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ebp"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EBC" w:rsidRPr="004D0867" w:rsidRDefault="00A52EBC" w:rsidP="00902E10">
      <w:pPr>
        <w:spacing w:line="240" w:lineRule="auto"/>
        <w:rPr>
          <w:rFonts w:ascii="Times New Roman" w:hAnsi="Times New Roman" w:cs="Times New Roman"/>
          <w:b/>
          <w:sz w:val="24"/>
          <w:szCs w:val="24"/>
          <w:lang w:val="en-US"/>
        </w:rPr>
      </w:pPr>
    </w:p>
    <w:p w:rsidR="006042A7" w:rsidRPr="004D0867" w:rsidRDefault="006042A7"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Република Србија</w:t>
      </w:r>
    </w:p>
    <w:p w:rsidR="006042A7" w:rsidRPr="004D0867" w:rsidRDefault="006042A7"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Основна школа „Никола Тесла“</w:t>
      </w:r>
    </w:p>
    <w:p w:rsidR="006042A7" w:rsidRPr="004D0867" w:rsidRDefault="006042A7"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Дубље</w:t>
      </w:r>
    </w:p>
    <w:p w:rsidR="00F31DE4" w:rsidRPr="004D0867" w:rsidRDefault="00D920D7" w:rsidP="00902E10">
      <w:pPr>
        <w:spacing w:line="240" w:lineRule="auto"/>
        <w:jc w:val="center"/>
        <w:rPr>
          <w:rFonts w:ascii="Times New Roman" w:hAnsi="Times New Roman" w:cs="Times New Roman"/>
          <w:b/>
          <w:lang w:val="sr-Cyrl-RS"/>
        </w:rPr>
      </w:pPr>
      <w:r w:rsidRPr="004D0867">
        <w:rPr>
          <w:rFonts w:ascii="Times New Roman" w:hAnsi="Times New Roman" w:cs="Times New Roman"/>
          <w:b/>
          <w:sz w:val="24"/>
          <w:szCs w:val="24"/>
        </w:rPr>
        <w:t>Дел.бр:</w:t>
      </w:r>
      <w:r w:rsidR="004D0867" w:rsidRPr="004D0867">
        <w:rPr>
          <w:rFonts w:ascii="Times New Roman" w:hAnsi="Times New Roman" w:cs="Times New Roman"/>
          <w:b/>
          <w:sz w:val="24"/>
          <w:szCs w:val="24"/>
          <w:lang w:val="sr-Cyrl-RS"/>
        </w:rPr>
        <w:t xml:space="preserve"> 757</w:t>
      </w:r>
    </w:p>
    <w:p w:rsidR="006042A7" w:rsidRPr="004D0867" w:rsidRDefault="006042A7" w:rsidP="00902E10">
      <w:pPr>
        <w:spacing w:line="240" w:lineRule="auto"/>
        <w:jc w:val="center"/>
        <w:rPr>
          <w:rFonts w:ascii="Times New Roman" w:hAnsi="Times New Roman" w:cs="Times New Roman"/>
        </w:rPr>
      </w:pPr>
      <w:r w:rsidRPr="004D0867">
        <w:rPr>
          <w:rFonts w:ascii="Times New Roman" w:hAnsi="Times New Roman" w:cs="Times New Roman"/>
          <w:noProof/>
          <w:lang w:val="en-US"/>
        </w:rPr>
        <w:drawing>
          <wp:inline distT="0" distB="0" distL="0" distR="0" wp14:anchorId="3C862050" wp14:editId="00927110">
            <wp:extent cx="1924050" cy="1886324"/>
            <wp:effectExtent l="19050" t="0" r="0" b="0"/>
            <wp:docPr id="2" name="Picture 1" descr="D:\slike skole\heder tes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like skole\heder tesla.png"/>
                    <pic:cNvPicPr>
                      <a:picLocks noChangeAspect="1" noChangeArrowheads="1"/>
                    </pic:cNvPicPr>
                  </pic:nvPicPr>
                  <pic:blipFill>
                    <a:blip r:embed="rId8" cstate="print"/>
                    <a:srcRect/>
                    <a:stretch>
                      <a:fillRect/>
                    </a:stretch>
                  </pic:blipFill>
                  <pic:spPr bwMode="auto">
                    <a:xfrm>
                      <a:off x="0" y="0"/>
                      <a:ext cx="1924050" cy="1886324"/>
                    </a:xfrm>
                    <a:prstGeom prst="rect">
                      <a:avLst/>
                    </a:prstGeom>
                    <a:noFill/>
                    <a:ln w="9525">
                      <a:noFill/>
                      <a:miter lim="800000"/>
                      <a:headEnd/>
                      <a:tailEnd/>
                    </a:ln>
                  </pic:spPr>
                </pic:pic>
              </a:graphicData>
            </a:graphic>
          </wp:inline>
        </w:drawing>
      </w:r>
    </w:p>
    <w:p w:rsidR="006042A7" w:rsidRPr="004D0867" w:rsidRDefault="006042A7" w:rsidP="00902E10">
      <w:pPr>
        <w:spacing w:line="240" w:lineRule="auto"/>
        <w:rPr>
          <w:rFonts w:ascii="Times New Roman" w:hAnsi="Times New Roman" w:cs="Times New Roman"/>
        </w:rPr>
      </w:pPr>
    </w:p>
    <w:p w:rsidR="006042A7" w:rsidRPr="004D0867" w:rsidRDefault="006042A7" w:rsidP="00902E10">
      <w:pPr>
        <w:spacing w:line="240" w:lineRule="auto"/>
        <w:rPr>
          <w:rFonts w:ascii="Times New Roman" w:hAnsi="Times New Roman" w:cs="Times New Roman"/>
        </w:rPr>
      </w:pPr>
    </w:p>
    <w:p w:rsidR="006042A7" w:rsidRPr="004D0867" w:rsidRDefault="006042A7" w:rsidP="00902E10">
      <w:pPr>
        <w:spacing w:line="240" w:lineRule="auto"/>
        <w:rPr>
          <w:rFonts w:ascii="Times New Roman" w:hAnsi="Times New Roman" w:cs="Times New Roman"/>
          <w:sz w:val="52"/>
          <w:szCs w:val="52"/>
        </w:rPr>
      </w:pPr>
    </w:p>
    <w:p w:rsidR="006042A7" w:rsidRPr="004D0867" w:rsidRDefault="006042A7" w:rsidP="00902E10">
      <w:pPr>
        <w:spacing w:line="240" w:lineRule="auto"/>
        <w:jc w:val="center"/>
        <w:rPr>
          <w:rFonts w:ascii="Times New Roman" w:hAnsi="Times New Roman" w:cs="Times New Roman"/>
          <w:b/>
          <w:sz w:val="52"/>
          <w:szCs w:val="52"/>
          <w:lang w:val="sr-Cyrl-CS"/>
        </w:rPr>
      </w:pPr>
      <w:r w:rsidRPr="004D0867">
        <w:rPr>
          <w:rFonts w:ascii="Times New Roman" w:hAnsi="Times New Roman" w:cs="Times New Roman"/>
          <w:b/>
          <w:sz w:val="52"/>
          <w:szCs w:val="52"/>
          <w:lang w:val="sr-Cyrl-CS"/>
        </w:rPr>
        <w:t xml:space="preserve">ГОДИШЊИ ПЛАН РАДА </w:t>
      </w:r>
    </w:p>
    <w:p w:rsidR="006042A7" w:rsidRPr="004D0867" w:rsidRDefault="006042A7" w:rsidP="00902E10">
      <w:pPr>
        <w:spacing w:line="240" w:lineRule="auto"/>
        <w:jc w:val="center"/>
        <w:rPr>
          <w:rFonts w:ascii="Times New Roman" w:hAnsi="Times New Roman" w:cs="Times New Roman"/>
          <w:b/>
          <w:sz w:val="52"/>
          <w:szCs w:val="52"/>
          <w:lang w:val="sr-Cyrl-CS"/>
        </w:rPr>
      </w:pPr>
      <w:r w:rsidRPr="004D0867">
        <w:rPr>
          <w:rFonts w:ascii="Times New Roman" w:hAnsi="Times New Roman" w:cs="Times New Roman"/>
          <w:b/>
          <w:sz w:val="52"/>
          <w:szCs w:val="52"/>
          <w:lang w:val="sr-Cyrl-CS"/>
        </w:rPr>
        <w:t>ОШ „НИКОЛА ТЕСЛА“ ДУБЉЕ</w:t>
      </w:r>
    </w:p>
    <w:p w:rsidR="006042A7" w:rsidRPr="004D0867" w:rsidRDefault="00D920D7" w:rsidP="00902E10">
      <w:pPr>
        <w:spacing w:line="240" w:lineRule="auto"/>
        <w:jc w:val="center"/>
        <w:rPr>
          <w:rFonts w:ascii="Times New Roman" w:hAnsi="Times New Roman" w:cs="Times New Roman"/>
          <w:b/>
          <w:sz w:val="36"/>
          <w:szCs w:val="36"/>
          <w:lang w:val="sr-Cyrl-CS"/>
        </w:rPr>
      </w:pPr>
      <w:r w:rsidRPr="004D0867">
        <w:rPr>
          <w:rFonts w:ascii="Times New Roman" w:hAnsi="Times New Roman" w:cs="Times New Roman"/>
          <w:b/>
          <w:sz w:val="36"/>
          <w:szCs w:val="36"/>
          <w:lang w:val="sr-Cyrl-CS"/>
        </w:rPr>
        <w:t>ЗА ШКОЛСКУ 202</w:t>
      </w:r>
      <w:r w:rsidR="00644597" w:rsidRPr="004D0867">
        <w:rPr>
          <w:rFonts w:ascii="Times New Roman" w:hAnsi="Times New Roman" w:cs="Times New Roman"/>
          <w:b/>
          <w:sz w:val="36"/>
          <w:szCs w:val="36"/>
          <w:lang w:val="sr-Cyrl-CS"/>
        </w:rPr>
        <w:t>6</w:t>
      </w:r>
      <w:r w:rsidR="007A0B4F" w:rsidRPr="004D0867">
        <w:rPr>
          <w:rFonts w:ascii="Times New Roman" w:hAnsi="Times New Roman" w:cs="Times New Roman"/>
          <w:b/>
          <w:sz w:val="36"/>
          <w:szCs w:val="36"/>
          <w:lang w:val="sr-Cyrl-CS"/>
        </w:rPr>
        <w:t>/202</w:t>
      </w:r>
      <w:r w:rsidR="00644597" w:rsidRPr="004D0867">
        <w:rPr>
          <w:rFonts w:ascii="Times New Roman" w:hAnsi="Times New Roman" w:cs="Times New Roman"/>
          <w:b/>
          <w:sz w:val="36"/>
          <w:szCs w:val="36"/>
          <w:lang w:val="sr-Cyrl-CS"/>
        </w:rPr>
        <w:t>7</w:t>
      </w:r>
      <w:r w:rsidR="006042A7" w:rsidRPr="004D0867">
        <w:rPr>
          <w:rFonts w:ascii="Times New Roman" w:hAnsi="Times New Roman" w:cs="Times New Roman"/>
          <w:b/>
          <w:sz w:val="36"/>
          <w:szCs w:val="36"/>
          <w:lang w:val="sr-Cyrl-CS"/>
        </w:rPr>
        <w:t>. ГОДИНУ</w:t>
      </w:r>
    </w:p>
    <w:p w:rsidR="006042A7" w:rsidRPr="004D0867" w:rsidRDefault="006042A7" w:rsidP="00902E10">
      <w:pPr>
        <w:spacing w:line="240" w:lineRule="auto"/>
        <w:rPr>
          <w:rFonts w:ascii="Times New Roman" w:hAnsi="Times New Roman" w:cs="Times New Roman"/>
          <w:sz w:val="28"/>
          <w:szCs w:val="28"/>
          <w:lang w:val="sr-Cyrl-CS"/>
        </w:rPr>
      </w:pPr>
    </w:p>
    <w:p w:rsidR="006042A7" w:rsidRPr="004D0867" w:rsidRDefault="006042A7" w:rsidP="00902E10">
      <w:pPr>
        <w:spacing w:line="240" w:lineRule="auto"/>
        <w:rPr>
          <w:rFonts w:ascii="Times New Roman" w:hAnsi="Times New Roman" w:cs="Times New Roman"/>
          <w:sz w:val="28"/>
          <w:szCs w:val="28"/>
          <w:lang w:val="ru-RU"/>
        </w:rPr>
      </w:pPr>
    </w:p>
    <w:p w:rsidR="00C12D67" w:rsidRPr="004D0867" w:rsidRDefault="00C12D67" w:rsidP="00902E10">
      <w:pPr>
        <w:spacing w:line="240" w:lineRule="auto"/>
        <w:rPr>
          <w:rFonts w:ascii="Times New Roman" w:hAnsi="Times New Roman" w:cs="Times New Roman"/>
          <w:sz w:val="28"/>
          <w:szCs w:val="28"/>
          <w:lang w:val="ru-RU"/>
        </w:rPr>
      </w:pPr>
    </w:p>
    <w:p w:rsidR="00595B5D" w:rsidRPr="004D0867" w:rsidRDefault="00595B5D" w:rsidP="00902E10">
      <w:pPr>
        <w:spacing w:line="240" w:lineRule="auto"/>
        <w:rPr>
          <w:rFonts w:ascii="Times New Roman" w:hAnsi="Times New Roman" w:cs="Times New Roman"/>
          <w:sz w:val="28"/>
          <w:szCs w:val="28"/>
          <w:lang w:val="ru-RU"/>
        </w:rPr>
      </w:pPr>
    </w:p>
    <w:p w:rsidR="00595B5D" w:rsidRPr="004D0867" w:rsidRDefault="00595B5D" w:rsidP="00902E10">
      <w:pPr>
        <w:spacing w:line="240" w:lineRule="auto"/>
        <w:rPr>
          <w:rFonts w:ascii="Times New Roman" w:hAnsi="Times New Roman" w:cs="Times New Roman"/>
          <w:sz w:val="28"/>
          <w:szCs w:val="28"/>
          <w:lang w:val="ru-RU"/>
        </w:rPr>
      </w:pPr>
    </w:p>
    <w:p w:rsidR="006042A7" w:rsidRPr="004D0867" w:rsidRDefault="006042A7" w:rsidP="00902E10">
      <w:pPr>
        <w:spacing w:line="240" w:lineRule="auto"/>
        <w:rPr>
          <w:rFonts w:ascii="Times New Roman" w:hAnsi="Times New Roman" w:cs="Times New Roman"/>
          <w:sz w:val="28"/>
          <w:szCs w:val="28"/>
          <w:lang w:val="sr-Cyrl-CS"/>
        </w:rPr>
      </w:pPr>
    </w:p>
    <w:p w:rsidR="006042A7" w:rsidRPr="004D0867" w:rsidRDefault="006042A7" w:rsidP="00902E10">
      <w:pPr>
        <w:spacing w:line="240" w:lineRule="auto"/>
        <w:rPr>
          <w:rFonts w:ascii="Times New Roman" w:hAnsi="Times New Roman" w:cs="Times New Roman"/>
          <w:sz w:val="28"/>
          <w:szCs w:val="28"/>
          <w:lang w:val="sr-Cyrl-CS"/>
        </w:rPr>
      </w:pPr>
    </w:p>
    <w:p w:rsidR="00432B19" w:rsidRPr="004D0867" w:rsidRDefault="006042A7" w:rsidP="00E610AD">
      <w:pPr>
        <w:spacing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CS"/>
        </w:rPr>
        <w:t xml:space="preserve">Дубље, септембар </w:t>
      </w:r>
      <w:r w:rsidR="00D920D7" w:rsidRPr="004D0867">
        <w:rPr>
          <w:rFonts w:ascii="Times New Roman" w:hAnsi="Times New Roman" w:cs="Times New Roman"/>
          <w:sz w:val="24"/>
          <w:szCs w:val="24"/>
          <w:lang w:val="ru-RU"/>
        </w:rPr>
        <w:t>202</w:t>
      </w:r>
      <w:r w:rsidR="00644597" w:rsidRPr="004D0867">
        <w:rPr>
          <w:rFonts w:ascii="Times New Roman" w:hAnsi="Times New Roman" w:cs="Times New Roman"/>
          <w:sz w:val="24"/>
          <w:szCs w:val="24"/>
          <w:lang w:val="ru-RU"/>
        </w:rPr>
        <w:t>6</w:t>
      </w:r>
      <w:r w:rsidRPr="004D0867">
        <w:rPr>
          <w:rFonts w:ascii="Times New Roman" w:hAnsi="Times New Roman" w:cs="Times New Roman"/>
          <w:sz w:val="24"/>
          <w:szCs w:val="24"/>
          <w:lang w:val="ru-RU"/>
        </w:rPr>
        <w:t>.</w:t>
      </w:r>
      <w:bookmarkStart w:id="0" w:name="_Toc398019218"/>
      <w:bookmarkStart w:id="1" w:name="_Toc524677696"/>
      <w:bookmarkStart w:id="2" w:name="_Toc524680365"/>
      <w:r w:rsidR="00E610AD" w:rsidRPr="004D0867">
        <w:rPr>
          <w:rFonts w:ascii="Times New Roman" w:hAnsi="Times New Roman" w:cs="Times New Roman"/>
          <w:sz w:val="24"/>
          <w:szCs w:val="24"/>
          <w:lang w:val="ru-RU"/>
        </w:rPr>
        <w:t xml:space="preserve"> </w:t>
      </w:r>
      <w:r w:rsidR="00E610AD" w:rsidRPr="004D0867">
        <w:rPr>
          <w:rFonts w:ascii="Times New Roman" w:hAnsi="Times New Roman" w:cs="Times New Roman"/>
          <w:sz w:val="24"/>
          <w:szCs w:val="24"/>
          <w:lang w:val="sr-Cyrl-RS"/>
        </w:rPr>
        <w:t>године</w:t>
      </w:r>
    </w:p>
    <w:p w:rsidR="00E610AD" w:rsidRPr="004D0867" w:rsidRDefault="00E610AD" w:rsidP="00E610AD">
      <w:pPr>
        <w:spacing w:line="240" w:lineRule="auto"/>
        <w:jc w:val="center"/>
        <w:rPr>
          <w:rFonts w:ascii="Times New Roman" w:hAnsi="Times New Roman" w:cs="Times New Roman"/>
          <w:sz w:val="24"/>
          <w:szCs w:val="24"/>
          <w:lang w:val="sr-Cyrl-RS"/>
        </w:rPr>
      </w:pPr>
    </w:p>
    <w:sdt>
      <w:sdtPr>
        <w:rPr>
          <w:rFonts w:asciiTheme="minorHAnsi" w:eastAsiaTheme="minorHAnsi" w:hAnsiTheme="minorHAnsi" w:cstheme="minorBidi"/>
          <w:b w:val="0"/>
          <w:bCs w:val="0"/>
          <w:color w:val="auto"/>
          <w:sz w:val="22"/>
          <w:szCs w:val="22"/>
          <w:lang w:val="sr-Latn-CS"/>
        </w:rPr>
        <w:id w:val="-413013487"/>
        <w:docPartObj>
          <w:docPartGallery w:val="Table of Contents"/>
          <w:docPartUnique/>
        </w:docPartObj>
      </w:sdtPr>
      <w:sdtEndPr>
        <w:rPr>
          <w:noProof/>
        </w:rPr>
      </w:sdtEndPr>
      <w:sdtContent>
        <w:p w:rsidR="00E610AD" w:rsidRPr="004D0867" w:rsidRDefault="00E610AD" w:rsidP="00E610AD">
          <w:pPr>
            <w:pStyle w:val="TOCHeading"/>
            <w:jc w:val="center"/>
            <w:rPr>
              <w:color w:val="auto"/>
              <w:lang w:val="sr-Cyrl-RS"/>
            </w:rPr>
          </w:pPr>
          <w:r w:rsidRPr="004D0867">
            <w:rPr>
              <w:color w:val="auto"/>
              <w:lang w:val="sr-Cyrl-RS"/>
            </w:rPr>
            <w:tab/>
          </w:r>
          <w:r w:rsidRPr="004D0867">
            <w:rPr>
              <w:rFonts w:ascii="Times New Roman" w:hAnsi="Times New Roman" w:cs="Times New Roman"/>
              <w:color w:val="auto"/>
              <w:lang w:val="sr-Cyrl-RS"/>
            </w:rPr>
            <w:t>САДРЖАЈ</w:t>
          </w:r>
        </w:p>
        <w:p w:rsidR="008A2F34" w:rsidRPr="004D0867" w:rsidRDefault="00E610AD">
          <w:pPr>
            <w:pStyle w:val="TOC1"/>
            <w:rPr>
              <w:rFonts w:asciiTheme="minorHAnsi" w:eastAsiaTheme="minorEastAsia" w:hAnsiTheme="minorHAnsi" w:cstheme="minorBidi"/>
              <w:sz w:val="22"/>
              <w:szCs w:val="22"/>
              <w:lang w:val="en-US"/>
            </w:rPr>
          </w:pPr>
          <w:r w:rsidRPr="004D0867">
            <w:fldChar w:fldCharType="begin"/>
          </w:r>
          <w:r w:rsidRPr="004D0867">
            <w:instrText xml:space="preserve"> TOC \o "1-3" \h \z \u </w:instrText>
          </w:r>
          <w:r w:rsidRPr="004D0867">
            <w:fldChar w:fldCharType="separate"/>
          </w:r>
          <w:hyperlink w:anchor="_Toc240362293" w:history="1">
            <w:r w:rsidR="008A2F34" w:rsidRPr="004D0867">
              <w:rPr>
                <w:rStyle w:val="Hyperlink"/>
                <w:color w:val="auto"/>
              </w:rPr>
              <w:t>Увод</w:t>
            </w:r>
            <w:r w:rsidR="008A2F34" w:rsidRPr="004D0867">
              <w:rPr>
                <w:webHidden/>
              </w:rPr>
              <w:tab/>
            </w:r>
            <w:r w:rsidR="008A2F34" w:rsidRPr="004D0867">
              <w:rPr>
                <w:webHidden/>
              </w:rPr>
              <w:fldChar w:fldCharType="begin"/>
            </w:r>
            <w:r w:rsidR="008A2F34" w:rsidRPr="004D0867">
              <w:rPr>
                <w:webHidden/>
              </w:rPr>
              <w:instrText xml:space="preserve"> PAGEREF _Toc240362293 \h </w:instrText>
            </w:r>
            <w:r w:rsidR="008A2F34" w:rsidRPr="004D0867">
              <w:rPr>
                <w:webHidden/>
              </w:rPr>
            </w:r>
            <w:r w:rsidR="008A2F34" w:rsidRPr="004D0867">
              <w:rPr>
                <w:webHidden/>
              </w:rPr>
              <w:fldChar w:fldCharType="separate"/>
            </w:r>
            <w:r w:rsidR="00593C88">
              <w:rPr>
                <w:webHidden/>
              </w:rPr>
              <w:t>6</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294" w:history="1">
            <w:r w:rsidR="008A2F34" w:rsidRPr="004D0867">
              <w:rPr>
                <w:rStyle w:val="Hyperlink"/>
                <w:color w:val="auto"/>
              </w:rPr>
              <w:t>Циљеви образовања и васпитања</w:t>
            </w:r>
            <w:r w:rsidR="008A2F34" w:rsidRPr="004D0867">
              <w:rPr>
                <w:webHidden/>
              </w:rPr>
              <w:tab/>
            </w:r>
            <w:r w:rsidR="008A2F34" w:rsidRPr="004D0867">
              <w:rPr>
                <w:webHidden/>
              </w:rPr>
              <w:fldChar w:fldCharType="begin"/>
            </w:r>
            <w:r w:rsidR="008A2F34" w:rsidRPr="004D0867">
              <w:rPr>
                <w:webHidden/>
              </w:rPr>
              <w:instrText xml:space="preserve"> PAGEREF _Toc240362294 \h </w:instrText>
            </w:r>
            <w:r w:rsidR="008A2F34" w:rsidRPr="004D0867">
              <w:rPr>
                <w:webHidden/>
              </w:rPr>
            </w:r>
            <w:r w:rsidR="008A2F34" w:rsidRPr="004D0867">
              <w:rPr>
                <w:webHidden/>
              </w:rPr>
              <w:fldChar w:fldCharType="separate"/>
            </w:r>
            <w:r w:rsidR="00593C88">
              <w:rPr>
                <w:webHidden/>
              </w:rPr>
              <w:t>6</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295" w:history="1">
            <w:r w:rsidR="008A2F34" w:rsidRPr="004D0867">
              <w:rPr>
                <w:rStyle w:val="Hyperlink"/>
                <w:color w:val="auto"/>
              </w:rPr>
              <w:t>Полазне основе рада</w:t>
            </w:r>
            <w:r w:rsidR="008A2F34" w:rsidRPr="004D0867">
              <w:rPr>
                <w:webHidden/>
              </w:rPr>
              <w:tab/>
            </w:r>
            <w:r w:rsidR="008A2F34" w:rsidRPr="004D0867">
              <w:rPr>
                <w:webHidden/>
              </w:rPr>
              <w:fldChar w:fldCharType="begin"/>
            </w:r>
            <w:r w:rsidR="008A2F34" w:rsidRPr="004D0867">
              <w:rPr>
                <w:webHidden/>
              </w:rPr>
              <w:instrText xml:space="preserve"> PAGEREF _Toc240362295 \h </w:instrText>
            </w:r>
            <w:r w:rsidR="008A2F34" w:rsidRPr="004D0867">
              <w:rPr>
                <w:webHidden/>
              </w:rPr>
            </w:r>
            <w:r w:rsidR="008A2F34" w:rsidRPr="004D0867">
              <w:rPr>
                <w:webHidden/>
              </w:rPr>
              <w:fldChar w:fldCharType="separate"/>
            </w:r>
            <w:r w:rsidR="00593C88">
              <w:rPr>
                <w:webHidden/>
              </w:rPr>
              <w:t>8</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296" w:history="1">
            <w:r w:rsidR="008A2F34" w:rsidRPr="004D0867">
              <w:rPr>
                <w:rStyle w:val="Hyperlink"/>
                <w:color w:val="auto"/>
              </w:rPr>
              <w:t>Општи подаци о школи</w:t>
            </w:r>
            <w:r w:rsidR="008A2F34" w:rsidRPr="004D0867">
              <w:rPr>
                <w:webHidden/>
              </w:rPr>
              <w:tab/>
            </w:r>
            <w:r w:rsidR="008A2F34" w:rsidRPr="004D0867">
              <w:rPr>
                <w:webHidden/>
              </w:rPr>
              <w:fldChar w:fldCharType="begin"/>
            </w:r>
            <w:r w:rsidR="008A2F34" w:rsidRPr="004D0867">
              <w:rPr>
                <w:webHidden/>
              </w:rPr>
              <w:instrText xml:space="preserve"> PAGEREF _Toc240362296 \h </w:instrText>
            </w:r>
            <w:r w:rsidR="008A2F34" w:rsidRPr="004D0867">
              <w:rPr>
                <w:webHidden/>
              </w:rPr>
            </w:r>
            <w:r w:rsidR="008A2F34" w:rsidRPr="004D0867">
              <w:rPr>
                <w:webHidden/>
              </w:rPr>
              <w:fldChar w:fldCharType="separate"/>
            </w:r>
            <w:r w:rsidR="00593C88">
              <w:rPr>
                <w:webHidden/>
              </w:rPr>
              <w:t>11</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297" w:history="1">
            <w:r w:rsidR="008A2F34" w:rsidRPr="004D0867">
              <w:rPr>
                <w:rStyle w:val="Hyperlink"/>
                <w:color w:val="auto"/>
              </w:rPr>
              <w:t>Лична карта школе</w:t>
            </w:r>
            <w:r w:rsidR="008A2F34" w:rsidRPr="004D0867">
              <w:rPr>
                <w:webHidden/>
              </w:rPr>
              <w:tab/>
            </w:r>
            <w:r w:rsidR="008A2F34" w:rsidRPr="004D0867">
              <w:rPr>
                <w:webHidden/>
              </w:rPr>
              <w:fldChar w:fldCharType="begin"/>
            </w:r>
            <w:r w:rsidR="008A2F34" w:rsidRPr="004D0867">
              <w:rPr>
                <w:webHidden/>
              </w:rPr>
              <w:instrText xml:space="preserve"> PAGEREF _Toc240362297 \h </w:instrText>
            </w:r>
            <w:r w:rsidR="008A2F34" w:rsidRPr="004D0867">
              <w:rPr>
                <w:webHidden/>
              </w:rPr>
            </w:r>
            <w:r w:rsidR="008A2F34" w:rsidRPr="004D0867">
              <w:rPr>
                <w:webHidden/>
              </w:rPr>
              <w:fldChar w:fldCharType="separate"/>
            </w:r>
            <w:r w:rsidR="00593C88">
              <w:rPr>
                <w:webHidden/>
              </w:rPr>
              <w:t>11</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298" w:history="1">
            <w:r w:rsidR="008A2F34" w:rsidRPr="004D0867">
              <w:rPr>
                <w:rStyle w:val="Hyperlink"/>
                <w:color w:val="auto"/>
              </w:rPr>
              <w:t>Мисија и визија школе</w:t>
            </w:r>
            <w:r w:rsidR="008A2F34" w:rsidRPr="004D0867">
              <w:rPr>
                <w:webHidden/>
              </w:rPr>
              <w:tab/>
            </w:r>
            <w:r w:rsidR="008A2F34" w:rsidRPr="004D0867">
              <w:rPr>
                <w:webHidden/>
              </w:rPr>
              <w:fldChar w:fldCharType="begin"/>
            </w:r>
            <w:r w:rsidR="008A2F34" w:rsidRPr="004D0867">
              <w:rPr>
                <w:webHidden/>
              </w:rPr>
              <w:instrText xml:space="preserve"> PAGEREF _Toc240362298 \h </w:instrText>
            </w:r>
            <w:r w:rsidR="008A2F34" w:rsidRPr="004D0867">
              <w:rPr>
                <w:webHidden/>
              </w:rPr>
            </w:r>
            <w:r w:rsidR="008A2F34" w:rsidRPr="004D0867">
              <w:rPr>
                <w:webHidden/>
              </w:rPr>
              <w:fldChar w:fldCharType="separate"/>
            </w:r>
            <w:r w:rsidR="00593C88">
              <w:rPr>
                <w:webHidden/>
              </w:rPr>
              <w:t>12</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299" w:history="1">
            <w:r w:rsidR="008A2F34" w:rsidRPr="004D0867">
              <w:rPr>
                <w:rStyle w:val="Hyperlink"/>
                <w:color w:val="auto"/>
              </w:rPr>
              <w:t>Визија даљег развоја школе (какву школу желимо)</w:t>
            </w:r>
            <w:r w:rsidR="008A2F34" w:rsidRPr="004D0867">
              <w:rPr>
                <w:webHidden/>
              </w:rPr>
              <w:tab/>
            </w:r>
            <w:r w:rsidR="008A2F34" w:rsidRPr="004D0867">
              <w:rPr>
                <w:webHidden/>
              </w:rPr>
              <w:fldChar w:fldCharType="begin"/>
            </w:r>
            <w:r w:rsidR="008A2F34" w:rsidRPr="004D0867">
              <w:rPr>
                <w:webHidden/>
              </w:rPr>
              <w:instrText xml:space="preserve"> PAGEREF _Toc240362299 \h </w:instrText>
            </w:r>
            <w:r w:rsidR="008A2F34" w:rsidRPr="004D0867">
              <w:rPr>
                <w:webHidden/>
              </w:rPr>
            </w:r>
            <w:r w:rsidR="008A2F34" w:rsidRPr="004D0867">
              <w:rPr>
                <w:webHidden/>
              </w:rPr>
              <w:fldChar w:fldCharType="separate"/>
            </w:r>
            <w:r w:rsidR="00593C88">
              <w:rPr>
                <w:webHidden/>
              </w:rPr>
              <w:t>12</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00" w:history="1">
            <w:r w:rsidR="008A2F34" w:rsidRPr="004D0867">
              <w:rPr>
                <w:rStyle w:val="Hyperlink"/>
                <w:color w:val="auto"/>
                <w:lang w:val="sr-Cyrl-RS"/>
              </w:rPr>
              <w:t>Идентитет и мото школе</w:t>
            </w:r>
            <w:r w:rsidR="008A2F34" w:rsidRPr="004D0867">
              <w:rPr>
                <w:webHidden/>
              </w:rPr>
              <w:tab/>
            </w:r>
            <w:r w:rsidR="008A2F34" w:rsidRPr="004D0867">
              <w:rPr>
                <w:webHidden/>
              </w:rPr>
              <w:fldChar w:fldCharType="begin"/>
            </w:r>
            <w:r w:rsidR="008A2F34" w:rsidRPr="004D0867">
              <w:rPr>
                <w:webHidden/>
              </w:rPr>
              <w:instrText xml:space="preserve"> PAGEREF _Toc240362300 \h </w:instrText>
            </w:r>
            <w:r w:rsidR="008A2F34" w:rsidRPr="004D0867">
              <w:rPr>
                <w:webHidden/>
              </w:rPr>
            </w:r>
            <w:r w:rsidR="008A2F34" w:rsidRPr="004D0867">
              <w:rPr>
                <w:webHidden/>
              </w:rPr>
              <w:fldChar w:fldCharType="separate"/>
            </w:r>
            <w:r w:rsidR="00593C88">
              <w:rPr>
                <w:webHidden/>
              </w:rPr>
              <w:t>12</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01" w:history="1">
            <w:r w:rsidR="008A2F34" w:rsidRPr="004D0867">
              <w:rPr>
                <w:rStyle w:val="Hyperlink"/>
                <w:color w:val="auto"/>
                <w:lang w:val="sr-Cyrl-CS"/>
              </w:rPr>
              <w:t>Историјат</w:t>
            </w:r>
            <w:r w:rsidR="008A2F34" w:rsidRPr="004D0867">
              <w:rPr>
                <w:webHidden/>
              </w:rPr>
              <w:tab/>
            </w:r>
            <w:r w:rsidR="008A2F34" w:rsidRPr="004D0867">
              <w:rPr>
                <w:webHidden/>
              </w:rPr>
              <w:fldChar w:fldCharType="begin"/>
            </w:r>
            <w:r w:rsidR="008A2F34" w:rsidRPr="004D0867">
              <w:rPr>
                <w:webHidden/>
              </w:rPr>
              <w:instrText xml:space="preserve"> PAGEREF _Toc240362301 \h </w:instrText>
            </w:r>
            <w:r w:rsidR="008A2F34" w:rsidRPr="004D0867">
              <w:rPr>
                <w:webHidden/>
              </w:rPr>
            </w:r>
            <w:r w:rsidR="008A2F34" w:rsidRPr="004D0867">
              <w:rPr>
                <w:webHidden/>
              </w:rPr>
              <w:fldChar w:fldCharType="separate"/>
            </w:r>
            <w:r w:rsidR="00593C88">
              <w:rPr>
                <w:webHidden/>
              </w:rPr>
              <w:t>13</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02" w:history="1">
            <w:r w:rsidR="008A2F34" w:rsidRPr="004D0867">
              <w:rPr>
                <w:rStyle w:val="Hyperlink"/>
                <w:color w:val="auto"/>
              </w:rPr>
              <w:t>Реч директора</w:t>
            </w:r>
            <w:r w:rsidR="008A2F34" w:rsidRPr="004D0867">
              <w:rPr>
                <w:webHidden/>
              </w:rPr>
              <w:tab/>
            </w:r>
            <w:r w:rsidR="008A2F34" w:rsidRPr="004D0867">
              <w:rPr>
                <w:webHidden/>
              </w:rPr>
              <w:fldChar w:fldCharType="begin"/>
            </w:r>
            <w:r w:rsidR="008A2F34" w:rsidRPr="004D0867">
              <w:rPr>
                <w:webHidden/>
              </w:rPr>
              <w:instrText xml:space="preserve"> PAGEREF _Toc240362302 \h </w:instrText>
            </w:r>
            <w:r w:rsidR="008A2F34" w:rsidRPr="004D0867">
              <w:rPr>
                <w:webHidden/>
              </w:rPr>
            </w:r>
            <w:r w:rsidR="008A2F34" w:rsidRPr="004D0867">
              <w:rPr>
                <w:webHidden/>
              </w:rPr>
              <w:fldChar w:fldCharType="separate"/>
            </w:r>
            <w:r w:rsidR="00593C88">
              <w:rPr>
                <w:webHidden/>
              </w:rPr>
              <w:t>13</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303" w:history="1">
            <w:r w:rsidR="008A2F34" w:rsidRPr="004D0867">
              <w:rPr>
                <w:rStyle w:val="Hyperlink"/>
                <w:color w:val="auto"/>
              </w:rPr>
              <w:t>Услови рада</w:t>
            </w:r>
            <w:r w:rsidR="008A2F34" w:rsidRPr="004D0867">
              <w:rPr>
                <w:webHidden/>
              </w:rPr>
              <w:tab/>
            </w:r>
            <w:r w:rsidR="008A2F34" w:rsidRPr="004D0867">
              <w:rPr>
                <w:webHidden/>
              </w:rPr>
              <w:fldChar w:fldCharType="begin"/>
            </w:r>
            <w:r w:rsidR="008A2F34" w:rsidRPr="004D0867">
              <w:rPr>
                <w:webHidden/>
              </w:rPr>
              <w:instrText xml:space="preserve"> PAGEREF _Toc240362303 \h </w:instrText>
            </w:r>
            <w:r w:rsidR="008A2F34" w:rsidRPr="004D0867">
              <w:rPr>
                <w:webHidden/>
              </w:rPr>
            </w:r>
            <w:r w:rsidR="008A2F34" w:rsidRPr="004D0867">
              <w:rPr>
                <w:webHidden/>
              </w:rPr>
              <w:fldChar w:fldCharType="separate"/>
            </w:r>
            <w:r w:rsidR="00593C88">
              <w:rPr>
                <w:webHidden/>
              </w:rPr>
              <w:t>14</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04" w:history="1">
            <w:r w:rsidR="008A2F34" w:rsidRPr="004D0867">
              <w:rPr>
                <w:rStyle w:val="Hyperlink"/>
                <w:color w:val="auto"/>
              </w:rPr>
              <w:t>Материјално - технички и просторни услови рада школе</w:t>
            </w:r>
            <w:r w:rsidR="008A2F34" w:rsidRPr="004D0867">
              <w:rPr>
                <w:webHidden/>
              </w:rPr>
              <w:tab/>
            </w:r>
            <w:r w:rsidR="008A2F34" w:rsidRPr="004D0867">
              <w:rPr>
                <w:webHidden/>
              </w:rPr>
              <w:fldChar w:fldCharType="begin"/>
            </w:r>
            <w:r w:rsidR="008A2F34" w:rsidRPr="004D0867">
              <w:rPr>
                <w:webHidden/>
              </w:rPr>
              <w:instrText xml:space="preserve"> PAGEREF _Toc240362304 \h </w:instrText>
            </w:r>
            <w:r w:rsidR="008A2F34" w:rsidRPr="004D0867">
              <w:rPr>
                <w:webHidden/>
              </w:rPr>
            </w:r>
            <w:r w:rsidR="008A2F34" w:rsidRPr="004D0867">
              <w:rPr>
                <w:webHidden/>
              </w:rPr>
              <w:fldChar w:fldCharType="separate"/>
            </w:r>
            <w:r w:rsidR="00593C88">
              <w:rPr>
                <w:webHidden/>
              </w:rPr>
              <w:t>14</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05" w:history="1">
            <w:r w:rsidR="008A2F34" w:rsidRPr="004D0867">
              <w:rPr>
                <w:rStyle w:val="Hyperlink"/>
                <w:color w:val="auto"/>
              </w:rPr>
              <w:t xml:space="preserve">Опремљеност </w:t>
            </w:r>
            <w:r w:rsidR="008A2F34" w:rsidRPr="004D0867">
              <w:rPr>
                <w:rStyle w:val="Hyperlink"/>
                <w:color w:val="auto"/>
                <w:lang w:val="sr-Cyrl-RS"/>
              </w:rPr>
              <w:t xml:space="preserve">школске </w:t>
            </w:r>
            <w:r w:rsidR="008A2F34" w:rsidRPr="004D0867">
              <w:rPr>
                <w:rStyle w:val="Hyperlink"/>
                <w:color w:val="auto"/>
              </w:rPr>
              <w:t>зграде</w:t>
            </w:r>
            <w:r w:rsidR="008A2F34" w:rsidRPr="004D0867">
              <w:rPr>
                <w:webHidden/>
              </w:rPr>
              <w:tab/>
            </w:r>
            <w:r w:rsidR="008A2F34" w:rsidRPr="004D0867">
              <w:rPr>
                <w:webHidden/>
              </w:rPr>
              <w:fldChar w:fldCharType="begin"/>
            </w:r>
            <w:r w:rsidR="008A2F34" w:rsidRPr="004D0867">
              <w:rPr>
                <w:webHidden/>
              </w:rPr>
              <w:instrText xml:space="preserve"> PAGEREF _Toc240362305 \h </w:instrText>
            </w:r>
            <w:r w:rsidR="008A2F34" w:rsidRPr="004D0867">
              <w:rPr>
                <w:webHidden/>
              </w:rPr>
            </w:r>
            <w:r w:rsidR="008A2F34" w:rsidRPr="004D0867">
              <w:rPr>
                <w:webHidden/>
              </w:rPr>
              <w:fldChar w:fldCharType="separate"/>
            </w:r>
            <w:r w:rsidR="00593C88">
              <w:rPr>
                <w:webHidden/>
              </w:rPr>
              <w:t>14</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06" w:history="1">
            <w:r w:rsidR="008A2F34" w:rsidRPr="004D0867">
              <w:rPr>
                <w:rStyle w:val="Hyperlink"/>
                <w:color w:val="auto"/>
              </w:rPr>
              <w:t>Педагошка организација</w:t>
            </w:r>
            <w:r w:rsidR="008A2F34" w:rsidRPr="004D0867">
              <w:rPr>
                <w:webHidden/>
              </w:rPr>
              <w:tab/>
            </w:r>
            <w:r w:rsidR="008A2F34" w:rsidRPr="004D0867">
              <w:rPr>
                <w:webHidden/>
              </w:rPr>
              <w:fldChar w:fldCharType="begin"/>
            </w:r>
            <w:r w:rsidR="008A2F34" w:rsidRPr="004D0867">
              <w:rPr>
                <w:webHidden/>
              </w:rPr>
              <w:instrText xml:space="preserve"> PAGEREF _Toc240362306 \h </w:instrText>
            </w:r>
            <w:r w:rsidR="008A2F34" w:rsidRPr="004D0867">
              <w:rPr>
                <w:webHidden/>
              </w:rPr>
            </w:r>
            <w:r w:rsidR="008A2F34" w:rsidRPr="004D0867">
              <w:rPr>
                <w:webHidden/>
              </w:rPr>
              <w:fldChar w:fldCharType="separate"/>
            </w:r>
            <w:r w:rsidR="00593C88">
              <w:rPr>
                <w:webHidden/>
              </w:rPr>
              <w:t>16</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07" w:history="1">
            <w:r w:rsidR="008A2F34" w:rsidRPr="004D0867">
              <w:rPr>
                <w:rStyle w:val="Hyperlink"/>
                <w:color w:val="auto"/>
              </w:rPr>
              <w:t>Распоред звоњења</w:t>
            </w:r>
            <w:r w:rsidR="008A2F34" w:rsidRPr="004D0867">
              <w:rPr>
                <w:webHidden/>
              </w:rPr>
              <w:tab/>
            </w:r>
            <w:r w:rsidR="008A2F34" w:rsidRPr="004D0867">
              <w:rPr>
                <w:webHidden/>
              </w:rPr>
              <w:fldChar w:fldCharType="begin"/>
            </w:r>
            <w:r w:rsidR="008A2F34" w:rsidRPr="004D0867">
              <w:rPr>
                <w:webHidden/>
              </w:rPr>
              <w:instrText xml:space="preserve"> PAGEREF _Toc240362307 \h </w:instrText>
            </w:r>
            <w:r w:rsidR="008A2F34" w:rsidRPr="004D0867">
              <w:rPr>
                <w:webHidden/>
              </w:rPr>
            </w:r>
            <w:r w:rsidR="008A2F34" w:rsidRPr="004D0867">
              <w:rPr>
                <w:webHidden/>
              </w:rPr>
              <w:fldChar w:fldCharType="separate"/>
            </w:r>
            <w:r w:rsidR="00593C88">
              <w:rPr>
                <w:webHidden/>
              </w:rPr>
              <w:t>16</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08" w:history="1">
            <w:r w:rsidR="008A2F34" w:rsidRPr="004D0867">
              <w:rPr>
                <w:rStyle w:val="Hyperlink"/>
                <w:color w:val="auto"/>
              </w:rPr>
              <w:t>Распоред одељења по учионицама</w:t>
            </w:r>
            <w:r w:rsidR="008A2F34" w:rsidRPr="004D0867">
              <w:rPr>
                <w:webHidden/>
              </w:rPr>
              <w:tab/>
            </w:r>
            <w:r w:rsidR="008A2F34" w:rsidRPr="004D0867">
              <w:rPr>
                <w:webHidden/>
              </w:rPr>
              <w:fldChar w:fldCharType="begin"/>
            </w:r>
            <w:r w:rsidR="008A2F34" w:rsidRPr="004D0867">
              <w:rPr>
                <w:webHidden/>
              </w:rPr>
              <w:instrText xml:space="preserve"> PAGEREF _Toc240362308 \h </w:instrText>
            </w:r>
            <w:r w:rsidR="008A2F34" w:rsidRPr="004D0867">
              <w:rPr>
                <w:webHidden/>
              </w:rPr>
            </w:r>
            <w:r w:rsidR="008A2F34" w:rsidRPr="004D0867">
              <w:rPr>
                <w:webHidden/>
              </w:rPr>
              <w:fldChar w:fldCharType="separate"/>
            </w:r>
            <w:r w:rsidR="00593C88">
              <w:rPr>
                <w:webHidden/>
              </w:rPr>
              <w:t>16</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09" w:history="1">
            <w:r w:rsidR="008A2F34" w:rsidRPr="004D0867">
              <w:rPr>
                <w:rStyle w:val="Hyperlink"/>
                <w:color w:val="auto"/>
              </w:rPr>
              <w:t>Распоред дежурних наставника</w:t>
            </w:r>
            <w:r w:rsidR="008A2F34" w:rsidRPr="004D0867">
              <w:rPr>
                <w:webHidden/>
              </w:rPr>
              <w:tab/>
            </w:r>
            <w:r w:rsidR="008A2F34" w:rsidRPr="004D0867">
              <w:rPr>
                <w:webHidden/>
              </w:rPr>
              <w:fldChar w:fldCharType="begin"/>
            </w:r>
            <w:r w:rsidR="008A2F34" w:rsidRPr="004D0867">
              <w:rPr>
                <w:webHidden/>
              </w:rPr>
              <w:instrText xml:space="preserve"> PAGEREF _Toc240362309 \h </w:instrText>
            </w:r>
            <w:r w:rsidR="008A2F34" w:rsidRPr="004D0867">
              <w:rPr>
                <w:webHidden/>
              </w:rPr>
            </w:r>
            <w:r w:rsidR="008A2F34" w:rsidRPr="004D0867">
              <w:rPr>
                <w:webHidden/>
              </w:rPr>
              <w:fldChar w:fldCharType="separate"/>
            </w:r>
            <w:r w:rsidR="00593C88">
              <w:rPr>
                <w:webHidden/>
              </w:rPr>
              <w:t>17</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310" w:history="1">
            <w:r w:rsidR="008A2F34" w:rsidRPr="004D0867">
              <w:rPr>
                <w:rStyle w:val="Hyperlink"/>
                <w:color w:val="auto"/>
              </w:rPr>
              <w:t>Ресурси</w:t>
            </w:r>
            <w:r w:rsidR="008A2F34" w:rsidRPr="004D0867">
              <w:rPr>
                <w:webHidden/>
              </w:rPr>
              <w:tab/>
            </w:r>
            <w:r w:rsidR="008A2F34" w:rsidRPr="004D0867">
              <w:rPr>
                <w:webHidden/>
              </w:rPr>
              <w:fldChar w:fldCharType="begin"/>
            </w:r>
            <w:r w:rsidR="008A2F34" w:rsidRPr="004D0867">
              <w:rPr>
                <w:webHidden/>
              </w:rPr>
              <w:instrText xml:space="preserve"> PAGEREF _Toc240362310 \h </w:instrText>
            </w:r>
            <w:r w:rsidR="008A2F34" w:rsidRPr="004D0867">
              <w:rPr>
                <w:webHidden/>
              </w:rPr>
            </w:r>
            <w:r w:rsidR="008A2F34" w:rsidRPr="004D0867">
              <w:rPr>
                <w:webHidden/>
              </w:rPr>
              <w:fldChar w:fldCharType="separate"/>
            </w:r>
            <w:r w:rsidR="00593C88">
              <w:rPr>
                <w:webHidden/>
              </w:rPr>
              <w:t>18</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11" w:history="1">
            <w:r w:rsidR="008A2F34" w:rsidRPr="004D0867">
              <w:rPr>
                <w:rStyle w:val="Hyperlink"/>
                <w:color w:val="auto"/>
              </w:rPr>
              <w:t>Школски простор</w:t>
            </w:r>
            <w:r w:rsidR="008A2F34" w:rsidRPr="004D0867">
              <w:rPr>
                <w:webHidden/>
              </w:rPr>
              <w:tab/>
            </w:r>
            <w:r w:rsidR="008A2F34" w:rsidRPr="004D0867">
              <w:rPr>
                <w:webHidden/>
              </w:rPr>
              <w:fldChar w:fldCharType="begin"/>
            </w:r>
            <w:r w:rsidR="008A2F34" w:rsidRPr="004D0867">
              <w:rPr>
                <w:webHidden/>
              </w:rPr>
              <w:instrText xml:space="preserve"> PAGEREF _Toc240362311 \h </w:instrText>
            </w:r>
            <w:r w:rsidR="008A2F34" w:rsidRPr="004D0867">
              <w:rPr>
                <w:webHidden/>
              </w:rPr>
            </w:r>
            <w:r w:rsidR="008A2F34" w:rsidRPr="004D0867">
              <w:rPr>
                <w:webHidden/>
              </w:rPr>
              <w:fldChar w:fldCharType="separate"/>
            </w:r>
            <w:r w:rsidR="00593C88">
              <w:rPr>
                <w:webHidden/>
              </w:rPr>
              <w:t>18</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12" w:history="1">
            <w:r w:rsidR="008A2F34" w:rsidRPr="004D0867">
              <w:rPr>
                <w:rStyle w:val="Hyperlink"/>
                <w:color w:val="auto"/>
              </w:rPr>
              <w:t>Запослени у школи</w:t>
            </w:r>
            <w:r w:rsidR="008A2F34" w:rsidRPr="004D0867">
              <w:rPr>
                <w:webHidden/>
              </w:rPr>
              <w:tab/>
            </w:r>
            <w:r w:rsidR="008A2F34" w:rsidRPr="004D0867">
              <w:rPr>
                <w:webHidden/>
              </w:rPr>
              <w:fldChar w:fldCharType="begin"/>
            </w:r>
            <w:r w:rsidR="008A2F34" w:rsidRPr="004D0867">
              <w:rPr>
                <w:webHidden/>
              </w:rPr>
              <w:instrText xml:space="preserve"> PAGEREF _Toc240362312 \h </w:instrText>
            </w:r>
            <w:r w:rsidR="008A2F34" w:rsidRPr="004D0867">
              <w:rPr>
                <w:webHidden/>
              </w:rPr>
            </w:r>
            <w:r w:rsidR="008A2F34" w:rsidRPr="004D0867">
              <w:rPr>
                <w:webHidden/>
              </w:rPr>
              <w:fldChar w:fldCharType="separate"/>
            </w:r>
            <w:r w:rsidR="00593C88">
              <w:rPr>
                <w:webHidden/>
              </w:rPr>
              <w:t>18</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13" w:history="1">
            <w:r w:rsidR="008A2F34" w:rsidRPr="004D0867">
              <w:rPr>
                <w:rStyle w:val="Hyperlink"/>
                <w:color w:val="auto"/>
              </w:rPr>
              <w:t>Наставни кадар</w:t>
            </w:r>
            <w:r w:rsidR="008A2F34" w:rsidRPr="004D0867">
              <w:rPr>
                <w:webHidden/>
              </w:rPr>
              <w:tab/>
            </w:r>
            <w:r w:rsidR="008A2F34" w:rsidRPr="004D0867">
              <w:rPr>
                <w:webHidden/>
              </w:rPr>
              <w:fldChar w:fldCharType="begin"/>
            </w:r>
            <w:r w:rsidR="008A2F34" w:rsidRPr="004D0867">
              <w:rPr>
                <w:webHidden/>
              </w:rPr>
              <w:instrText xml:space="preserve"> PAGEREF _Toc240362313 \h </w:instrText>
            </w:r>
            <w:r w:rsidR="008A2F34" w:rsidRPr="004D0867">
              <w:rPr>
                <w:webHidden/>
              </w:rPr>
            </w:r>
            <w:r w:rsidR="008A2F34" w:rsidRPr="004D0867">
              <w:rPr>
                <w:webHidden/>
              </w:rPr>
              <w:fldChar w:fldCharType="separate"/>
            </w:r>
            <w:r w:rsidR="00593C88">
              <w:rPr>
                <w:webHidden/>
              </w:rPr>
              <w:t>18</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14" w:history="1">
            <w:r w:rsidR="008A2F34" w:rsidRPr="004D0867">
              <w:rPr>
                <w:rStyle w:val="Hyperlink"/>
                <w:color w:val="auto"/>
              </w:rPr>
              <w:t>Ваннаставни кадар</w:t>
            </w:r>
            <w:r w:rsidR="008A2F34" w:rsidRPr="004D0867">
              <w:rPr>
                <w:webHidden/>
              </w:rPr>
              <w:tab/>
            </w:r>
            <w:r w:rsidR="008A2F34" w:rsidRPr="004D0867">
              <w:rPr>
                <w:webHidden/>
              </w:rPr>
              <w:fldChar w:fldCharType="begin"/>
            </w:r>
            <w:r w:rsidR="008A2F34" w:rsidRPr="004D0867">
              <w:rPr>
                <w:webHidden/>
              </w:rPr>
              <w:instrText xml:space="preserve"> PAGEREF _Toc240362314 \h </w:instrText>
            </w:r>
            <w:r w:rsidR="008A2F34" w:rsidRPr="004D0867">
              <w:rPr>
                <w:webHidden/>
              </w:rPr>
            </w:r>
            <w:r w:rsidR="008A2F34" w:rsidRPr="004D0867">
              <w:rPr>
                <w:webHidden/>
              </w:rPr>
              <w:fldChar w:fldCharType="separate"/>
            </w:r>
            <w:r w:rsidR="00593C88">
              <w:rPr>
                <w:webHidden/>
              </w:rPr>
              <w:t>19</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15" w:history="1">
            <w:r w:rsidR="008A2F34" w:rsidRPr="004D0867">
              <w:rPr>
                <w:rStyle w:val="Hyperlink"/>
                <w:color w:val="auto"/>
              </w:rPr>
              <w:t>Помоћно-техничко особље</w:t>
            </w:r>
            <w:r w:rsidR="008A2F34" w:rsidRPr="004D0867">
              <w:rPr>
                <w:webHidden/>
              </w:rPr>
              <w:tab/>
            </w:r>
            <w:r w:rsidR="008A2F34" w:rsidRPr="004D0867">
              <w:rPr>
                <w:webHidden/>
              </w:rPr>
              <w:fldChar w:fldCharType="begin"/>
            </w:r>
            <w:r w:rsidR="008A2F34" w:rsidRPr="004D0867">
              <w:rPr>
                <w:webHidden/>
              </w:rPr>
              <w:instrText xml:space="preserve"> PAGEREF _Toc240362315 \h </w:instrText>
            </w:r>
            <w:r w:rsidR="008A2F34" w:rsidRPr="004D0867">
              <w:rPr>
                <w:webHidden/>
              </w:rPr>
            </w:r>
            <w:r w:rsidR="008A2F34" w:rsidRPr="004D0867">
              <w:rPr>
                <w:webHidden/>
              </w:rPr>
              <w:fldChar w:fldCharType="separate"/>
            </w:r>
            <w:r w:rsidR="00593C88">
              <w:rPr>
                <w:webHidden/>
              </w:rPr>
              <w:t>19</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16" w:history="1">
            <w:r w:rsidR="008A2F34" w:rsidRPr="004D0867">
              <w:rPr>
                <w:rStyle w:val="Hyperlink"/>
                <w:color w:val="auto"/>
                <w:lang w:val="sr-Cyrl-RS"/>
              </w:rPr>
              <w:t>Укупан број извршилаца у школи у шк.2025/2026. години</w:t>
            </w:r>
            <w:r w:rsidR="008A2F34" w:rsidRPr="004D0867">
              <w:rPr>
                <w:webHidden/>
              </w:rPr>
              <w:tab/>
            </w:r>
            <w:r w:rsidR="008A2F34" w:rsidRPr="004D0867">
              <w:rPr>
                <w:webHidden/>
              </w:rPr>
              <w:fldChar w:fldCharType="begin"/>
            </w:r>
            <w:r w:rsidR="008A2F34" w:rsidRPr="004D0867">
              <w:rPr>
                <w:webHidden/>
              </w:rPr>
              <w:instrText xml:space="preserve"> PAGEREF _Toc240362316 \h </w:instrText>
            </w:r>
            <w:r w:rsidR="008A2F34" w:rsidRPr="004D0867">
              <w:rPr>
                <w:webHidden/>
              </w:rPr>
            </w:r>
            <w:r w:rsidR="008A2F34" w:rsidRPr="004D0867">
              <w:rPr>
                <w:webHidden/>
              </w:rPr>
              <w:fldChar w:fldCharType="separate"/>
            </w:r>
            <w:r w:rsidR="00593C88">
              <w:rPr>
                <w:webHidden/>
              </w:rPr>
              <w:t>19</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317" w:history="1">
            <w:r w:rsidR="008A2F34" w:rsidRPr="004D0867">
              <w:rPr>
                <w:rStyle w:val="Hyperlink"/>
                <w:color w:val="auto"/>
              </w:rPr>
              <w:t>Родитељи и ученици</w:t>
            </w:r>
            <w:r w:rsidR="008A2F34" w:rsidRPr="004D0867">
              <w:rPr>
                <w:webHidden/>
              </w:rPr>
              <w:tab/>
            </w:r>
            <w:r w:rsidR="008A2F34" w:rsidRPr="004D0867">
              <w:rPr>
                <w:webHidden/>
              </w:rPr>
              <w:fldChar w:fldCharType="begin"/>
            </w:r>
            <w:r w:rsidR="008A2F34" w:rsidRPr="004D0867">
              <w:rPr>
                <w:webHidden/>
              </w:rPr>
              <w:instrText xml:space="preserve"> PAGEREF _Toc240362317 \h </w:instrText>
            </w:r>
            <w:r w:rsidR="008A2F34" w:rsidRPr="004D0867">
              <w:rPr>
                <w:webHidden/>
              </w:rPr>
            </w:r>
            <w:r w:rsidR="008A2F34" w:rsidRPr="004D0867">
              <w:rPr>
                <w:webHidden/>
              </w:rPr>
              <w:fldChar w:fldCharType="separate"/>
            </w:r>
            <w:r w:rsidR="00593C88">
              <w:rPr>
                <w:webHidden/>
              </w:rPr>
              <w:t>20</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18" w:history="1">
            <w:r w:rsidR="008A2F34" w:rsidRPr="004D0867">
              <w:rPr>
                <w:rStyle w:val="Hyperlink"/>
                <w:color w:val="auto"/>
              </w:rPr>
              <w:t>Број ученика по одељењима</w:t>
            </w:r>
            <w:r w:rsidR="008A2F34" w:rsidRPr="004D0867">
              <w:rPr>
                <w:webHidden/>
              </w:rPr>
              <w:tab/>
            </w:r>
            <w:r w:rsidR="008A2F34" w:rsidRPr="004D0867">
              <w:rPr>
                <w:webHidden/>
              </w:rPr>
              <w:fldChar w:fldCharType="begin"/>
            </w:r>
            <w:r w:rsidR="008A2F34" w:rsidRPr="004D0867">
              <w:rPr>
                <w:webHidden/>
              </w:rPr>
              <w:instrText xml:space="preserve"> PAGEREF _Toc240362318 \h </w:instrText>
            </w:r>
            <w:r w:rsidR="008A2F34" w:rsidRPr="004D0867">
              <w:rPr>
                <w:webHidden/>
              </w:rPr>
            </w:r>
            <w:r w:rsidR="008A2F34" w:rsidRPr="004D0867">
              <w:rPr>
                <w:webHidden/>
              </w:rPr>
              <w:fldChar w:fldCharType="separate"/>
            </w:r>
            <w:r w:rsidR="00593C88">
              <w:rPr>
                <w:webHidden/>
              </w:rPr>
              <w:t>20</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19" w:history="1">
            <w:r w:rsidR="008A2F34" w:rsidRPr="004D0867">
              <w:rPr>
                <w:rStyle w:val="Hyperlink"/>
                <w:color w:val="auto"/>
              </w:rPr>
              <w:t>Табеларни приказ квалификација родитеља</w:t>
            </w:r>
            <w:r w:rsidR="008A2F34" w:rsidRPr="004D0867">
              <w:rPr>
                <w:webHidden/>
              </w:rPr>
              <w:tab/>
            </w:r>
            <w:r w:rsidR="008A2F34" w:rsidRPr="004D0867">
              <w:rPr>
                <w:webHidden/>
              </w:rPr>
              <w:fldChar w:fldCharType="begin"/>
            </w:r>
            <w:r w:rsidR="008A2F34" w:rsidRPr="004D0867">
              <w:rPr>
                <w:webHidden/>
              </w:rPr>
              <w:instrText xml:space="preserve"> PAGEREF _Toc240362319 \h </w:instrText>
            </w:r>
            <w:r w:rsidR="008A2F34" w:rsidRPr="004D0867">
              <w:rPr>
                <w:webHidden/>
              </w:rPr>
            </w:r>
            <w:r w:rsidR="008A2F34" w:rsidRPr="004D0867">
              <w:rPr>
                <w:webHidden/>
              </w:rPr>
              <w:fldChar w:fldCharType="separate"/>
            </w:r>
            <w:r w:rsidR="00593C88">
              <w:rPr>
                <w:webHidden/>
              </w:rPr>
              <w:t>21</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20" w:history="1">
            <w:r w:rsidR="008A2F34" w:rsidRPr="004D0867">
              <w:rPr>
                <w:rStyle w:val="Hyperlink"/>
                <w:color w:val="auto"/>
              </w:rPr>
              <w:t>Табеларни приказ структуре породице</w:t>
            </w:r>
            <w:r w:rsidR="008A2F34" w:rsidRPr="004D0867">
              <w:rPr>
                <w:webHidden/>
              </w:rPr>
              <w:tab/>
            </w:r>
            <w:r w:rsidR="008A2F34" w:rsidRPr="004D0867">
              <w:rPr>
                <w:webHidden/>
              </w:rPr>
              <w:fldChar w:fldCharType="begin"/>
            </w:r>
            <w:r w:rsidR="008A2F34" w:rsidRPr="004D0867">
              <w:rPr>
                <w:webHidden/>
              </w:rPr>
              <w:instrText xml:space="preserve"> PAGEREF _Toc240362320 \h </w:instrText>
            </w:r>
            <w:r w:rsidR="008A2F34" w:rsidRPr="004D0867">
              <w:rPr>
                <w:webHidden/>
              </w:rPr>
            </w:r>
            <w:r w:rsidR="008A2F34" w:rsidRPr="004D0867">
              <w:rPr>
                <w:webHidden/>
              </w:rPr>
              <w:fldChar w:fldCharType="separate"/>
            </w:r>
            <w:r w:rsidR="00593C88">
              <w:rPr>
                <w:webHidden/>
              </w:rPr>
              <w:t>22</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321" w:history="1">
            <w:r w:rsidR="008A2F34" w:rsidRPr="004D0867">
              <w:rPr>
                <w:rStyle w:val="Hyperlink"/>
                <w:color w:val="auto"/>
              </w:rPr>
              <w:t>Организација образовно-васпитног рада школе</w:t>
            </w:r>
            <w:r w:rsidR="008A2F34" w:rsidRPr="004D0867">
              <w:rPr>
                <w:webHidden/>
              </w:rPr>
              <w:tab/>
            </w:r>
            <w:r w:rsidR="008A2F34" w:rsidRPr="004D0867">
              <w:rPr>
                <w:webHidden/>
              </w:rPr>
              <w:fldChar w:fldCharType="begin"/>
            </w:r>
            <w:r w:rsidR="008A2F34" w:rsidRPr="004D0867">
              <w:rPr>
                <w:webHidden/>
              </w:rPr>
              <w:instrText xml:space="preserve"> PAGEREF _Toc240362321 \h </w:instrText>
            </w:r>
            <w:r w:rsidR="008A2F34" w:rsidRPr="004D0867">
              <w:rPr>
                <w:webHidden/>
              </w:rPr>
            </w:r>
            <w:r w:rsidR="008A2F34" w:rsidRPr="004D0867">
              <w:rPr>
                <w:webHidden/>
              </w:rPr>
              <w:fldChar w:fldCharType="separate"/>
            </w:r>
            <w:r w:rsidR="00593C88">
              <w:rPr>
                <w:webHidden/>
              </w:rPr>
              <w:t>23</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22" w:history="1">
            <w:r w:rsidR="008A2F34" w:rsidRPr="004D0867">
              <w:rPr>
                <w:rStyle w:val="Hyperlink"/>
                <w:color w:val="auto"/>
                <w:lang w:val="sr-Cyrl-CS"/>
              </w:rPr>
              <w:t>Школски календар</w:t>
            </w:r>
            <w:r w:rsidR="008A2F34" w:rsidRPr="004D0867">
              <w:rPr>
                <w:webHidden/>
              </w:rPr>
              <w:tab/>
            </w:r>
            <w:r w:rsidR="008A2F34" w:rsidRPr="004D0867">
              <w:rPr>
                <w:webHidden/>
              </w:rPr>
              <w:fldChar w:fldCharType="begin"/>
            </w:r>
            <w:r w:rsidR="008A2F34" w:rsidRPr="004D0867">
              <w:rPr>
                <w:webHidden/>
              </w:rPr>
              <w:instrText xml:space="preserve"> PAGEREF _Toc240362322 \h </w:instrText>
            </w:r>
            <w:r w:rsidR="008A2F34" w:rsidRPr="004D0867">
              <w:rPr>
                <w:webHidden/>
              </w:rPr>
            </w:r>
            <w:r w:rsidR="008A2F34" w:rsidRPr="004D0867">
              <w:rPr>
                <w:webHidden/>
              </w:rPr>
              <w:fldChar w:fldCharType="separate"/>
            </w:r>
            <w:r w:rsidR="00593C88">
              <w:rPr>
                <w:webHidden/>
              </w:rPr>
              <w:t>24</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23" w:history="1">
            <w:r w:rsidR="008A2F34" w:rsidRPr="004D0867">
              <w:rPr>
                <w:rStyle w:val="Hyperlink"/>
                <w:color w:val="auto"/>
              </w:rPr>
              <w:t>Тематске недеље у школској 202</w:t>
            </w:r>
            <w:r w:rsidR="008A2F34" w:rsidRPr="004D0867">
              <w:rPr>
                <w:rStyle w:val="Hyperlink"/>
                <w:color w:val="auto"/>
                <w:lang w:val="sr-Cyrl-RS"/>
              </w:rPr>
              <w:t>6</w:t>
            </w:r>
            <w:r w:rsidR="008A2F34" w:rsidRPr="004D0867">
              <w:rPr>
                <w:rStyle w:val="Hyperlink"/>
                <w:color w:val="auto"/>
              </w:rPr>
              <w:t>/202</w:t>
            </w:r>
            <w:r w:rsidR="008A2F34" w:rsidRPr="004D0867">
              <w:rPr>
                <w:rStyle w:val="Hyperlink"/>
                <w:color w:val="auto"/>
                <w:lang w:val="sr-Cyrl-RS"/>
              </w:rPr>
              <w:t>7</w:t>
            </w:r>
            <w:r w:rsidR="008A2F34" w:rsidRPr="004D0867">
              <w:rPr>
                <w:rStyle w:val="Hyperlink"/>
                <w:color w:val="auto"/>
              </w:rPr>
              <w:t xml:space="preserve">. </w:t>
            </w:r>
            <w:r w:rsidR="008A2F34" w:rsidRPr="004D0867">
              <w:rPr>
                <w:rStyle w:val="Hyperlink"/>
                <w:color w:val="auto"/>
                <w:lang w:val="sr-Cyrl-RS"/>
              </w:rPr>
              <w:t xml:space="preserve"> г</w:t>
            </w:r>
            <w:r w:rsidR="008A2F34" w:rsidRPr="004D0867">
              <w:rPr>
                <w:rStyle w:val="Hyperlink"/>
                <w:color w:val="auto"/>
              </w:rPr>
              <w:t>одини</w:t>
            </w:r>
            <w:r w:rsidR="008A2F34" w:rsidRPr="004D0867">
              <w:rPr>
                <w:webHidden/>
              </w:rPr>
              <w:tab/>
            </w:r>
            <w:r w:rsidR="008A2F34" w:rsidRPr="004D0867">
              <w:rPr>
                <w:webHidden/>
              </w:rPr>
              <w:fldChar w:fldCharType="begin"/>
            </w:r>
            <w:r w:rsidR="008A2F34" w:rsidRPr="004D0867">
              <w:rPr>
                <w:webHidden/>
              </w:rPr>
              <w:instrText xml:space="preserve"> PAGEREF _Toc240362323 \h </w:instrText>
            </w:r>
            <w:r w:rsidR="008A2F34" w:rsidRPr="004D0867">
              <w:rPr>
                <w:webHidden/>
              </w:rPr>
            </w:r>
            <w:r w:rsidR="008A2F34" w:rsidRPr="004D0867">
              <w:rPr>
                <w:webHidden/>
              </w:rPr>
              <w:fldChar w:fldCharType="separate"/>
            </w:r>
            <w:r w:rsidR="00593C88">
              <w:rPr>
                <w:webHidden/>
              </w:rPr>
              <w:t>27</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24" w:history="1">
            <w:r w:rsidR="008A2F34" w:rsidRPr="004D0867">
              <w:rPr>
                <w:rStyle w:val="Hyperlink"/>
                <w:color w:val="auto"/>
              </w:rPr>
              <w:t>Активности ученика у школској 2026/202</w:t>
            </w:r>
            <w:r w:rsidR="008A2F34" w:rsidRPr="004D0867">
              <w:rPr>
                <w:rStyle w:val="Hyperlink"/>
                <w:color w:val="auto"/>
                <w:lang w:val="sr-Cyrl-RS"/>
              </w:rPr>
              <w:t>7</w:t>
            </w:r>
            <w:r w:rsidR="008A2F34" w:rsidRPr="004D0867">
              <w:rPr>
                <w:rStyle w:val="Hyperlink"/>
                <w:color w:val="auto"/>
              </w:rPr>
              <w:t xml:space="preserve">. </w:t>
            </w:r>
            <w:r w:rsidR="008A2F34" w:rsidRPr="004D0867">
              <w:rPr>
                <w:rStyle w:val="Hyperlink"/>
                <w:color w:val="auto"/>
                <w:lang w:val="sr-Cyrl-RS"/>
              </w:rPr>
              <w:t>г</w:t>
            </w:r>
            <w:r w:rsidR="008A2F34" w:rsidRPr="004D0867">
              <w:rPr>
                <w:rStyle w:val="Hyperlink"/>
                <w:color w:val="auto"/>
              </w:rPr>
              <w:t>одини</w:t>
            </w:r>
            <w:r w:rsidR="008A2F34" w:rsidRPr="004D0867">
              <w:rPr>
                <w:webHidden/>
              </w:rPr>
              <w:tab/>
            </w:r>
            <w:r w:rsidR="008A2F34" w:rsidRPr="004D0867">
              <w:rPr>
                <w:webHidden/>
              </w:rPr>
              <w:fldChar w:fldCharType="begin"/>
            </w:r>
            <w:r w:rsidR="008A2F34" w:rsidRPr="004D0867">
              <w:rPr>
                <w:webHidden/>
              </w:rPr>
              <w:instrText xml:space="preserve"> PAGEREF _Toc240362324 \h </w:instrText>
            </w:r>
            <w:r w:rsidR="008A2F34" w:rsidRPr="004D0867">
              <w:rPr>
                <w:webHidden/>
              </w:rPr>
            </w:r>
            <w:r w:rsidR="008A2F34" w:rsidRPr="004D0867">
              <w:rPr>
                <w:webHidden/>
              </w:rPr>
              <w:fldChar w:fldCharType="separate"/>
            </w:r>
            <w:r w:rsidR="00593C88">
              <w:rPr>
                <w:webHidden/>
              </w:rPr>
              <w:t>27</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25" w:history="1">
            <w:r w:rsidR="008A2F34" w:rsidRPr="004D0867">
              <w:rPr>
                <w:rStyle w:val="Hyperlink"/>
                <w:color w:val="auto"/>
              </w:rPr>
              <w:t>Наставни план, индивидуални планови наставника</w:t>
            </w:r>
            <w:r w:rsidR="008A2F34" w:rsidRPr="004D0867">
              <w:rPr>
                <w:webHidden/>
              </w:rPr>
              <w:tab/>
            </w:r>
            <w:r w:rsidR="008A2F34" w:rsidRPr="004D0867">
              <w:rPr>
                <w:webHidden/>
              </w:rPr>
              <w:fldChar w:fldCharType="begin"/>
            </w:r>
            <w:r w:rsidR="008A2F34" w:rsidRPr="004D0867">
              <w:rPr>
                <w:webHidden/>
              </w:rPr>
              <w:instrText xml:space="preserve"> PAGEREF _Toc240362325 \h </w:instrText>
            </w:r>
            <w:r w:rsidR="008A2F34" w:rsidRPr="004D0867">
              <w:rPr>
                <w:webHidden/>
              </w:rPr>
            </w:r>
            <w:r w:rsidR="008A2F34" w:rsidRPr="004D0867">
              <w:rPr>
                <w:webHidden/>
              </w:rPr>
              <w:fldChar w:fldCharType="separate"/>
            </w:r>
            <w:r w:rsidR="00593C88">
              <w:rPr>
                <w:webHidden/>
              </w:rPr>
              <w:t>27</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26" w:history="1">
            <w:r w:rsidR="008A2F34" w:rsidRPr="004D0867">
              <w:rPr>
                <w:rStyle w:val="Hyperlink"/>
                <w:color w:val="auto"/>
              </w:rPr>
              <w:t>Преглед недељног задужења наставника и стручних сарадника</w:t>
            </w:r>
            <w:r w:rsidR="008A2F34" w:rsidRPr="004D0867">
              <w:rPr>
                <w:webHidden/>
              </w:rPr>
              <w:tab/>
            </w:r>
            <w:r w:rsidR="008A2F34" w:rsidRPr="004D0867">
              <w:rPr>
                <w:webHidden/>
              </w:rPr>
              <w:fldChar w:fldCharType="begin"/>
            </w:r>
            <w:r w:rsidR="008A2F34" w:rsidRPr="004D0867">
              <w:rPr>
                <w:webHidden/>
              </w:rPr>
              <w:instrText xml:space="preserve"> PAGEREF _Toc240362326 \h </w:instrText>
            </w:r>
            <w:r w:rsidR="008A2F34" w:rsidRPr="004D0867">
              <w:rPr>
                <w:webHidden/>
              </w:rPr>
            </w:r>
            <w:r w:rsidR="008A2F34" w:rsidRPr="004D0867">
              <w:rPr>
                <w:webHidden/>
              </w:rPr>
              <w:fldChar w:fldCharType="separate"/>
            </w:r>
            <w:r w:rsidR="00593C88">
              <w:rPr>
                <w:webHidden/>
              </w:rPr>
              <w:t>29</w:t>
            </w:r>
            <w:r w:rsidR="008A2F34" w:rsidRPr="004D0867">
              <w:rPr>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27" w:history="1">
            <w:r w:rsidR="008A2F34" w:rsidRPr="004D0867">
              <w:rPr>
                <w:rStyle w:val="Hyperlink"/>
                <w:rFonts w:ascii="Times New Roman" w:hAnsi="Times New Roman" w:cs="Times New Roman"/>
                <w:noProof/>
                <w:color w:val="auto"/>
              </w:rPr>
              <w:t>Преглед послова и радних задатака наставног особља у 40 часовној радној недељи</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_Toc240362327 \h </w:instrText>
            </w:r>
            <w:r w:rsidR="008A2F34" w:rsidRPr="004D0867">
              <w:rPr>
                <w:noProof/>
                <w:webHidden/>
              </w:rPr>
            </w:r>
            <w:r w:rsidR="008A2F34" w:rsidRPr="004D0867">
              <w:rPr>
                <w:noProof/>
                <w:webHidden/>
              </w:rPr>
              <w:fldChar w:fldCharType="separate"/>
            </w:r>
            <w:r w:rsidR="00593C88">
              <w:rPr>
                <w:noProof/>
                <w:webHidden/>
              </w:rPr>
              <w:t>29</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28" w:history="1">
            <w:r w:rsidR="008A2F34" w:rsidRPr="004D0867">
              <w:rPr>
                <w:rStyle w:val="Hyperlink"/>
                <w:rFonts w:ascii="Times New Roman" w:hAnsi="Times New Roman" w:cs="Times New Roman"/>
                <w:noProof/>
                <w:color w:val="auto"/>
              </w:rPr>
              <w:t xml:space="preserve">Преглед послова и радних задатака наставног особља у 40 часовној радној недељи </w:t>
            </w:r>
            <w:r w:rsidR="008A2F34" w:rsidRPr="004D0867">
              <w:rPr>
                <w:rStyle w:val="Hyperlink"/>
                <w:rFonts w:ascii="Times New Roman" w:hAnsi="Times New Roman" w:cs="Times New Roman"/>
                <w:noProof/>
                <w:color w:val="auto"/>
                <w:lang w:val="sr-Cyrl-RS"/>
              </w:rPr>
              <w:t>важи од 14.9.2026. за наведене запослене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_Toc240362328 \h </w:instrText>
            </w:r>
            <w:r w:rsidR="008A2F34" w:rsidRPr="004D0867">
              <w:rPr>
                <w:noProof/>
                <w:webHidden/>
              </w:rPr>
            </w:r>
            <w:r w:rsidR="008A2F34" w:rsidRPr="004D0867">
              <w:rPr>
                <w:noProof/>
                <w:webHidden/>
              </w:rPr>
              <w:fldChar w:fldCharType="separate"/>
            </w:r>
            <w:r w:rsidR="00593C88">
              <w:rPr>
                <w:noProof/>
                <w:webHidden/>
              </w:rPr>
              <w:t>32</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29" w:history="1">
            <w:r w:rsidR="008A2F34" w:rsidRPr="004D0867">
              <w:rPr>
                <w:rStyle w:val="Hyperlink"/>
                <w:rFonts w:ascii="Times New Roman" w:hAnsi="Times New Roman" w:cs="Times New Roman"/>
                <w:noProof/>
                <w:color w:val="auto"/>
              </w:rPr>
              <w:t>Преглед послова и радних задатака стручних сарадника у 40 часовној радној недељи</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_Toc240362329 \h </w:instrText>
            </w:r>
            <w:r w:rsidR="008A2F34" w:rsidRPr="004D0867">
              <w:rPr>
                <w:noProof/>
                <w:webHidden/>
              </w:rPr>
            </w:r>
            <w:r w:rsidR="008A2F34" w:rsidRPr="004D0867">
              <w:rPr>
                <w:noProof/>
                <w:webHidden/>
              </w:rPr>
              <w:fldChar w:fldCharType="separate"/>
            </w:r>
            <w:r w:rsidR="00593C88">
              <w:rPr>
                <w:noProof/>
                <w:webHidden/>
              </w:rPr>
              <w:t>33</w:t>
            </w:r>
            <w:r w:rsidR="008A2F34" w:rsidRPr="004D0867">
              <w:rPr>
                <w:noProof/>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30" w:history="1">
            <w:r w:rsidR="008A2F34" w:rsidRPr="004D0867">
              <w:rPr>
                <w:rStyle w:val="Hyperlink"/>
                <w:color w:val="auto"/>
              </w:rPr>
              <w:t>Распоред часова</w:t>
            </w:r>
            <w:r w:rsidR="008A2F34" w:rsidRPr="004D0867">
              <w:rPr>
                <w:webHidden/>
              </w:rPr>
              <w:tab/>
            </w:r>
            <w:r w:rsidR="008A2F34" w:rsidRPr="004D0867">
              <w:rPr>
                <w:webHidden/>
              </w:rPr>
              <w:fldChar w:fldCharType="begin"/>
            </w:r>
            <w:r w:rsidR="008A2F34" w:rsidRPr="004D0867">
              <w:rPr>
                <w:webHidden/>
              </w:rPr>
              <w:instrText xml:space="preserve"> PAGEREF _Toc240362330 \h </w:instrText>
            </w:r>
            <w:r w:rsidR="008A2F34" w:rsidRPr="004D0867">
              <w:rPr>
                <w:webHidden/>
              </w:rPr>
            </w:r>
            <w:r w:rsidR="008A2F34" w:rsidRPr="004D0867">
              <w:rPr>
                <w:webHidden/>
              </w:rPr>
              <w:fldChar w:fldCharType="separate"/>
            </w:r>
            <w:r w:rsidR="00593C88">
              <w:rPr>
                <w:webHidden/>
              </w:rPr>
              <w:t>35</w:t>
            </w:r>
            <w:r w:rsidR="008A2F34" w:rsidRPr="004D0867">
              <w:rPr>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31" w:history="1">
            <w:r w:rsidR="008A2F34" w:rsidRPr="004D0867">
              <w:rPr>
                <w:rStyle w:val="Hyperlink"/>
                <w:rFonts w:ascii="Times New Roman" w:hAnsi="Times New Roman" w:cs="Times New Roman"/>
                <w:noProof/>
                <w:color w:val="auto"/>
              </w:rPr>
              <w:t>Млађи разреди</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_Toc240362331 \h </w:instrText>
            </w:r>
            <w:r w:rsidR="008A2F34" w:rsidRPr="004D0867">
              <w:rPr>
                <w:noProof/>
                <w:webHidden/>
              </w:rPr>
            </w:r>
            <w:r w:rsidR="008A2F34" w:rsidRPr="004D0867">
              <w:rPr>
                <w:noProof/>
                <w:webHidden/>
              </w:rPr>
              <w:fldChar w:fldCharType="separate"/>
            </w:r>
            <w:r w:rsidR="00593C88">
              <w:rPr>
                <w:noProof/>
                <w:webHidden/>
              </w:rPr>
              <w:t>35</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32" w:history="1">
            <w:r w:rsidR="008A2F34" w:rsidRPr="004D0867">
              <w:rPr>
                <w:rStyle w:val="Hyperlink"/>
                <w:rFonts w:ascii="Times New Roman" w:hAnsi="Times New Roman" w:cs="Times New Roman"/>
                <w:noProof/>
                <w:color w:val="auto"/>
              </w:rPr>
              <w:t>Старији разреди</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_Toc240362332 \h </w:instrText>
            </w:r>
            <w:r w:rsidR="008A2F34" w:rsidRPr="004D0867">
              <w:rPr>
                <w:noProof/>
                <w:webHidden/>
              </w:rPr>
            </w:r>
            <w:r w:rsidR="008A2F34" w:rsidRPr="004D0867">
              <w:rPr>
                <w:noProof/>
                <w:webHidden/>
              </w:rPr>
              <w:fldChar w:fldCharType="separate"/>
            </w:r>
            <w:r w:rsidR="00593C88">
              <w:rPr>
                <w:noProof/>
                <w:webHidden/>
              </w:rPr>
              <w:t>37</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33" w:history="1">
            <w:r w:rsidR="008A2F34" w:rsidRPr="004D0867">
              <w:rPr>
                <w:rStyle w:val="Hyperlink"/>
                <w:rFonts w:ascii="Times New Roman" w:hAnsi="Times New Roman" w:cs="Times New Roman"/>
                <w:noProof/>
                <w:color w:val="auto"/>
              </w:rPr>
              <w:t>Старији разреди</w:t>
            </w:r>
            <w:r w:rsidR="008A2F34" w:rsidRPr="004D0867">
              <w:rPr>
                <w:rStyle w:val="Hyperlink"/>
                <w:rFonts w:ascii="Times New Roman" w:hAnsi="Times New Roman" w:cs="Times New Roman"/>
                <w:noProof/>
                <w:color w:val="auto"/>
                <w:lang w:val="sr-Cyrl-RS"/>
              </w:rPr>
              <w:t xml:space="preserve"> важи од 14.9.2026.</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_Toc240362333 \h </w:instrText>
            </w:r>
            <w:r w:rsidR="008A2F34" w:rsidRPr="004D0867">
              <w:rPr>
                <w:noProof/>
                <w:webHidden/>
              </w:rPr>
            </w:r>
            <w:r w:rsidR="008A2F34" w:rsidRPr="004D0867">
              <w:rPr>
                <w:noProof/>
                <w:webHidden/>
              </w:rPr>
              <w:fldChar w:fldCharType="separate"/>
            </w:r>
            <w:r w:rsidR="00593C88">
              <w:rPr>
                <w:noProof/>
                <w:webHidden/>
              </w:rPr>
              <w:t>39</w:t>
            </w:r>
            <w:r w:rsidR="008A2F34" w:rsidRPr="004D0867">
              <w:rPr>
                <w:noProof/>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34" w:history="1">
            <w:r w:rsidR="008A2F34" w:rsidRPr="004D0867">
              <w:rPr>
                <w:rStyle w:val="Hyperlink"/>
                <w:color w:val="auto"/>
                <w:lang w:val="sr-Cyrl-RS"/>
              </w:rPr>
              <w:t>Термини пријема родитеља</w:t>
            </w:r>
            <w:r w:rsidR="008A2F34" w:rsidRPr="004D0867">
              <w:rPr>
                <w:webHidden/>
              </w:rPr>
              <w:tab/>
            </w:r>
            <w:r w:rsidR="008A2F34" w:rsidRPr="004D0867">
              <w:rPr>
                <w:webHidden/>
              </w:rPr>
              <w:fldChar w:fldCharType="begin"/>
            </w:r>
            <w:r w:rsidR="008A2F34" w:rsidRPr="004D0867">
              <w:rPr>
                <w:webHidden/>
              </w:rPr>
              <w:instrText xml:space="preserve"> PAGEREF _Toc240362334 \h </w:instrText>
            </w:r>
            <w:r w:rsidR="008A2F34" w:rsidRPr="004D0867">
              <w:rPr>
                <w:webHidden/>
              </w:rPr>
            </w:r>
            <w:r w:rsidR="008A2F34" w:rsidRPr="004D0867">
              <w:rPr>
                <w:webHidden/>
              </w:rPr>
              <w:fldChar w:fldCharType="separate"/>
            </w:r>
            <w:r w:rsidR="00593C88">
              <w:rPr>
                <w:webHidden/>
              </w:rPr>
              <w:t>41</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35" w:history="1">
            <w:r w:rsidR="008A2F34" w:rsidRPr="004D0867">
              <w:rPr>
                <w:rStyle w:val="Hyperlink"/>
                <w:color w:val="auto"/>
                <w:lang w:val="sr-Cyrl-CS"/>
              </w:rPr>
              <w:t>План наставе и учења за први циклус основног образовања и васпитања</w:t>
            </w:r>
            <w:r w:rsidR="008A2F34" w:rsidRPr="004D0867">
              <w:rPr>
                <w:webHidden/>
              </w:rPr>
              <w:tab/>
            </w:r>
            <w:r w:rsidR="008A2F34" w:rsidRPr="004D0867">
              <w:rPr>
                <w:webHidden/>
              </w:rPr>
              <w:fldChar w:fldCharType="begin"/>
            </w:r>
            <w:r w:rsidR="008A2F34" w:rsidRPr="004D0867">
              <w:rPr>
                <w:webHidden/>
              </w:rPr>
              <w:instrText xml:space="preserve"> PAGEREF _Toc240362335 \h </w:instrText>
            </w:r>
            <w:r w:rsidR="008A2F34" w:rsidRPr="004D0867">
              <w:rPr>
                <w:webHidden/>
              </w:rPr>
            </w:r>
            <w:r w:rsidR="008A2F34" w:rsidRPr="004D0867">
              <w:rPr>
                <w:webHidden/>
              </w:rPr>
              <w:fldChar w:fldCharType="separate"/>
            </w:r>
            <w:r w:rsidR="00593C88">
              <w:rPr>
                <w:webHidden/>
              </w:rPr>
              <w:t>42</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36" w:history="1">
            <w:r w:rsidR="008A2F34" w:rsidRPr="004D0867">
              <w:rPr>
                <w:rStyle w:val="Hyperlink"/>
                <w:color w:val="auto"/>
                <w:lang w:val="sr-Cyrl-CS"/>
              </w:rPr>
              <w:t>План наставе и учења за други циклус основног образовања и васпитања</w:t>
            </w:r>
            <w:r w:rsidR="008A2F34" w:rsidRPr="004D0867">
              <w:rPr>
                <w:webHidden/>
              </w:rPr>
              <w:tab/>
            </w:r>
            <w:r w:rsidR="008A2F34" w:rsidRPr="004D0867">
              <w:rPr>
                <w:webHidden/>
              </w:rPr>
              <w:fldChar w:fldCharType="begin"/>
            </w:r>
            <w:r w:rsidR="008A2F34" w:rsidRPr="004D0867">
              <w:rPr>
                <w:webHidden/>
              </w:rPr>
              <w:instrText xml:space="preserve"> PAGEREF _Toc240362336 \h </w:instrText>
            </w:r>
            <w:r w:rsidR="008A2F34" w:rsidRPr="004D0867">
              <w:rPr>
                <w:webHidden/>
              </w:rPr>
            </w:r>
            <w:r w:rsidR="008A2F34" w:rsidRPr="004D0867">
              <w:rPr>
                <w:webHidden/>
              </w:rPr>
              <w:fldChar w:fldCharType="separate"/>
            </w:r>
            <w:r w:rsidR="00593C88">
              <w:rPr>
                <w:webHidden/>
              </w:rPr>
              <w:t>43</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37" w:history="1">
            <w:r w:rsidR="008A2F34" w:rsidRPr="004D0867">
              <w:rPr>
                <w:rStyle w:val="Hyperlink"/>
                <w:color w:val="auto"/>
              </w:rPr>
              <w:t>Изборни предмети</w:t>
            </w:r>
            <w:r w:rsidR="008A2F34" w:rsidRPr="004D0867">
              <w:rPr>
                <w:webHidden/>
              </w:rPr>
              <w:tab/>
            </w:r>
            <w:r w:rsidR="008A2F34" w:rsidRPr="004D0867">
              <w:rPr>
                <w:webHidden/>
              </w:rPr>
              <w:fldChar w:fldCharType="begin"/>
            </w:r>
            <w:r w:rsidR="008A2F34" w:rsidRPr="004D0867">
              <w:rPr>
                <w:webHidden/>
              </w:rPr>
              <w:instrText xml:space="preserve"> PAGEREF _Toc240362337 \h </w:instrText>
            </w:r>
            <w:r w:rsidR="008A2F34" w:rsidRPr="004D0867">
              <w:rPr>
                <w:webHidden/>
              </w:rPr>
            </w:r>
            <w:r w:rsidR="008A2F34" w:rsidRPr="004D0867">
              <w:rPr>
                <w:webHidden/>
              </w:rPr>
              <w:fldChar w:fldCharType="separate"/>
            </w:r>
            <w:r w:rsidR="00593C88">
              <w:rPr>
                <w:webHidden/>
              </w:rPr>
              <w:t>44</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38" w:history="1">
            <w:r w:rsidR="008A2F34" w:rsidRPr="004D0867">
              <w:rPr>
                <w:rStyle w:val="Hyperlink"/>
                <w:color w:val="auto"/>
              </w:rPr>
              <w:t>Остали облици наставе</w:t>
            </w:r>
            <w:r w:rsidR="008A2F34" w:rsidRPr="004D0867">
              <w:rPr>
                <w:webHidden/>
              </w:rPr>
              <w:tab/>
            </w:r>
            <w:r w:rsidR="008A2F34" w:rsidRPr="004D0867">
              <w:rPr>
                <w:webHidden/>
              </w:rPr>
              <w:fldChar w:fldCharType="begin"/>
            </w:r>
            <w:r w:rsidR="008A2F34" w:rsidRPr="004D0867">
              <w:rPr>
                <w:webHidden/>
              </w:rPr>
              <w:instrText xml:space="preserve"> PAGEREF _Toc240362338 \h </w:instrText>
            </w:r>
            <w:r w:rsidR="008A2F34" w:rsidRPr="004D0867">
              <w:rPr>
                <w:webHidden/>
              </w:rPr>
            </w:r>
            <w:r w:rsidR="008A2F34" w:rsidRPr="004D0867">
              <w:rPr>
                <w:webHidden/>
              </w:rPr>
              <w:fldChar w:fldCharType="separate"/>
            </w:r>
            <w:r w:rsidR="00593C88">
              <w:rPr>
                <w:webHidden/>
              </w:rPr>
              <w:t>45</w:t>
            </w:r>
            <w:r w:rsidR="008A2F34" w:rsidRPr="004D0867">
              <w:rPr>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39" w:history="1">
            <w:r w:rsidR="008A2F34" w:rsidRPr="004D0867">
              <w:rPr>
                <w:rStyle w:val="Hyperlink"/>
                <w:rFonts w:ascii="Times New Roman" w:hAnsi="Times New Roman" w:cs="Times New Roman"/>
                <w:noProof/>
                <w:color w:val="auto"/>
              </w:rPr>
              <w:t>Допунска настава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_Toc240362339 \h </w:instrText>
            </w:r>
            <w:r w:rsidR="008A2F34" w:rsidRPr="004D0867">
              <w:rPr>
                <w:noProof/>
                <w:webHidden/>
              </w:rPr>
            </w:r>
            <w:r w:rsidR="008A2F34" w:rsidRPr="004D0867">
              <w:rPr>
                <w:noProof/>
                <w:webHidden/>
              </w:rPr>
              <w:fldChar w:fldCharType="separate"/>
            </w:r>
            <w:r w:rsidR="00593C88">
              <w:rPr>
                <w:noProof/>
                <w:webHidden/>
              </w:rPr>
              <w:t>45</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40" w:history="1">
            <w:r w:rsidR="008A2F34" w:rsidRPr="004D0867">
              <w:rPr>
                <w:rStyle w:val="Hyperlink"/>
                <w:rFonts w:ascii="Times New Roman" w:hAnsi="Times New Roman" w:cs="Times New Roman"/>
                <w:noProof/>
                <w:color w:val="auto"/>
              </w:rPr>
              <w:t>Додатна настава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_Toc240362340 \h </w:instrText>
            </w:r>
            <w:r w:rsidR="008A2F34" w:rsidRPr="004D0867">
              <w:rPr>
                <w:noProof/>
                <w:webHidden/>
              </w:rPr>
            </w:r>
            <w:r w:rsidR="008A2F34" w:rsidRPr="004D0867">
              <w:rPr>
                <w:noProof/>
                <w:webHidden/>
              </w:rPr>
              <w:fldChar w:fldCharType="separate"/>
            </w:r>
            <w:r w:rsidR="00593C88">
              <w:rPr>
                <w:noProof/>
                <w:webHidden/>
              </w:rPr>
              <w:t>45</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41" w:history="1">
            <w:r w:rsidR="008A2F34" w:rsidRPr="004D0867">
              <w:rPr>
                <w:rStyle w:val="Hyperlink"/>
                <w:rFonts w:ascii="Times New Roman" w:hAnsi="Times New Roman" w:cs="Times New Roman"/>
                <w:noProof/>
                <w:color w:val="auto"/>
              </w:rPr>
              <w:t>Настава на даљину</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_Toc240362341 \h </w:instrText>
            </w:r>
            <w:r w:rsidR="008A2F34" w:rsidRPr="004D0867">
              <w:rPr>
                <w:noProof/>
                <w:webHidden/>
              </w:rPr>
            </w:r>
            <w:r w:rsidR="008A2F34" w:rsidRPr="004D0867">
              <w:rPr>
                <w:noProof/>
                <w:webHidden/>
              </w:rPr>
              <w:fldChar w:fldCharType="separate"/>
            </w:r>
            <w:r w:rsidR="00593C88">
              <w:rPr>
                <w:noProof/>
                <w:webHidden/>
              </w:rPr>
              <w:t>45</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42" w:history="1">
            <w:r w:rsidR="008A2F34" w:rsidRPr="004D0867">
              <w:rPr>
                <w:rStyle w:val="Hyperlink"/>
                <w:rFonts w:ascii="Times New Roman" w:hAnsi="Times New Roman" w:cs="Times New Roman"/>
                <w:noProof/>
                <w:color w:val="auto"/>
              </w:rPr>
              <w:t>Иницијално тестирање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_Toc240362342 \h </w:instrText>
            </w:r>
            <w:r w:rsidR="008A2F34" w:rsidRPr="004D0867">
              <w:rPr>
                <w:noProof/>
                <w:webHidden/>
              </w:rPr>
            </w:r>
            <w:r w:rsidR="008A2F34" w:rsidRPr="004D0867">
              <w:rPr>
                <w:noProof/>
                <w:webHidden/>
              </w:rPr>
              <w:fldChar w:fldCharType="separate"/>
            </w:r>
            <w:r w:rsidR="00593C88">
              <w:rPr>
                <w:noProof/>
                <w:webHidden/>
              </w:rPr>
              <w:t>46</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43" w:history="1">
            <w:r w:rsidR="008A2F34" w:rsidRPr="004D0867">
              <w:rPr>
                <w:rStyle w:val="Hyperlink"/>
                <w:rFonts w:ascii="Times New Roman" w:hAnsi="Times New Roman" w:cs="Times New Roman"/>
                <w:noProof/>
                <w:color w:val="auto"/>
              </w:rPr>
              <w:t>Припремна настава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_Toc240362343 \h </w:instrText>
            </w:r>
            <w:r w:rsidR="008A2F34" w:rsidRPr="004D0867">
              <w:rPr>
                <w:noProof/>
                <w:webHidden/>
              </w:rPr>
            </w:r>
            <w:r w:rsidR="008A2F34" w:rsidRPr="004D0867">
              <w:rPr>
                <w:noProof/>
                <w:webHidden/>
              </w:rPr>
              <w:fldChar w:fldCharType="separate"/>
            </w:r>
            <w:r w:rsidR="00593C88">
              <w:rPr>
                <w:noProof/>
                <w:webHidden/>
              </w:rPr>
              <w:t>46</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44" w:history="1">
            <w:r w:rsidR="008A2F34" w:rsidRPr="004D0867">
              <w:rPr>
                <w:rStyle w:val="Hyperlink"/>
                <w:rFonts w:ascii="Times New Roman" w:hAnsi="Times New Roman" w:cs="Times New Roman"/>
                <w:noProof/>
                <w:color w:val="auto"/>
                <w:lang w:val="sr-Cyrl-RS"/>
              </w:rPr>
              <w:t>Наставници који ће држати часове у четвртом разреду школске 2026/2027.године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_Toc240362344 \h </w:instrText>
            </w:r>
            <w:r w:rsidR="008A2F34" w:rsidRPr="004D0867">
              <w:rPr>
                <w:noProof/>
                <w:webHidden/>
              </w:rPr>
            </w:r>
            <w:r w:rsidR="008A2F34" w:rsidRPr="004D0867">
              <w:rPr>
                <w:noProof/>
                <w:webHidden/>
              </w:rPr>
              <w:fldChar w:fldCharType="separate"/>
            </w:r>
            <w:r w:rsidR="00593C88">
              <w:rPr>
                <w:noProof/>
                <w:webHidden/>
              </w:rPr>
              <w:t>46</w:t>
            </w:r>
            <w:r w:rsidR="008A2F34" w:rsidRPr="004D0867">
              <w:rPr>
                <w:noProof/>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345" w:history="1">
            <w:r w:rsidR="008A2F34" w:rsidRPr="004D0867">
              <w:rPr>
                <w:rStyle w:val="Hyperlink"/>
                <w:color w:val="auto"/>
              </w:rPr>
              <w:t>Извођење екскурзија и излета</w:t>
            </w:r>
            <w:r w:rsidR="008A2F34" w:rsidRPr="004D0867">
              <w:rPr>
                <w:webHidden/>
              </w:rPr>
              <w:tab/>
            </w:r>
            <w:r w:rsidR="008A2F34" w:rsidRPr="004D0867">
              <w:rPr>
                <w:webHidden/>
              </w:rPr>
              <w:fldChar w:fldCharType="begin"/>
            </w:r>
            <w:r w:rsidR="008A2F34" w:rsidRPr="004D0867">
              <w:rPr>
                <w:webHidden/>
              </w:rPr>
              <w:instrText xml:space="preserve"> PAGEREF _Toc240362345 \h </w:instrText>
            </w:r>
            <w:r w:rsidR="008A2F34" w:rsidRPr="004D0867">
              <w:rPr>
                <w:webHidden/>
              </w:rPr>
            </w:r>
            <w:r w:rsidR="008A2F34" w:rsidRPr="004D0867">
              <w:rPr>
                <w:webHidden/>
              </w:rPr>
              <w:fldChar w:fldCharType="separate"/>
            </w:r>
            <w:r w:rsidR="00593C88">
              <w:rPr>
                <w:webHidden/>
              </w:rPr>
              <w:t>47</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46" w:history="1">
            <w:r w:rsidR="008A2F34" w:rsidRPr="004D0867">
              <w:rPr>
                <w:rStyle w:val="Hyperlink"/>
                <w:rFonts w:eastAsia="Calibri"/>
                <w:color w:val="auto"/>
                <w:lang w:val="sr-Cyrl-RS"/>
              </w:rPr>
              <w:t>План и програм екскурзија за ученике од 1. до 8. разреда</w:t>
            </w:r>
            <w:r w:rsidR="008A2F34" w:rsidRPr="004D0867">
              <w:rPr>
                <w:webHidden/>
              </w:rPr>
              <w:tab/>
            </w:r>
            <w:r w:rsidR="008A2F34" w:rsidRPr="004D0867">
              <w:rPr>
                <w:webHidden/>
              </w:rPr>
              <w:fldChar w:fldCharType="begin"/>
            </w:r>
            <w:r w:rsidR="008A2F34" w:rsidRPr="004D0867">
              <w:rPr>
                <w:webHidden/>
              </w:rPr>
              <w:instrText xml:space="preserve"> PAGEREF _Toc240362346 \h </w:instrText>
            </w:r>
            <w:r w:rsidR="008A2F34" w:rsidRPr="004D0867">
              <w:rPr>
                <w:webHidden/>
              </w:rPr>
            </w:r>
            <w:r w:rsidR="008A2F34" w:rsidRPr="004D0867">
              <w:rPr>
                <w:webHidden/>
              </w:rPr>
              <w:fldChar w:fldCharType="separate"/>
            </w:r>
            <w:r w:rsidR="00593C88">
              <w:rPr>
                <w:webHidden/>
              </w:rPr>
              <w:t>47</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47" w:history="1">
            <w:r w:rsidR="008A2F34" w:rsidRPr="004D0867">
              <w:rPr>
                <w:rStyle w:val="Hyperlink"/>
                <w:rFonts w:eastAsia="Calibri"/>
                <w:color w:val="auto"/>
                <w:lang w:val="sr-Latn-RS"/>
              </w:rPr>
              <w:t>План излета и екскурзија</w:t>
            </w:r>
            <w:r w:rsidR="008A2F34" w:rsidRPr="004D0867">
              <w:rPr>
                <w:webHidden/>
              </w:rPr>
              <w:tab/>
            </w:r>
            <w:r w:rsidR="008A2F34" w:rsidRPr="004D0867">
              <w:rPr>
                <w:webHidden/>
              </w:rPr>
              <w:fldChar w:fldCharType="begin"/>
            </w:r>
            <w:r w:rsidR="008A2F34" w:rsidRPr="004D0867">
              <w:rPr>
                <w:webHidden/>
              </w:rPr>
              <w:instrText xml:space="preserve"> PAGEREF _Toc240362347 \h </w:instrText>
            </w:r>
            <w:r w:rsidR="008A2F34" w:rsidRPr="004D0867">
              <w:rPr>
                <w:webHidden/>
              </w:rPr>
            </w:r>
            <w:r w:rsidR="008A2F34" w:rsidRPr="004D0867">
              <w:rPr>
                <w:webHidden/>
              </w:rPr>
              <w:fldChar w:fldCharType="separate"/>
            </w:r>
            <w:r w:rsidR="00593C88">
              <w:rPr>
                <w:webHidden/>
              </w:rPr>
              <w:t>53</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48" w:history="1">
            <w:r w:rsidR="008A2F34" w:rsidRPr="004D0867">
              <w:rPr>
                <w:rStyle w:val="Hyperlink"/>
                <w:color w:val="auto"/>
                <w:lang w:val="sr-Cyrl-RS"/>
              </w:rPr>
              <w:t>П</w:t>
            </w:r>
            <w:r w:rsidR="008A2F34" w:rsidRPr="004D0867">
              <w:rPr>
                <w:rStyle w:val="Hyperlink"/>
                <w:color w:val="auto"/>
              </w:rPr>
              <w:t>ланови рада секција</w:t>
            </w:r>
            <w:r w:rsidR="008A2F34" w:rsidRPr="004D0867">
              <w:rPr>
                <w:webHidden/>
              </w:rPr>
              <w:tab/>
            </w:r>
            <w:r w:rsidR="008A2F34" w:rsidRPr="004D0867">
              <w:rPr>
                <w:webHidden/>
              </w:rPr>
              <w:fldChar w:fldCharType="begin"/>
            </w:r>
            <w:r w:rsidR="008A2F34" w:rsidRPr="004D0867">
              <w:rPr>
                <w:webHidden/>
              </w:rPr>
              <w:instrText xml:space="preserve"> PAGEREF _Toc240362348 \h </w:instrText>
            </w:r>
            <w:r w:rsidR="008A2F34" w:rsidRPr="004D0867">
              <w:rPr>
                <w:webHidden/>
              </w:rPr>
            </w:r>
            <w:r w:rsidR="008A2F34" w:rsidRPr="004D0867">
              <w:rPr>
                <w:webHidden/>
              </w:rPr>
              <w:fldChar w:fldCharType="separate"/>
            </w:r>
            <w:r w:rsidR="00593C88">
              <w:rPr>
                <w:webHidden/>
              </w:rPr>
              <w:t>54</w:t>
            </w:r>
            <w:r w:rsidR="008A2F34" w:rsidRPr="004D0867">
              <w:rPr>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49" w:history="1">
            <w:r w:rsidR="008A2F34" w:rsidRPr="004D0867">
              <w:rPr>
                <w:rStyle w:val="Hyperlink"/>
                <w:rFonts w:ascii="Times New Roman" w:hAnsi="Times New Roman" w:cs="Times New Roman"/>
                <w:noProof/>
                <w:color w:val="auto"/>
              </w:rPr>
              <w:t>План рада еколошке секције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_Toc240362349 \h </w:instrText>
            </w:r>
            <w:r w:rsidR="008A2F34" w:rsidRPr="004D0867">
              <w:rPr>
                <w:noProof/>
                <w:webHidden/>
              </w:rPr>
            </w:r>
            <w:r w:rsidR="008A2F34" w:rsidRPr="004D0867">
              <w:rPr>
                <w:noProof/>
                <w:webHidden/>
              </w:rPr>
              <w:fldChar w:fldCharType="separate"/>
            </w:r>
            <w:r w:rsidR="00593C88">
              <w:rPr>
                <w:noProof/>
                <w:webHidden/>
              </w:rPr>
              <w:t>54</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50" w:history="1">
            <w:r w:rsidR="008A2F34" w:rsidRPr="004D0867">
              <w:rPr>
                <w:rStyle w:val="Hyperlink"/>
                <w:rFonts w:ascii="Times New Roman" w:hAnsi="Times New Roman" w:cs="Times New Roman"/>
                <w:noProof/>
                <w:color w:val="auto"/>
              </w:rPr>
              <w:t>План рада драмске секције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_Toc240362350 \h </w:instrText>
            </w:r>
            <w:r w:rsidR="008A2F34" w:rsidRPr="004D0867">
              <w:rPr>
                <w:noProof/>
                <w:webHidden/>
              </w:rPr>
            </w:r>
            <w:r w:rsidR="008A2F34" w:rsidRPr="004D0867">
              <w:rPr>
                <w:noProof/>
                <w:webHidden/>
              </w:rPr>
              <w:fldChar w:fldCharType="separate"/>
            </w:r>
            <w:r w:rsidR="00593C88">
              <w:rPr>
                <w:noProof/>
                <w:webHidden/>
              </w:rPr>
              <w:t>55</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51" w:history="1">
            <w:r w:rsidR="008A2F34" w:rsidRPr="004D0867">
              <w:rPr>
                <w:rStyle w:val="Hyperlink"/>
                <w:rFonts w:ascii="Times New Roman" w:hAnsi="Times New Roman" w:cs="Times New Roman"/>
                <w:noProof/>
                <w:color w:val="auto"/>
              </w:rPr>
              <w:t xml:space="preserve">План </w:t>
            </w:r>
            <w:r w:rsidR="008A2F34" w:rsidRPr="004D0867">
              <w:rPr>
                <w:rStyle w:val="Hyperlink"/>
                <w:rFonts w:ascii="Times New Roman" w:hAnsi="Times New Roman" w:cs="Times New Roman"/>
                <w:noProof/>
                <w:color w:val="auto"/>
                <w:lang w:val="sr-Cyrl-RS"/>
              </w:rPr>
              <w:t xml:space="preserve">рада </w:t>
            </w:r>
            <w:r w:rsidR="008A2F34" w:rsidRPr="004D0867">
              <w:rPr>
                <w:rStyle w:val="Hyperlink"/>
                <w:rFonts w:ascii="Times New Roman" w:hAnsi="Times New Roman" w:cs="Times New Roman"/>
                <w:noProof/>
                <w:color w:val="auto"/>
              </w:rPr>
              <w:t>рецитаторске секције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_Toc240362351 \h </w:instrText>
            </w:r>
            <w:r w:rsidR="008A2F34" w:rsidRPr="004D0867">
              <w:rPr>
                <w:noProof/>
                <w:webHidden/>
              </w:rPr>
            </w:r>
            <w:r w:rsidR="008A2F34" w:rsidRPr="004D0867">
              <w:rPr>
                <w:noProof/>
                <w:webHidden/>
              </w:rPr>
              <w:fldChar w:fldCharType="separate"/>
            </w:r>
            <w:r w:rsidR="00593C88">
              <w:rPr>
                <w:noProof/>
                <w:webHidden/>
              </w:rPr>
              <w:t>55</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52" w:history="1">
            <w:r w:rsidR="008A2F34" w:rsidRPr="004D0867">
              <w:rPr>
                <w:rStyle w:val="Hyperlink"/>
                <w:rFonts w:ascii="Times New Roman" w:hAnsi="Times New Roman" w:cs="Times New Roman"/>
                <w:noProof/>
                <w:color w:val="auto"/>
              </w:rPr>
              <w:t>План рада саобраћајне секциј</w:t>
            </w:r>
            <w:r w:rsidR="008A2F34" w:rsidRPr="004D0867">
              <w:rPr>
                <w:rStyle w:val="Hyperlink"/>
                <w:rFonts w:ascii="Times New Roman" w:hAnsi="Times New Roman" w:cs="Times New Roman"/>
                <w:noProof/>
                <w:color w:val="auto"/>
                <w:lang w:val="sr-Cyrl-RS"/>
              </w:rPr>
              <w:t>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_Toc240362352 \h </w:instrText>
            </w:r>
            <w:r w:rsidR="008A2F34" w:rsidRPr="004D0867">
              <w:rPr>
                <w:noProof/>
                <w:webHidden/>
              </w:rPr>
            </w:r>
            <w:r w:rsidR="008A2F34" w:rsidRPr="004D0867">
              <w:rPr>
                <w:noProof/>
                <w:webHidden/>
              </w:rPr>
              <w:fldChar w:fldCharType="separate"/>
            </w:r>
            <w:r w:rsidR="00593C88">
              <w:rPr>
                <w:noProof/>
                <w:webHidden/>
              </w:rPr>
              <w:t>56</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53" w:history="1">
            <w:r w:rsidR="008A2F34" w:rsidRPr="004D0867">
              <w:rPr>
                <w:rStyle w:val="Hyperlink"/>
                <w:rFonts w:ascii="Times New Roman" w:hAnsi="Times New Roman" w:cs="Times New Roman"/>
                <w:noProof/>
                <w:color w:val="auto"/>
                <w:lang w:val="sr-Cyrl-RS"/>
              </w:rPr>
              <w:t>План рада с</w:t>
            </w:r>
            <w:r w:rsidR="008A2F34" w:rsidRPr="004D0867">
              <w:rPr>
                <w:rStyle w:val="Hyperlink"/>
                <w:rFonts w:ascii="Times New Roman" w:hAnsi="Times New Roman" w:cs="Times New Roman"/>
                <w:noProof/>
                <w:color w:val="auto"/>
              </w:rPr>
              <w:t>портск</w:t>
            </w:r>
            <w:r w:rsidR="008A2F34" w:rsidRPr="004D0867">
              <w:rPr>
                <w:rStyle w:val="Hyperlink"/>
                <w:rFonts w:ascii="Times New Roman" w:hAnsi="Times New Roman" w:cs="Times New Roman"/>
                <w:noProof/>
                <w:color w:val="auto"/>
                <w:lang w:val="sr-Cyrl-RS"/>
              </w:rPr>
              <w:t>е</w:t>
            </w:r>
            <w:r w:rsidR="008A2F34" w:rsidRPr="004D0867">
              <w:rPr>
                <w:rStyle w:val="Hyperlink"/>
                <w:rFonts w:ascii="Times New Roman" w:hAnsi="Times New Roman" w:cs="Times New Roman"/>
                <w:noProof/>
                <w:color w:val="auto"/>
              </w:rPr>
              <w:t xml:space="preserve"> секциј</w:t>
            </w:r>
            <w:r w:rsidR="008A2F34" w:rsidRPr="004D0867">
              <w:rPr>
                <w:rStyle w:val="Hyperlink"/>
                <w:rFonts w:ascii="Times New Roman" w:hAnsi="Times New Roman" w:cs="Times New Roman"/>
                <w:noProof/>
                <w:color w:val="auto"/>
                <w:lang w:val="sr-Cyrl-RS"/>
              </w:rPr>
              <w:t>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_Toc240362353 \h </w:instrText>
            </w:r>
            <w:r w:rsidR="008A2F34" w:rsidRPr="004D0867">
              <w:rPr>
                <w:noProof/>
                <w:webHidden/>
              </w:rPr>
            </w:r>
            <w:r w:rsidR="008A2F34" w:rsidRPr="004D0867">
              <w:rPr>
                <w:noProof/>
                <w:webHidden/>
              </w:rPr>
              <w:fldChar w:fldCharType="separate"/>
            </w:r>
            <w:r w:rsidR="00593C88">
              <w:rPr>
                <w:noProof/>
                <w:webHidden/>
              </w:rPr>
              <w:t>57</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54" w:history="1">
            <w:r w:rsidR="008A2F34" w:rsidRPr="004D0867">
              <w:rPr>
                <w:rStyle w:val="Hyperlink"/>
                <w:rFonts w:ascii="Times New Roman" w:eastAsia="Times New Roman" w:hAnsi="Times New Roman" w:cs="Times New Roman"/>
                <w:noProof/>
                <w:color w:val="auto"/>
                <w:lang w:val="ru-RU"/>
              </w:rPr>
              <w:t>План рада секције за програмирање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_Toc240362354 \h </w:instrText>
            </w:r>
            <w:r w:rsidR="008A2F34" w:rsidRPr="004D0867">
              <w:rPr>
                <w:noProof/>
                <w:webHidden/>
              </w:rPr>
            </w:r>
            <w:r w:rsidR="008A2F34" w:rsidRPr="004D0867">
              <w:rPr>
                <w:noProof/>
                <w:webHidden/>
              </w:rPr>
              <w:fldChar w:fldCharType="separate"/>
            </w:r>
            <w:r w:rsidR="00593C88">
              <w:rPr>
                <w:noProof/>
                <w:webHidden/>
              </w:rPr>
              <w:t>58</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55" w:history="1">
            <w:r w:rsidR="008A2F34" w:rsidRPr="004D0867">
              <w:rPr>
                <w:rStyle w:val="Hyperlink"/>
                <w:rFonts w:ascii="Times New Roman" w:eastAsia="Times New Roman" w:hAnsi="Times New Roman" w:cs="Times New Roman"/>
                <w:noProof/>
                <w:color w:val="auto"/>
                <w:lang w:val="sr-Cyrl-RS"/>
              </w:rPr>
              <w:t>План рада с</w:t>
            </w:r>
            <w:r w:rsidR="008A2F34" w:rsidRPr="004D0867">
              <w:rPr>
                <w:rStyle w:val="Hyperlink"/>
                <w:rFonts w:ascii="Times New Roman" w:eastAsia="Times New Roman" w:hAnsi="Times New Roman" w:cs="Times New Roman"/>
                <w:noProof/>
                <w:color w:val="auto"/>
              </w:rPr>
              <w:t>екциј</w:t>
            </w:r>
            <w:r w:rsidR="008A2F34" w:rsidRPr="004D0867">
              <w:rPr>
                <w:rStyle w:val="Hyperlink"/>
                <w:rFonts w:ascii="Times New Roman" w:eastAsia="Times New Roman" w:hAnsi="Times New Roman" w:cs="Times New Roman"/>
                <w:noProof/>
                <w:color w:val="auto"/>
                <w:lang w:val="sr-Cyrl-RS"/>
              </w:rPr>
              <w:t>е</w:t>
            </w:r>
            <w:r w:rsidR="008A2F34" w:rsidRPr="004D0867">
              <w:rPr>
                <w:rStyle w:val="Hyperlink"/>
                <w:rFonts w:ascii="Times New Roman" w:eastAsia="Times New Roman" w:hAnsi="Times New Roman" w:cs="Times New Roman"/>
                <w:noProof/>
                <w:color w:val="auto"/>
              </w:rPr>
              <w:t xml:space="preserve"> енглеског језика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_Toc240362355 \h </w:instrText>
            </w:r>
            <w:r w:rsidR="008A2F34" w:rsidRPr="004D0867">
              <w:rPr>
                <w:noProof/>
                <w:webHidden/>
              </w:rPr>
            </w:r>
            <w:r w:rsidR="008A2F34" w:rsidRPr="004D0867">
              <w:rPr>
                <w:noProof/>
                <w:webHidden/>
              </w:rPr>
              <w:fldChar w:fldCharType="separate"/>
            </w:r>
            <w:r w:rsidR="00593C88">
              <w:rPr>
                <w:noProof/>
                <w:webHidden/>
              </w:rPr>
              <w:t>59</w:t>
            </w:r>
            <w:r w:rsidR="008A2F34" w:rsidRPr="004D0867">
              <w:rPr>
                <w:noProof/>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56" w:history="1">
            <w:r w:rsidR="008A2F34" w:rsidRPr="004D0867">
              <w:rPr>
                <w:rStyle w:val="Hyperlink"/>
                <w:color w:val="auto"/>
              </w:rPr>
              <w:t>План спортских и културних активности</w:t>
            </w:r>
            <w:r w:rsidR="008A2F34" w:rsidRPr="004D0867">
              <w:rPr>
                <w:webHidden/>
              </w:rPr>
              <w:tab/>
            </w:r>
            <w:r w:rsidR="008A2F34" w:rsidRPr="004D0867">
              <w:rPr>
                <w:webHidden/>
              </w:rPr>
              <w:fldChar w:fldCharType="begin"/>
            </w:r>
            <w:r w:rsidR="008A2F34" w:rsidRPr="004D0867">
              <w:rPr>
                <w:webHidden/>
              </w:rPr>
              <w:instrText xml:space="preserve"> PAGEREF _Toc240362356 \h </w:instrText>
            </w:r>
            <w:r w:rsidR="008A2F34" w:rsidRPr="004D0867">
              <w:rPr>
                <w:webHidden/>
              </w:rPr>
            </w:r>
            <w:r w:rsidR="008A2F34" w:rsidRPr="004D0867">
              <w:rPr>
                <w:webHidden/>
              </w:rPr>
              <w:fldChar w:fldCharType="separate"/>
            </w:r>
            <w:r w:rsidR="00593C88">
              <w:rPr>
                <w:webHidden/>
              </w:rPr>
              <w:t>60</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357" w:history="1">
            <w:r w:rsidR="008A2F34" w:rsidRPr="004D0867">
              <w:rPr>
                <w:rStyle w:val="Hyperlink"/>
                <w:color w:val="auto"/>
              </w:rPr>
              <w:t>План рада Школског одбора</w:t>
            </w:r>
            <w:r w:rsidR="008A2F34" w:rsidRPr="004D0867">
              <w:rPr>
                <w:webHidden/>
              </w:rPr>
              <w:tab/>
            </w:r>
            <w:r w:rsidR="008A2F34" w:rsidRPr="004D0867">
              <w:rPr>
                <w:webHidden/>
              </w:rPr>
              <w:fldChar w:fldCharType="begin"/>
            </w:r>
            <w:r w:rsidR="008A2F34" w:rsidRPr="004D0867">
              <w:rPr>
                <w:webHidden/>
              </w:rPr>
              <w:instrText xml:space="preserve"> PAGEREF _Toc240362357 \h </w:instrText>
            </w:r>
            <w:r w:rsidR="008A2F34" w:rsidRPr="004D0867">
              <w:rPr>
                <w:webHidden/>
              </w:rPr>
            </w:r>
            <w:r w:rsidR="008A2F34" w:rsidRPr="004D0867">
              <w:rPr>
                <w:webHidden/>
              </w:rPr>
              <w:fldChar w:fldCharType="separate"/>
            </w:r>
            <w:r w:rsidR="00593C88">
              <w:rPr>
                <w:webHidden/>
              </w:rPr>
              <w:t>61</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358" w:history="1">
            <w:r w:rsidR="008A2F34" w:rsidRPr="004D0867">
              <w:rPr>
                <w:rStyle w:val="Hyperlink"/>
                <w:color w:val="auto"/>
              </w:rPr>
              <w:t>План рада Савета родитеља</w:t>
            </w:r>
            <w:r w:rsidR="008A2F34" w:rsidRPr="004D0867">
              <w:rPr>
                <w:webHidden/>
              </w:rPr>
              <w:tab/>
            </w:r>
            <w:r w:rsidR="008A2F34" w:rsidRPr="004D0867">
              <w:rPr>
                <w:webHidden/>
              </w:rPr>
              <w:fldChar w:fldCharType="begin"/>
            </w:r>
            <w:r w:rsidR="008A2F34" w:rsidRPr="004D0867">
              <w:rPr>
                <w:webHidden/>
              </w:rPr>
              <w:instrText xml:space="preserve"> PAGEREF _Toc240362358 \h </w:instrText>
            </w:r>
            <w:r w:rsidR="008A2F34" w:rsidRPr="004D0867">
              <w:rPr>
                <w:webHidden/>
              </w:rPr>
            </w:r>
            <w:r w:rsidR="008A2F34" w:rsidRPr="004D0867">
              <w:rPr>
                <w:webHidden/>
              </w:rPr>
              <w:fldChar w:fldCharType="separate"/>
            </w:r>
            <w:r w:rsidR="00593C88">
              <w:rPr>
                <w:webHidden/>
              </w:rPr>
              <w:t>63</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359" w:history="1">
            <w:r w:rsidR="008A2F34" w:rsidRPr="004D0867">
              <w:rPr>
                <w:rStyle w:val="Hyperlink"/>
                <w:color w:val="auto"/>
              </w:rPr>
              <w:t>План рада Ученичког парламента</w:t>
            </w:r>
            <w:r w:rsidR="008A2F34" w:rsidRPr="004D0867">
              <w:rPr>
                <w:webHidden/>
              </w:rPr>
              <w:tab/>
            </w:r>
            <w:r w:rsidR="008A2F34" w:rsidRPr="004D0867">
              <w:rPr>
                <w:webHidden/>
              </w:rPr>
              <w:fldChar w:fldCharType="begin"/>
            </w:r>
            <w:r w:rsidR="008A2F34" w:rsidRPr="004D0867">
              <w:rPr>
                <w:webHidden/>
              </w:rPr>
              <w:instrText xml:space="preserve"> PAGEREF _Toc240362359 \h </w:instrText>
            </w:r>
            <w:r w:rsidR="008A2F34" w:rsidRPr="004D0867">
              <w:rPr>
                <w:webHidden/>
              </w:rPr>
            </w:r>
            <w:r w:rsidR="008A2F34" w:rsidRPr="004D0867">
              <w:rPr>
                <w:webHidden/>
              </w:rPr>
              <w:fldChar w:fldCharType="separate"/>
            </w:r>
            <w:r w:rsidR="00593C88">
              <w:rPr>
                <w:webHidden/>
              </w:rPr>
              <w:t>65</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360" w:history="1">
            <w:r w:rsidR="008A2F34" w:rsidRPr="004D0867">
              <w:rPr>
                <w:rStyle w:val="Hyperlink"/>
                <w:rFonts w:eastAsia="Times New Roman"/>
                <w:color w:val="auto"/>
              </w:rPr>
              <w:t>План и програм рада руководећих органа – Директора</w:t>
            </w:r>
            <w:r w:rsidR="008A2F34" w:rsidRPr="004D0867">
              <w:rPr>
                <w:webHidden/>
              </w:rPr>
              <w:tab/>
            </w:r>
            <w:r w:rsidR="008A2F34" w:rsidRPr="004D0867">
              <w:rPr>
                <w:webHidden/>
              </w:rPr>
              <w:fldChar w:fldCharType="begin"/>
            </w:r>
            <w:r w:rsidR="008A2F34" w:rsidRPr="004D0867">
              <w:rPr>
                <w:webHidden/>
              </w:rPr>
              <w:instrText xml:space="preserve"> PAGEREF _Toc240362360 \h </w:instrText>
            </w:r>
            <w:r w:rsidR="008A2F34" w:rsidRPr="004D0867">
              <w:rPr>
                <w:webHidden/>
              </w:rPr>
            </w:r>
            <w:r w:rsidR="008A2F34" w:rsidRPr="004D0867">
              <w:rPr>
                <w:webHidden/>
              </w:rPr>
              <w:fldChar w:fldCharType="separate"/>
            </w:r>
            <w:r w:rsidR="00593C88">
              <w:rPr>
                <w:webHidden/>
              </w:rPr>
              <w:t>68</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61" w:history="1">
            <w:r w:rsidR="008A2F34" w:rsidRPr="004D0867">
              <w:rPr>
                <w:rStyle w:val="Hyperlink"/>
                <w:color w:val="auto"/>
              </w:rPr>
              <w:t>П</w:t>
            </w:r>
            <w:r w:rsidR="008A2F34" w:rsidRPr="004D0867">
              <w:rPr>
                <w:rStyle w:val="Hyperlink"/>
                <w:color w:val="auto"/>
                <w:lang w:val="sr-Cyrl-RS"/>
              </w:rPr>
              <w:t>лан педагошко – инструктивног рада</w:t>
            </w:r>
            <w:r w:rsidR="008A2F34" w:rsidRPr="004D0867">
              <w:rPr>
                <w:webHidden/>
              </w:rPr>
              <w:tab/>
            </w:r>
            <w:r w:rsidR="008A2F34" w:rsidRPr="004D0867">
              <w:rPr>
                <w:webHidden/>
              </w:rPr>
              <w:fldChar w:fldCharType="begin"/>
            </w:r>
            <w:r w:rsidR="008A2F34" w:rsidRPr="004D0867">
              <w:rPr>
                <w:webHidden/>
              </w:rPr>
              <w:instrText xml:space="preserve"> PAGEREF _Toc240362361 \h </w:instrText>
            </w:r>
            <w:r w:rsidR="008A2F34" w:rsidRPr="004D0867">
              <w:rPr>
                <w:webHidden/>
              </w:rPr>
            </w:r>
            <w:r w:rsidR="008A2F34" w:rsidRPr="004D0867">
              <w:rPr>
                <w:webHidden/>
              </w:rPr>
              <w:fldChar w:fldCharType="separate"/>
            </w:r>
            <w:r w:rsidR="00593C88">
              <w:rPr>
                <w:webHidden/>
              </w:rPr>
              <w:t>72</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62" w:history="1">
            <w:r w:rsidR="008A2F34" w:rsidRPr="004D0867">
              <w:rPr>
                <w:rStyle w:val="Hyperlink"/>
                <w:color w:val="auto"/>
              </w:rPr>
              <w:t>О</w:t>
            </w:r>
            <w:r w:rsidR="008A2F34" w:rsidRPr="004D0867">
              <w:rPr>
                <w:rStyle w:val="Hyperlink"/>
                <w:color w:val="auto"/>
                <w:lang w:val="sr-Cyrl-RS"/>
              </w:rPr>
              <w:t>ријентациони распоред посете часовима директора и педагога</w:t>
            </w:r>
            <w:r w:rsidR="008A2F34" w:rsidRPr="004D0867">
              <w:rPr>
                <w:webHidden/>
              </w:rPr>
              <w:tab/>
            </w:r>
            <w:r w:rsidR="008A2F34" w:rsidRPr="004D0867">
              <w:rPr>
                <w:webHidden/>
              </w:rPr>
              <w:fldChar w:fldCharType="begin"/>
            </w:r>
            <w:r w:rsidR="008A2F34" w:rsidRPr="004D0867">
              <w:rPr>
                <w:webHidden/>
              </w:rPr>
              <w:instrText xml:space="preserve"> PAGEREF _Toc240362362 \h </w:instrText>
            </w:r>
            <w:r w:rsidR="008A2F34" w:rsidRPr="004D0867">
              <w:rPr>
                <w:webHidden/>
              </w:rPr>
            </w:r>
            <w:r w:rsidR="008A2F34" w:rsidRPr="004D0867">
              <w:rPr>
                <w:webHidden/>
              </w:rPr>
              <w:fldChar w:fldCharType="separate"/>
            </w:r>
            <w:r w:rsidR="00593C88">
              <w:rPr>
                <w:webHidden/>
              </w:rPr>
              <w:t>73</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363" w:history="1">
            <w:r w:rsidR="008A2F34" w:rsidRPr="004D0867">
              <w:rPr>
                <w:rStyle w:val="Hyperlink"/>
                <w:color w:val="auto"/>
              </w:rPr>
              <w:t>Списак чланова стручних актива, већа и тимова</w:t>
            </w:r>
            <w:r w:rsidR="008A2F34" w:rsidRPr="004D0867">
              <w:rPr>
                <w:webHidden/>
              </w:rPr>
              <w:tab/>
            </w:r>
            <w:r w:rsidR="008A2F34" w:rsidRPr="004D0867">
              <w:rPr>
                <w:webHidden/>
              </w:rPr>
              <w:fldChar w:fldCharType="begin"/>
            </w:r>
            <w:r w:rsidR="008A2F34" w:rsidRPr="004D0867">
              <w:rPr>
                <w:webHidden/>
              </w:rPr>
              <w:instrText xml:space="preserve"> PAGEREF _Toc240362363 \h </w:instrText>
            </w:r>
            <w:r w:rsidR="008A2F34" w:rsidRPr="004D0867">
              <w:rPr>
                <w:webHidden/>
              </w:rPr>
            </w:r>
            <w:r w:rsidR="008A2F34" w:rsidRPr="004D0867">
              <w:rPr>
                <w:webHidden/>
              </w:rPr>
              <w:fldChar w:fldCharType="separate"/>
            </w:r>
            <w:r w:rsidR="00593C88">
              <w:rPr>
                <w:webHidden/>
              </w:rPr>
              <w:t>74</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64" w:history="1">
            <w:r w:rsidR="008A2F34" w:rsidRPr="004D0867">
              <w:rPr>
                <w:rStyle w:val="Hyperlink"/>
                <w:color w:val="auto"/>
              </w:rPr>
              <w:t>Наставничко веће</w:t>
            </w:r>
            <w:r w:rsidR="008A2F34" w:rsidRPr="004D0867">
              <w:rPr>
                <w:webHidden/>
              </w:rPr>
              <w:tab/>
            </w:r>
            <w:r w:rsidR="008A2F34" w:rsidRPr="004D0867">
              <w:rPr>
                <w:webHidden/>
              </w:rPr>
              <w:fldChar w:fldCharType="begin"/>
            </w:r>
            <w:r w:rsidR="008A2F34" w:rsidRPr="004D0867">
              <w:rPr>
                <w:webHidden/>
              </w:rPr>
              <w:instrText xml:space="preserve"> PAGEREF _Toc240362364 \h </w:instrText>
            </w:r>
            <w:r w:rsidR="008A2F34" w:rsidRPr="004D0867">
              <w:rPr>
                <w:webHidden/>
              </w:rPr>
            </w:r>
            <w:r w:rsidR="008A2F34" w:rsidRPr="004D0867">
              <w:rPr>
                <w:webHidden/>
              </w:rPr>
              <w:fldChar w:fldCharType="separate"/>
            </w:r>
            <w:r w:rsidR="00593C88">
              <w:rPr>
                <w:webHidden/>
              </w:rPr>
              <w:t>80</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65" w:history="1">
            <w:r w:rsidR="008A2F34" w:rsidRPr="004D0867">
              <w:rPr>
                <w:rStyle w:val="Hyperlink"/>
                <w:color w:val="auto"/>
              </w:rPr>
              <w:t>Одељењска већа</w:t>
            </w:r>
            <w:r w:rsidR="008A2F34" w:rsidRPr="004D0867">
              <w:rPr>
                <w:webHidden/>
              </w:rPr>
              <w:tab/>
            </w:r>
            <w:r w:rsidR="008A2F34" w:rsidRPr="004D0867">
              <w:rPr>
                <w:webHidden/>
              </w:rPr>
              <w:fldChar w:fldCharType="begin"/>
            </w:r>
            <w:r w:rsidR="008A2F34" w:rsidRPr="004D0867">
              <w:rPr>
                <w:webHidden/>
              </w:rPr>
              <w:instrText xml:space="preserve"> PAGEREF _Toc240362365 \h </w:instrText>
            </w:r>
            <w:r w:rsidR="008A2F34" w:rsidRPr="004D0867">
              <w:rPr>
                <w:webHidden/>
              </w:rPr>
            </w:r>
            <w:r w:rsidR="008A2F34" w:rsidRPr="004D0867">
              <w:rPr>
                <w:webHidden/>
              </w:rPr>
              <w:fldChar w:fldCharType="separate"/>
            </w:r>
            <w:r w:rsidR="00593C88">
              <w:rPr>
                <w:webHidden/>
              </w:rPr>
              <w:t>83</w:t>
            </w:r>
            <w:r w:rsidR="008A2F34" w:rsidRPr="004D0867">
              <w:rPr>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66" w:history="1">
            <w:r w:rsidR="008A2F34" w:rsidRPr="004D0867">
              <w:rPr>
                <w:rStyle w:val="Hyperlink"/>
                <w:rFonts w:ascii="Times New Roman" w:hAnsi="Times New Roman" w:cs="Times New Roman"/>
                <w:noProof/>
                <w:color w:val="auto"/>
                <w:lang w:val="sr-Cyrl-RS"/>
              </w:rPr>
              <w:t>План рада</w:t>
            </w:r>
            <w:r w:rsidR="008A2F34" w:rsidRPr="004D0867">
              <w:rPr>
                <w:rStyle w:val="Hyperlink"/>
                <w:rFonts w:ascii="Times New Roman" w:hAnsi="Times New Roman" w:cs="Times New Roman"/>
                <w:noProof/>
                <w:color w:val="auto"/>
                <w:lang w:val="sr-Cyrl-CS"/>
              </w:rPr>
              <w:t xml:space="preserve"> Одељењског већа млађих разреда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_Toc240362366 \h </w:instrText>
            </w:r>
            <w:r w:rsidR="008A2F34" w:rsidRPr="004D0867">
              <w:rPr>
                <w:noProof/>
                <w:webHidden/>
              </w:rPr>
            </w:r>
            <w:r w:rsidR="008A2F34" w:rsidRPr="004D0867">
              <w:rPr>
                <w:noProof/>
                <w:webHidden/>
              </w:rPr>
              <w:fldChar w:fldCharType="separate"/>
            </w:r>
            <w:r w:rsidR="00593C88">
              <w:rPr>
                <w:noProof/>
                <w:webHidden/>
              </w:rPr>
              <w:t>83</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67" w:history="1">
            <w:r w:rsidR="008A2F34" w:rsidRPr="004D0867">
              <w:rPr>
                <w:rStyle w:val="Hyperlink"/>
                <w:rFonts w:ascii="Times New Roman" w:hAnsi="Times New Roman" w:cs="Times New Roman"/>
                <w:noProof/>
                <w:color w:val="auto"/>
                <w:lang w:val="sr-Cyrl-CS"/>
              </w:rPr>
              <w:t>План рада</w:t>
            </w:r>
            <w:r w:rsidR="008A2F34" w:rsidRPr="004D0867">
              <w:rPr>
                <w:rStyle w:val="Hyperlink"/>
                <w:rFonts w:ascii="Times New Roman" w:hAnsi="Times New Roman" w:cs="Times New Roman"/>
                <w:noProof/>
                <w:color w:val="auto"/>
              </w:rPr>
              <w:t xml:space="preserve"> </w:t>
            </w:r>
            <w:r w:rsidR="008A2F34" w:rsidRPr="004D0867">
              <w:rPr>
                <w:rStyle w:val="Hyperlink"/>
                <w:rFonts w:ascii="Times New Roman" w:hAnsi="Times New Roman" w:cs="Times New Roman"/>
                <w:noProof/>
                <w:color w:val="auto"/>
                <w:lang w:val="sr-Cyrl-RS"/>
              </w:rPr>
              <w:t>О</w:t>
            </w:r>
            <w:r w:rsidR="008A2F34" w:rsidRPr="004D0867">
              <w:rPr>
                <w:rStyle w:val="Hyperlink"/>
                <w:rFonts w:ascii="Times New Roman" w:hAnsi="Times New Roman" w:cs="Times New Roman"/>
                <w:noProof/>
                <w:color w:val="auto"/>
              </w:rPr>
              <w:t>дељењсог већа</w:t>
            </w:r>
            <w:r w:rsidR="008A2F34" w:rsidRPr="004D0867">
              <w:rPr>
                <w:rStyle w:val="Hyperlink"/>
                <w:rFonts w:ascii="Times New Roman" w:hAnsi="Times New Roman" w:cs="Times New Roman"/>
                <w:noProof/>
                <w:color w:val="auto"/>
                <w:lang w:val="sr-Cyrl-RS"/>
              </w:rPr>
              <w:t xml:space="preserve"> старијих разреда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_Toc240362367 \h </w:instrText>
            </w:r>
            <w:r w:rsidR="008A2F34" w:rsidRPr="004D0867">
              <w:rPr>
                <w:noProof/>
                <w:webHidden/>
              </w:rPr>
            </w:r>
            <w:r w:rsidR="008A2F34" w:rsidRPr="004D0867">
              <w:rPr>
                <w:noProof/>
                <w:webHidden/>
              </w:rPr>
              <w:fldChar w:fldCharType="separate"/>
            </w:r>
            <w:r w:rsidR="00593C88">
              <w:rPr>
                <w:noProof/>
                <w:webHidden/>
              </w:rPr>
              <w:t>84</w:t>
            </w:r>
            <w:r w:rsidR="008A2F34" w:rsidRPr="004D0867">
              <w:rPr>
                <w:noProof/>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68" w:history="1">
            <w:r w:rsidR="008A2F34" w:rsidRPr="004D0867">
              <w:rPr>
                <w:rStyle w:val="Hyperlink"/>
                <w:color w:val="auto"/>
              </w:rPr>
              <w:t>Стручна већа за области предмета</w:t>
            </w:r>
            <w:r w:rsidR="008A2F34" w:rsidRPr="004D0867">
              <w:rPr>
                <w:webHidden/>
              </w:rPr>
              <w:tab/>
            </w:r>
            <w:r w:rsidR="008A2F34" w:rsidRPr="004D0867">
              <w:rPr>
                <w:webHidden/>
              </w:rPr>
              <w:fldChar w:fldCharType="begin"/>
            </w:r>
            <w:r w:rsidR="008A2F34" w:rsidRPr="004D0867">
              <w:rPr>
                <w:webHidden/>
              </w:rPr>
              <w:instrText xml:space="preserve"> PAGEREF _Toc240362368 \h </w:instrText>
            </w:r>
            <w:r w:rsidR="008A2F34" w:rsidRPr="004D0867">
              <w:rPr>
                <w:webHidden/>
              </w:rPr>
            </w:r>
            <w:r w:rsidR="008A2F34" w:rsidRPr="004D0867">
              <w:rPr>
                <w:webHidden/>
              </w:rPr>
              <w:fldChar w:fldCharType="separate"/>
            </w:r>
            <w:r w:rsidR="00593C88">
              <w:rPr>
                <w:webHidden/>
              </w:rPr>
              <w:t>86</w:t>
            </w:r>
            <w:r w:rsidR="008A2F34" w:rsidRPr="004D0867">
              <w:rPr>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69" w:history="1">
            <w:r w:rsidR="008A2F34" w:rsidRPr="004D0867">
              <w:rPr>
                <w:rStyle w:val="Hyperlink"/>
                <w:rFonts w:ascii="Times New Roman" w:hAnsi="Times New Roman" w:cs="Times New Roman"/>
                <w:noProof/>
                <w:color w:val="auto"/>
              </w:rPr>
              <w:t>План рада стручног већа друштвених наука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_Toc240362369 \h </w:instrText>
            </w:r>
            <w:r w:rsidR="008A2F34" w:rsidRPr="004D0867">
              <w:rPr>
                <w:noProof/>
                <w:webHidden/>
              </w:rPr>
            </w:r>
            <w:r w:rsidR="008A2F34" w:rsidRPr="004D0867">
              <w:rPr>
                <w:noProof/>
                <w:webHidden/>
              </w:rPr>
              <w:fldChar w:fldCharType="separate"/>
            </w:r>
            <w:r w:rsidR="00593C88">
              <w:rPr>
                <w:noProof/>
                <w:webHidden/>
              </w:rPr>
              <w:t>86</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70" w:history="1">
            <w:r w:rsidR="008A2F34" w:rsidRPr="004D0867">
              <w:rPr>
                <w:rStyle w:val="Hyperlink"/>
                <w:rFonts w:ascii="Times New Roman" w:hAnsi="Times New Roman" w:cs="Times New Roman"/>
                <w:noProof/>
                <w:color w:val="auto"/>
              </w:rPr>
              <w:t>План рада стручног већа наставника природне групе предмета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_Toc240362370 \h </w:instrText>
            </w:r>
            <w:r w:rsidR="008A2F34" w:rsidRPr="004D0867">
              <w:rPr>
                <w:noProof/>
                <w:webHidden/>
              </w:rPr>
            </w:r>
            <w:r w:rsidR="008A2F34" w:rsidRPr="004D0867">
              <w:rPr>
                <w:noProof/>
                <w:webHidden/>
              </w:rPr>
              <w:fldChar w:fldCharType="separate"/>
            </w:r>
            <w:r w:rsidR="00593C88">
              <w:rPr>
                <w:noProof/>
                <w:webHidden/>
              </w:rPr>
              <w:t>88</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71" w:history="1">
            <w:r w:rsidR="008A2F34" w:rsidRPr="004D0867">
              <w:rPr>
                <w:rStyle w:val="Hyperlink"/>
                <w:rFonts w:ascii="Times New Roman" w:eastAsia="Calibri" w:hAnsi="Times New Roman" w:cs="Times New Roman"/>
                <w:noProof/>
                <w:color w:val="auto"/>
                <w:lang w:val="sr-Cyrl-CS"/>
              </w:rPr>
              <w:t>План рада стручног веће уметности и вештина</w:t>
            </w:r>
            <w:r w:rsidR="008A2F34" w:rsidRPr="004D0867">
              <w:rPr>
                <w:rStyle w:val="Hyperlink"/>
                <w:rFonts w:ascii="Times New Roman" w:eastAsia="Calibri" w:hAnsi="Times New Roman" w:cs="Times New Roman"/>
                <w:noProof/>
                <w:color w:val="auto"/>
                <w:lang w:val="sr-Latn-RS"/>
              </w:rPr>
              <w:t xml:space="preserve">, </w:t>
            </w:r>
            <w:r w:rsidR="008A2F34" w:rsidRPr="004D0867">
              <w:rPr>
                <w:rStyle w:val="Hyperlink"/>
                <w:rFonts w:ascii="Times New Roman" w:eastAsia="Calibri" w:hAnsi="Times New Roman" w:cs="Times New Roman"/>
                <w:noProof/>
                <w:color w:val="auto"/>
                <w:lang w:val="sr-Cyrl-RS"/>
              </w:rPr>
              <w:t>техника и технологија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_Toc240362371 \h </w:instrText>
            </w:r>
            <w:r w:rsidR="008A2F34" w:rsidRPr="004D0867">
              <w:rPr>
                <w:noProof/>
                <w:webHidden/>
              </w:rPr>
            </w:r>
            <w:r w:rsidR="008A2F34" w:rsidRPr="004D0867">
              <w:rPr>
                <w:noProof/>
                <w:webHidden/>
              </w:rPr>
              <w:fldChar w:fldCharType="separate"/>
            </w:r>
            <w:r w:rsidR="00593C88">
              <w:rPr>
                <w:noProof/>
                <w:webHidden/>
              </w:rPr>
              <w:t>90</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72" w:history="1">
            <w:r w:rsidR="008A2F34" w:rsidRPr="004D0867">
              <w:rPr>
                <w:rStyle w:val="Hyperlink"/>
                <w:rFonts w:ascii="Times New Roman" w:hAnsi="Times New Roman" w:cs="Times New Roman"/>
                <w:noProof/>
                <w:color w:val="auto"/>
              </w:rPr>
              <w:t>План рада стручног већа разредне наставе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_Toc240362372 \h </w:instrText>
            </w:r>
            <w:r w:rsidR="008A2F34" w:rsidRPr="004D0867">
              <w:rPr>
                <w:noProof/>
                <w:webHidden/>
              </w:rPr>
            </w:r>
            <w:r w:rsidR="008A2F34" w:rsidRPr="004D0867">
              <w:rPr>
                <w:noProof/>
                <w:webHidden/>
              </w:rPr>
              <w:fldChar w:fldCharType="separate"/>
            </w:r>
            <w:r w:rsidR="00593C88">
              <w:rPr>
                <w:noProof/>
                <w:webHidden/>
              </w:rPr>
              <w:t>91</w:t>
            </w:r>
            <w:r w:rsidR="008A2F34" w:rsidRPr="004D0867">
              <w:rPr>
                <w:noProof/>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73" w:history="1">
            <w:r w:rsidR="008A2F34" w:rsidRPr="004D0867">
              <w:rPr>
                <w:rStyle w:val="Hyperlink"/>
                <w:color w:val="auto"/>
              </w:rPr>
              <w:t>Педагошки колегијум</w:t>
            </w:r>
            <w:r w:rsidR="008A2F34" w:rsidRPr="004D0867">
              <w:rPr>
                <w:webHidden/>
              </w:rPr>
              <w:tab/>
            </w:r>
            <w:r w:rsidR="008A2F34" w:rsidRPr="004D0867">
              <w:rPr>
                <w:webHidden/>
              </w:rPr>
              <w:fldChar w:fldCharType="begin"/>
            </w:r>
            <w:r w:rsidR="008A2F34" w:rsidRPr="004D0867">
              <w:rPr>
                <w:webHidden/>
              </w:rPr>
              <w:instrText xml:space="preserve"> PAGEREF _Toc240362373 \h </w:instrText>
            </w:r>
            <w:r w:rsidR="008A2F34" w:rsidRPr="004D0867">
              <w:rPr>
                <w:webHidden/>
              </w:rPr>
            </w:r>
            <w:r w:rsidR="008A2F34" w:rsidRPr="004D0867">
              <w:rPr>
                <w:webHidden/>
              </w:rPr>
              <w:fldChar w:fldCharType="separate"/>
            </w:r>
            <w:r w:rsidR="00593C88">
              <w:rPr>
                <w:webHidden/>
              </w:rPr>
              <w:t>92</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74" w:history="1">
            <w:r w:rsidR="008A2F34" w:rsidRPr="004D0867">
              <w:rPr>
                <w:rStyle w:val="Hyperlink"/>
                <w:color w:val="auto"/>
              </w:rPr>
              <w:t>Тимови</w:t>
            </w:r>
            <w:r w:rsidR="008A2F34" w:rsidRPr="004D0867">
              <w:rPr>
                <w:webHidden/>
              </w:rPr>
              <w:tab/>
            </w:r>
            <w:r w:rsidR="008A2F34" w:rsidRPr="004D0867">
              <w:rPr>
                <w:webHidden/>
              </w:rPr>
              <w:fldChar w:fldCharType="begin"/>
            </w:r>
            <w:r w:rsidR="008A2F34" w:rsidRPr="004D0867">
              <w:rPr>
                <w:webHidden/>
              </w:rPr>
              <w:instrText xml:space="preserve"> PAGEREF _Toc240362374 \h </w:instrText>
            </w:r>
            <w:r w:rsidR="008A2F34" w:rsidRPr="004D0867">
              <w:rPr>
                <w:webHidden/>
              </w:rPr>
            </w:r>
            <w:r w:rsidR="008A2F34" w:rsidRPr="004D0867">
              <w:rPr>
                <w:webHidden/>
              </w:rPr>
              <w:fldChar w:fldCharType="separate"/>
            </w:r>
            <w:r w:rsidR="00593C88">
              <w:rPr>
                <w:webHidden/>
              </w:rPr>
              <w:t>94</w:t>
            </w:r>
            <w:r w:rsidR="008A2F34" w:rsidRPr="004D0867">
              <w:rPr>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75" w:history="1">
            <w:r w:rsidR="008A2F34" w:rsidRPr="004D0867">
              <w:rPr>
                <w:rStyle w:val="Hyperlink"/>
                <w:rFonts w:ascii="Times New Roman" w:hAnsi="Times New Roman" w:cs="Times New Roman"/>
                <w:noProof/>
                <w:color w:val="auto"/>
              </w:rPr>
              <w:t>План тима за самовредновање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_Toc240362375 \h </w:instrText>
            </w:r>
            <w:r w:rsidR="008A2F34" w:rsidRPr="004D0867">
              <w:rPr>
                <w:noProof/>
                <w:webHidden/>
              </w:rPr>
            </w:r>
            <w:r w:rsidR="008A2F34" w:rsidRPr="004D0867">
              <w:rPr>
                <w:noProof/>
                <w:webHidden/>
              </w:rPr>
              <w:fldChar w:fldCharType="separate"/>
            </w:r>
            <w:r w:rsidR="00593C88">
              <w:rPr>
                <w:noProof/>
                <w:webHidden/>
              </w:rPr>
              <w:t>94</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76" w:history="1">
            <w:r w:rsidR="008A2F34" w:rsidRPr="004D0867">
              <w:rPr>
                <w:rStyle w:val="Hyperlink"/>
                <w:rFonts w:ascii="Times New Roman" w:hAnsi="Times New Roman" w:cs="Times New Roman"/>
                <w:noProof/>
                <w:color w:val="auto"/>
              </w:rPr>
              <w:t>План рада тима  заштиту од дискриминације, насиља, злостављања и занемаривања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_Toc240362376 \h </w:instrText>
            </w:r>
            <w:r w:rsidR="008A2F34" w:rsidRPr="004D0867">
              <w:rPr>
                <w:noProof/>
                <w:webHidden/>
              </w:rPr>
            </w:r>
            <w:r w:rsidR="008A2F34" w:rsidRPr="004D0867">
              <w:rPr>
                <w:noProof/>
                <w:webHidden/>
              </w:rPr>
              <w:fldChar w:fldCharType="separate"/>
            </w:r>
            <w:r w:rsidR="00593C88">
              <w:rPr>
                <w:noProof/>
                <w:webHidden/>
              </w:rPr>
              <w:t>96</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77" w:history="1">
            <w:r w:rsidR="008A2F34" w:rsidRPr="004D0867">
              <w:rPr>
                <w:rStyle w:val="Hyperlink"/>
                <w:rFonts w:ascii="Times New Roman" w:hAnsi="Times New Roman" w:cs="Times New Roman"/>
                <w:noProof/>
                <w:color w:val="auto"/>
              </w:rPr>
              <w:t>П</w:t>
            </w:r>
            <w:r w:rsidR="008A2F34" w:rsidRPr="004D0867">
              <w:rPr>
                <w:rStyle w:val="Hyperlink"/>
                <w:rFonts w:ascii="Times New Roman" w:hAnsi="Times New Roman" w:cs="Times New Roman"/>
                <w:noProof/>
                <w:color w:val="auto"/>
                <w:lang w:val="sr-Cyrl-RS"/>
              </w:rPr>
              <w:t>лан акције за превенцију трговине децом и младима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_Toc240362377 \h </w:instrText>
            </w:r>
            <w:r w:rsidR="008A2F34" w:rsidRPr="004D0867">
              <w:rPr>
                <w:noProof/>
                <w:webHidden/>
              </w:rPr>
            </w:r>
            <w:r w:rsidR="008A2F34" w:rsidRPr="004D0867">
              <w:rPr>
                <w:noProof/>
                <w:webHidden/>
              </w:rPr>
              <w:fldChar w:fldCharType="separate"/>
            </w:r>
            <w:r w:rsidR="00593C88">
              <w:rPr>
                <w:noProof/>
                <w:webHidden/>
              </w:rPr>
              <w:t>105</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78" w:history="1">
            <w:r w:rsidR="008A2F34" w:rsidRPr="004D0867">
              <w:rPr>
                <w:rStyle w:val="Hyperlink"/>
                <w:rFonts w:ascii="Times New Roman" w:hAnsi="Times New Roman" w:cs="Times New Roman"/>
                <w:noProof/>
                <w:color w:val="auto"/>
              </w:rPr>
              <w:t>Како препознати ризичне ситуације и заштитити себе?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_Toc240362378 \h </w:instrText>
            </w:r>
            <w:r w:rsidR="008A2F34" w:rsidRPr="004D0867">
              <w:rPr>
                <w:noProof/>
                <w:webHidden/>
              </w:rPr>
            </w:r>
            <w:r w:rsidR="008A2F34" w:rsidRPr="004D0867">
              <w:rPr>
                <w:noProof/>
                <w:webHidden/>
              </w:rPr>
              <w:fldChar w:fldCharType="separate"/>
            </w:r>
            <w:r w:rsidR="00593C88">
              <w:rPr>
                <w:noProof/>
                <w:webHidden/>
              </w:rPr>
              <w:t>105</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79" w:history="1">
            <w:r w:rsidR="008A2F34" w:rsidRPr="004D0867">
              <w:rPr>
                <w:rStyle w:val="Hyperlink"/>
                <w:rFonts w:ascii="Times New Roman" w:eastAsia="Times New Roman" w:hAnsi="Times New Roman" w:cs="Times New Roman"/>
                <w:noProof/>
                <w:color w:val="auto"/>
                <w:lang w:val="sr-Cyrl-CS"/>
              </w:rPr>
              <w:t>План рада тима за стручно усавршавање и професионални развој запослених</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_Toc240362379 \h </w:instrText>
            </w:r>
            <w:r w:rsidR="008A2F34" w:rsidRPr="004D0867">
              <w:rPr>
                <w:noProof/>
                <w:webHidden/>
              </w:rPr>
            </w:r>
            <w:r w:rsidR="008A2F34" w:rsidRPr="004D0867">
              <w:rPr>
                <w:noProof/>
                <w:webHidden/>
              </w:rPr>
              <w:fldChar w:fldCharType="separate"/>
            </w:r>
            <w:r w:rsidR="00593C88">
              <w:rPr>
                <w:noProof/>
                <w:webHidden/>
              </w:rPr>
              <w:t>106</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80" w:history="1">
            <w:r w:rsidR="008A2F34" w:rsidRPr="004D0867">
              <w:rPr>
                <w:rStyle w:val="Hyperlink"/>
                <w:rFonts w:ascii="Times New Roman" w:hAnsi="Times New Roman" w:cs="Times New Roman"/>
                <w:noProof/>
                <w:color w:val="auto"/>
              </w:rPr>
              <w:t>Планирани угледни часови</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_Toc240362380 \h </w:instrText>
            </w:r>
            <w:r w:rsidR="008A2F34" w:rsidRPr="004D0867">
              <w:rPr>
                <w:noProof/>
                <w:webHidden/>
              </w:rPr>
            </w:r>
            <w:r w:rsidR="008A2F34" w:rsidRPr="004D0867">
              <w:rPr>
                <w:noProof/>
                <w:webHidden/>
              </w:rPr>
              <w:fldChar w:fldCharType="separate"/>
            </w:r>
            <w:r w:rsidR="00593C88">
              <w:rPr>
                <w:noProof/>
                <w:webHidden/>
              </w:rPr>
              <w:t>108</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81" w:history="1">
            <w:r w:rsidR="008A2F34" w:rsidRPr="004D0867">
              <w:rPr>
                <w:rStyle w:val="Hyperlink"/>
                <w:rFonts w:ascii="Times New Roman" w:eastAsia="Calibri" w:hAnsi="Times New Roman" w:cs="Times New Roman"/>
                <w:noProof/>
                <w:color w:val="auto"/>
              </w:rPr>
              <w:t>План рада тима за инклузивно образовање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_Toc240362381 \h </w:instrText>
            </w:r>
            <w:r w:rsidR="008A2F34" w:rsidRPr="004D0867">
              <w:rPr>
                <w:noProof/>
                <w:webHidden/>
              </w:rPr>
            </w:r>
            <w:r w:rsidR="008A2F34" w:rsidRPr="004D0867">
              <w:rPr>
                <w:noProof/>
                <w:webHidden/>
              </w:rPr>
              <w:fldChar w:fldCharType="separate"/>
            </w:r>
            <w:r w:rsidR="00593C88">
              <w:rPr>
                <w:noProof/>
                <w:webHidden/>
              </w:rPr>
              <w:t>109</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82" w:history="1">
            <w:r w:rsidR="008A2F34" w:rsidRPr="004D0867">
              <w:rPr>
                <w:rStyle w:val="Hyperlink"/>
                <w:rFonts w:ascii="Times New Roman" w:hAnsi="Times New Roman" w:cs="Times New Roman"/>
                <w:noProof/>
                <w:color w:val="auto"/>
              </w:rPr>
              <w:t xml:space="preserve">План рада </w:t>
            </w:r>
            <w:r w:rsidR="008A2F34" w:rsidRPr="004D0867">
              <w:rPr>
                <w:rStyle w:val="Hyperlink"/>
                <w:rFonts w:ascii="Times New Roman" w:hAnsi="Times New Roman" w:cs="Times New Roman"/>
                <w:noProof/>
                <w:color w:val="auto"/>
                <w:lang w:val="sr-Cyrl-RS"/>
              </w:rPr>
              <w:t>лица задужених</w:t>
            </w:r>
            <w:r w:rsidR="008A2F34" w:rsidRPr="004D0867">
              <w:rPr>
                <w:rStyle w:val="Hyperlink"/>
                <w:rFonts w:ascii="Times New Roman" w:hAnsi="Times New Roman" w:cs="Times New Roman"/>
                <w:noProof/>
                <w:color w:val="auto"/>
              </w:rPr>
              <w:t xml:space="preserve"> за израду летописа и одржавање школског сајта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_Toc240362382 \h </w:instrText>
            </w:r>
            <w:r w:rsidR="008A2F34" w:rsidRPr="004D0867">
              <w:rPr>
                <w:noProof/>
                <w:webHidden/>
              </w:rPr>
            </w:r>
            <w:r w:rsidR="008A2F34" w:rsidRPr="004D0867">
              <w:rPr>
                <w:noProof/>
                <w:webHidden/>
              </w:rPr>
              <w:fldChar w:fldCharType="separate"/>
            </w:r>
            <w:r w:rsidR="00593C88">
              <w:rPr>
                <w:noProof/>
                <w:webHidden/>
              </w:rPr>
              <w:t>110</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83" w:history="1">
            <w:r w:rsidR="008A2F34" w:rsidRPr="004D0867">
              <w:rPr>
                <w:rStyle w:val="Hyperlink"/>
                <w:rFonts w:ascii="Times New Roman" w:hAnsi="Times New Roman" w:cs="Times New Roman"/>
                <w:noProof/>
                <w:color w:val="auto"/>
                <w:lang w:val="ru-RU"/>
              </w:rPr>
              <w:t>П</w:t>
            </w:r>
            <w:r w:rsidR="008A2F34" w:rsidRPr="004D0867">
              <w:rPr>
                <w:rStyle w:val="Hyperlink"/>
                <w:rFonts w:ascii="Times New Roman" w:hAnsi="Times New Roman" w:cs="Times New Roman"/>
                <w:noProof/>
                <w:color w:val="auto"/>
              </w:rPr>
              <w:t>лан рада тима за развој међупредметних компетенција и предузетништва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_Toc240362383 \h </w:instrText>
            </w:r>
            <w:r w:rsidR="008A2F34" w:rsidRPr="004D0867">
              <w:rPr>
                <w:noProof/>
                <w:webHidden/>
              </w:rPr>
            </w:r>
            <w:r w:rsidR="008A2F34" w:rsidRPr="004D0867">
              <w:rPr>
                <w:noProof/>
                <w:webHidden/>
              </w:rPr>
              <w:fldChar w:fldCharType="separate"/>
            </w:r>
            <w:r w:rsidR="00593C88">
              <w:rPr>
                <w:noProof/>
                <w:webHidden/>
              </w:rPr>
              <w:t>110</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84" w:history="1">
            <w:r w:rsidR="008A2F34" w:rsidRPr="004D0867">
              <w:rPr>
                <w:rStyle w:val="Hyperlink"/>
                <w:rFonts w:ascii="Times New Roman" w:hAnsi="Times New Roman" w:cs="Times New Roman"/>
                <w:noProof/>
                <w:color w:val="auto"/>
                <w:lang w:val="ru-RU"/>
              </w:rPr>
              <w:t>П</w:t>
            </w:r>
            <w:r w:rsidR="008A2F34" w:rsidRPr="004D0867">
              <w:rPr>
                <w:rStyle w:val="Hyperlink"/>
                <w:rFonts w:ascii="Times New Roman" w:hAnsi="Times New Roman" w:cs="Times New Roman"/>
                <w:noProof/>
                <w:color w:val="auto"/>
              </w:rPr>
              <w:t>лан рада тима за обезбеђивање квалитета и развој школе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_Toc240362384 \h </w:instrText>
            </w:r>
            <w:r w:rsidR="008A2F34" w:rsidRPr="004D0867">
              <w:rPr>
                <w:noProof/>
                <w:webHidden/>
              </w:rPr>
            </w:r>
            <w:r w:rsidR="008A2F34" w:rsidRPr="004D0867">
              <w:rPr>
                <w:noProof/>
                <w:webHidden/>
              </w:rPr>
              <w:fldChar w:fldCharType="separate"/>
            </w:r>
            <w:r w:rsidR="00593C88">
              <w:rPr>
                <w:noProof/>
                <w:webHidden/>
              </w:rPr>
              <w:t>114</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85" w:history="1">
            <w:r w:rsidR="008A2F34" w:rsidRPr="004D0867">
              <w:rPr>
                <w:rStyle w:val="Hyperlink"/>
                <w:rFonts w:ascii="Times New Roman" w:hAnsi="Times New Roman" w:cs="Times New Roman"/>
                <w:noProof/>
                <w:color w:val="auto"/>
              </w:rPr>
              <w:t xml:space="preserve">План рада тима за </w:t>
            </w:r>
            <w:r w:rsidR="008A2F34" w:rsidRPr="004D0867">
              <w:rPr>
                <w:rStyle w:val="Hyperlink"/>
                <w:rFonts w:ascii="Times New Roman" w:hAnsi="Times New Roman" w:cs="Times New Roman"/>
                <w:noProof/>
                <w:color w:val="auto"/>
                <w:lang w:val="sr-Cyrl-RS"/>
              </w:rPr>
              <w:t>екскурзије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_Toc240362385 \h </w:instrText>
            </w:r>
            <w:r w:rsidR="008A2F34" w:rsidRPr="004D0867">
              <w:rPr>
                <w:noProof/>
                <w:webHidden/>
              </w:rPr>
            </w:r>
            <w:r w:rsidR="008A2F34" w:rsidRPr="004D0867">
              <w:rPr>
                <w:noProof/>
                <w:webHidden/>
              </w:rPr>
              <w:fldChar w:fldCharType="separate"/>
            </w:r>
            <w:r w:rsidR="00593C88">
              <w:rPr>
                <w:noProof/>
                <w:webHidden/>
              </w:rPr>
              <w:t>117</w:t>
            </w:r>
            <w:r w:rsidR="008A2F34" w:rsidRPr="004D0867">
              <w:rPr>
                <w:noProof/>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86" w:history="1">
            <w:r w:rsidR="008A2F34" w:rsidRPr="004D0867">
              <w:rPr>
                <w:rStyle w:val="Hyperlink"/>
                <w:color w:val="auto"/>
              </w:rPr>
              <w:t>Стручни активи</w:t>
            </w:r>
            <w:r w:rsidR="008A2F34" w:rsidRPr="004D0867">
              <w:rPr>
                <w:webHidden/>
              </w:rPr>
              <w:tab/>
            </w:r>
            <w:r w:rsidR="008A2F34" w:rsidRPr="004D0867">
              <w:rPr>
                <w:webHidden/>
              </w:rPr>
              <w:fldChar w:fldCharType="begin"/>
            </w:r>
            <w:r w:rsidR="008A2F34" w:rsidRPr="004D0867">
              <w:rPr>
                <w:webHidden/>
              </w:rPr>
              <w:instrText xml:space="preserve"> PAGEREF _Toc240362386 \h </w:instrText>
            </w:r>
            <w:r w:rsidR="008A2F34" w:rsidRPr="004D0867">
              <w:rPr>
                <w:webHidden/>
              </w:rPr>
            </w:r>
            <w:r w:rsidR="008A2F34" w:rsidRPr="004D0867">
              <w:rPr>
                <w:webHidden/>
              </w:rPr>
              <w:fldChar w:fldCharType="separate"/>
            </w:r>
            <w:r w:rsidR="00593C88">
              <w:rPr>
                <w:webHidden/>
              </w:rPr>
              <w:t>118</w:t>
            </w:r>
            <w:r w:rsidR="008A2F34" w:rsidRPr="004D0867">
              <w:rPr>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87" w:history="1">
            <w:r w:rsidR="008A2F34" w:rsidRPr="004D0867">
              <w:rPr>
                <w:rStyle w:val="Hyperlink"/>
                <w:rFonts w:ascii="Times New Roman" w:hAnsi="Times New Roman" w:cs="Times New Roman"/>
                <w:noProof/>
                <w:color w:val="auto"/>
              </w:rPr>
              <w:t>Стручни актив за развој школског програма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_Toc240362387 \h </w:instrText>
            </w:r>
            <w:r w:rsidR="008A2F34" w:rsidRPr="004D0867">
              <w:rPr>
                <w:noProof/>
                <w:webHidden/>
              </w:rPr>
            </w:r>
            <w:r w:rsidR="008A2F34" w:rsidRPr="004D0867">
              <w:rPr>
                <w:noProof/>
                <w:webHidden/>
              </w:rPr>
              <w:fldChar w:fldCharType="separate"/>
            </w:r>
            <w:r w:rsidR="00593C88">
              <w:rPr>
                <w:noProof/>
                <w:webHidden/>
              </w:rPr>
              <w:t>118</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88" w:history="1">
            <w:r w:rsidR="008A2F34" w:rsidRPr="004D0867">
              <w:rPr>
                <w:rStyle w:val="Hyperlink"/>
                <w:rFonts w:ascii="Times New Roman" w:hAnsi="Times New Roman" w:cs="Times New Roman"/>
                <w:noProof/>
                <w:color w:val="auto"/>
              </w:rPr>
              <w:t>Стручни актив за развојно планирање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_Toc240362388 \h </w:instrText>
            </w:r>
            <w:r w:rsidR="008A2F34" w:rsidRPr="004D0867">
              <w:rPr>
                <w:noProof/>
                <w:webHidden/>
              </w:rPr>
            </w:r>
            <w:r w:rsidR="008A2F34" w:rsidRPr="004D0867">
              <w:rPr>
                <w:noProof/>
                <w:webHidden/>
              </w:rPr>
              <w:fldChar w:fldCharType="separate"/>
            </w:r>
            <w:r w:rsidR="00593C88">
              <w:rPr>
                <w:noProof/>
                <w:webHidden/>
              </w:rPr>
              <w:t>119</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89" w:history="1">
            <w:r w:rsidR="008A2F34" w:rsidRPr="004D0867">
              <w:rPr>
                <w:rStyle w:val="Hyperlink"/>
                <w:rFonts w:ascii="Times New Roman" w:hAnsi="Times New Roman" w:cs="Times New Roman"/>
                <w:noProof/>
                <w:color w:val="auto"/>
                <w:lang w:val="sr-Cyrl-RS"/>
              </w:rPr>
              <w:t>Акциони план за школску 2026/2027. годину</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_Toc240362389 \h </w:instrText>
            </w:r>
            <w:r w:rsidR="008A2F34" w:rsidRPr="004D0867">
              <w:rPr>
                <w:noProof/>
                <w:webHidden/>
              </w:rPr>
            </w:r>
            <w:r w:rsidR="008A2F34" w:rsidRPr="004D0867">
              <w:rPr>
                <w:noProof/>
                <w:webHidden/>
              </w:rPr>
              <w:fldChar w:fldCharType="separate"/>
            </w:r>
            <w:r w:rsidR="00593C88">
              <w:rPr>
                <w:noProof/>
                <w:webHidden/>
              </w:rPr>
              <w:t>120</w:t>
            </w:r>
            <w:r w:rsidR="008A2F34" w:rsidRPr="004D0867">
              <w:rPr>
                <w:noProof/>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390" w:history="1">
            <w:r w:rsidR="008A2F34" w:rsidRPr="004D0867">
              <w:rPr>
                <w:rStyle w:val="Hyperlink"/>
                <w:color w:val="auto"/>
                <w:lang w:val="sr-Cyrl-RS"/>
              </w:rPr>
              <w:t>Стручни са</w:t>
            </w:r>
            <w:r w:rsidR="008A2F34" w:rsidRPr="004D0867">
              <w:rPr>
                <w:rStyle w:val="Hyperlink"/>
                <w:color w:val="auto"/>
              </w:rPr>
              <w:t>радници школе</w:t>
            </w:r>
            <w:r w:rsidR="008A2F34" w:rsidRPr="004D0867">
              <w:rPr>
                <w:webHidden/>
              </w:rPr>
              <w:tab/>
            </w:r>
            <w:r w:rsidR="008A2F34" w:rsidRPr="004D0867">
              <w:rPr>
                <w:webHidden/>
              </w:rPr>
              <w:fldChar w:fldCharType="begin"/>
            </w:r>
            <w:r w:rsidR="008A2F34" w:rsidRPr="004D0867">
              <w:rPr>
                <w:webHidden/>
              </w:rPr>
              <w:instrText xml:space="preserve"> PAGEREF _Toc240362390 \h </w:instrText>
            </w:r>
            <w:r w:rsidR="008A2F34" w:rsidRPr="004D0867">
              <w:rPr>
                <w:webHidden/>
              </w:rPr>
            </w:r>
            <w:r w:rsidR="008A2F34" w:rsidRPr="004D0867">
              <w:rPr>
                <w:webHidden/>
              </w:rPr>
              <w:fldChar w:fldCharType="separate"/>
            </w:r>
            <w:r w:rsidR="00593C88">
              <w:rPr>
                <w:webHidden/>
              </w:rPr>
              <w:t>123</w:t>
            </w:r>
            <w:r w:rsidR="008A2F34" w:rsidRPr="004D0867">
              <w:rPr>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91" w:history="1">
            <w:r w:rsidR="008A2F34" w:rsidRPr="004D0867">
              <w:rPr>
                <w:rStyle w:val="Hyperlink"/>
                <w:rFonts w:ascii="Times New Roman" w:hAnsi="Times New Roman" w:cs="Times New Roman"/>
                <w:noProof/>
                <w:color w:val="auto"/>
              </w:rPr>
              <w:t>План рада педагога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_Toc240362391 \h </w:instrText>
            </w:r>
            <w:r w:rsidR="008A2F34" w:rsidRPr="004D0867">
              <w:rPr>
                <w:noProof/>
                <w:webHidden/>
              </w:rPr>
            </w:r>
            <w:r w:rsidR="008A2F34" w:rsidRPr="004D0867">
              <w:rPr>
                <w:noProof/>
                <w:webHidden/>
              </w:rPr>
              <w:fldChar w:fldCharType="separate"/>
            </w:r>
            <w:r w:rsidR="00593C88">
              <w:rPr>
                <w:noProof/>
                <w:webHidden/>
              </w:rPr>
              <w:t>123</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92" w:history="1">
            <w:r w:rsidR="008A2F34" w:rsidRPr="004D0867">
              <w:rPr>
                <w:rStyle w:val="Hyperlink"/>
                <w:rFonts w:ascii="Times New Roman" w:hAnsi="Times New Roman" w:cs="Times New Roman"/>
                <w:noProof/>
                <w:color w:val="auto"/>
                <w:lang w:val="sr-Cyrl-CS"/>
              </w:rPr>
              <w:t>План рада библиотекара</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_Toc240362392 \h </w:instrText>
            </w:r>
            <w:r w:rsidR="008A2F34" w:rsidRPr="004D0867">
              <w:rPr>
                <w:noProof/>
                <w:webHidden/>
              </w:rPr>
            </w:r>
            <w:r w:rsidR="008A2F34" w:rsidRPr="004D0867">
              <w:rPr>
                <w:noProof/>
                <w:webHidden/>
              </w:rPr>
              <w:fldChar w:fldCharType="separate"/>
            </w:r>
            <w:r w:rsidR="00593C88">
              <w:rPr>
                <w:noProof/>
                <w:webHidden/>
              </w:rPr>
              <w:t>130</w:t>
            </w:r>
            <w:r w:rsidR="008A2F34" w:rsidRPr="004D0867">
              <w:rPr>
                <w:noProof/>
                <w:webHidden/>
              </w:rPr>
              <w:fldChar w:fldCharType="end"/>
            </w:r>
          </w:hyperlink>
        </w:p>
        <w:p w:rsidR="008A2F34" w:rsidRPr="004D0867" w:rsidRDefault="008E0F68">
          <w:pPr>
            <w:pStyle w:val="TOC3"/>
            <w:tabs>
              <w:tab w:val="right" w:leader="dot" w:pos="9061"/>
            </w:tabs>
            <w:rPr>
              <w:rFonts w:eastAsiaTheme="minorEastAsia"/>
              <w:noProof/>
              <w:lang w:val="en-US"/>
            </w:rPr>
          </w:pPr>
          <w:hyperlink w:anchor="_Toc240362393" w:history="1">
            <w:r w:rsidR="008A2F34" w:rsidRPr="004D0867">
              <w:rPr>
                <w:rStyle w:val="Hyperlink"/>
                <w:rFonts w:ascii="Times New Roman" w:hAnsi="Times New Roman" w:cs="Times New Roman"/>
                <w:noProof/>
                <w:color w:val="auto"/>
                <w:lang w:val="sr-Cyrl-RS"/>
              </w:rPr>
              <w:t>План рада школске библиотеке</w:t>
            </w:r>
            <w:r w:rsidR="008A2F34" w:rsidRPr="004D0867">
              <w:rPr>
                <w:noProof/>
                <w:webHidden/>
              </w:rPr>
              <w:tab/>
            </w:r>
            <w:r w:rsidR="008A2F34" w:rsidRPr="004D0867">
              <w:rPr>
                <w:noProof/>
                <w:webHidden/>
              </w:rPr>
              <w:fldChar w:fldCharType="begin"/>
            </w:r>
            <w:r w:rsidR="008A2F34" w:rsidRPr="004D0867">
              <w:rPr>
                <w:noProof/>
                <w:webHidden/>
              </w:rPr>
              <w:instrText xml:space="preserve"> PAGEREF _Toc240362393 \h </w:instrText>
            </w:r>
            <w:r w:rsidR="008A2F34" w:rsidRPr="004D0867">
              <w:rPr>
                <w:noProof/>
                <w:webHidden/>
              </w:rPr>
            </w:r>
            <w:r w:rsidR="008A2F34" w:rsidRPr="004D0867">
              <w:rPr>
                <w:noProof/>
                <w:webHidden/>
              </w:rPr>
              <w:fldChar w:fldCharType="separate"/>
            </w:r>
            <w:r w:rsidR="00593C88">
              <w:rPr>
                <w:noProof/>
                <w:webHidden/>
              </w:rPr>
              <w:t>132</w:t>
            </w:r>
            <w:r w:rsidR="008A2F34" w:rsidRPr="004D0867">
              <w:rPr>
                <w:noProof/>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394" w:history="1">
            <w:r w:rsidR="008A2F34" w:rsidRPr="004D0867">
              <w:rPr>
                <w:rStyle w:val="Hyperlink"/>
                <w:color w:val="auto"/>
              </w:rPr>
              <w:t>Посебне активности у васпитно – образовном раду</w:t>
            </w:r>
            <w:r w:rsidR="008A2F34" w:rsidRPr="004D0867">
              <w:rPr>
                <w:webHidden/>
              </w:rPr>
              <w:tab/>
            </w:r>
            <w:r w:rsidR="008A2F34" w:rsidRPr="004D0867">
              <w:rPr>
                <w:webHidden/>
              </w:rPr>
              <w:fldChar w:fldCharType="begin"/>
            </w:r>
            <w:r w:rsidR="008A2F34" w:rsidRPr="004D0867">
              <w:rPr>
                <w:webHidden/>
              </w:rPr>
              <w:instrText xml:space="preserve"> PAGEREF _Toc240362394 \h </w:instrText>
            </w:r>
            <w:r w:rsidR="008A2F34" w:rsidRPr="004D0867">
              <w:rPr>
                <w:webHidden/>
              </w:rPr>
            </w:r>
            <w:r w:rsidR="008A2F34" w:rsidRPr="004D0867">
              <w:rPr>
                <w:webHidden/>
              </w:rPr>
              <w:fldChar w:fldCharType="separate"/>
            </w:r>
            <w:r w:rsidR="00593C88">
              <w:rPr>
                <w:webHidden/>
              </w:rPr>
              <w:t>137</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95" w:history="1">
            <w:r w:rsidR="008A2F34" w:rsidRPr="004D0867">
              <w:rPr>
                <w:rStyle w:val="Hyperlink"/>
                <w:color w:val="auto"/>
              </w:rPr>
              <w:t>Културне и спортске активности</w:t>
            </w:r>
            <w:r w:rsidR="008A2F34" w:rsidRPr="004D0867">
              <w:rPr>
                <w:webHidden/>
              </w:rPr>
              <w:tab/>
            </w:r>
            <w:r w:rsidR="008A2F34" w:rsidRPr="004D0867">
              <w:rPr>
                <w:webHidden/>
              </w:rPr>
              <w:fldChar w:fldCharType="begin"/>
            </w:r>
            <w:r w:rsidR="008A2F34" w:rsidRPr="004D0867">
              <w:rPr>
                <w:webHidden/>
              </w:rPr>
              <w:instrText xml:space="preserve"> PAGEREF _Toc240362395 \h </w:instrText>
            </w:r>
            <w:r w:rsidR="008A2F34" w:rsidRPr="004D0867">
              <w:rPr>
                <w:webHidden/>
              </w:rPr>
            </w:r>
            <w:r w:rsidR="008A2F34" w:rsidRPr="004D0867">
              <w:rPr>
                <w:webHidden/>
              </w:rPr>
              <w:fldChar w:fldCharType="separate"/>
            </w:r>
            <w:r w:rsidR="00593C88">
              <w:rPr>
                <w:webHidden/>
              </w:rPr>
              <w:t>137</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96" w:history="1">
            <w:r w:rsidR="008A2F34" w:rsidRPr="004D0867">
              <w:rPr>
                <w:rStyle w:val="Hyperlink"/>
                <w:color w:val="auto"/>
              </w:rPr>
              <w:t>Социјална и здравствена заштита  ученика</w:t>
            </w:r>
            <w:r w:rsidR="008A2F34" w:rsidRPr="004D0867">
              <w:rPr>
                <w:webHidden/>
              </w:rPr>
              <w:tab/>
            </w:r>
            <w:r w:rsidR="008A2F34" w:rsidRPr="004D0867">
              <w:rPr>
                <w:webHidden/>
              </w:rPr>
              <w:fldChar w:fldCharType="begin"/>
            </w:r>
            <w:r w:rsidR="008A2F34" w:rsidRPr="004D0867">
              <w:rPr>
                <w:webHidden/>
              </w:rPr>
              <w:instrText xml:space="preserve"> PAGEREF _Toc240362396 \h </w:instrText>
            </w:r>
            <w:r w:rsidR="008A2F34" w:rsidRPr="004D0867">
              <w:rPr>
                <w:webHidden/>
              </w:rPr>
            </w:r>
            <w:r w:rsidR="008A2F34" w:rsidRPr="004D0867">
              <w:rPr>
                <w:webHidden/>
              </w:rPr>
              <w:fldChar w:fldCharType="separate"/>
            </w:r>
            <w:r w:rsidR="00593C88">
              <w:rPr>
                <w:webHidden/>
              </w:rPr>
              <w:t>137</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97" w:history="1">
            <w:r w:rsidR="008A2F34" w:rsidRPr="004D0867">
              <w:rPr>
                <w:rStyle w:val="Hyperlink"/>
                <w:color w:val="auto"/>
                <w:lang w:val="sr-Cyrl-CS"/>
              </w:rPr>
              <w:t>План подршке ученицима који пређу из једне у другу школу</w:t>
            </w:r>
            <w:r w:rsidR="008A2F34" w:rsidRPr="004D0867">
              <w:rPr>
                <w:webHidden/>
              </w:rPr>
              <w:tab/>
            </w:r>
            <w:r w:rsidR="008A2F34" w:rsidRPr="004D0867">
              <w:rPr>
                <w:webHidden/>
              </w:rPr>
              <w:fldChar w:fldCharType="begin"/>
            </w:r>
            <w:r w:rsidR="008A2F34" w:rsidRPr="004D0867">
              <w:rPr>
                <w:webHidden/>
              </w:rPr>
              <w:instrText xml:space="preserve"> PAGEREF _Toc240362397 \h </w:instrText>
            </w:r>
            <w:r w:rsidR="008A2F34" w:rsidRPr="004D0867">
              <w:rPr>
                <w:webHidden/>
              </w:rPr>
            </w:r>
            <w:r w:rsidR="008A2F34" w:rsidRPr="004D0867">
              <w:rPr>
                <w:webHidden/>
              </w:rPr>
              <w:fldChar w:fldCharType="separate"/>
            </w:r>
            <w:r w:rsidR="00593C88">
              <w:rPr>
                <w:webHidden/>
              </w:rPr>
              <w:t>138</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98" w:history="1">
            <w:r w:rsidR="008A2F34" w:rsidRPr="004D0867">
              <w:rPr>
                <w:rStyle w:val="Hyperlink"/>
                <w:color w:val="auto"/>
                <w:lang w:val="sr-Cyrl-CS"/>
              </w:rPr>
              <w:t>План подршке ученицима из осетљивих група</w:t>
            </w:r>
            <w:r w:rsidR="008A2F34" w:rsidRPr="004D0867">
              <w:rPr>
                <w:webHidden/>
              </w:rPr>
              <w:tab/>
            </w:r>
            <w:r w:rsidR="008A2F34" w:rsidRPr="004D0867">
              <w:rPr>
                <w:webHidden/>
              </w:rPr>
              <w:fldChar w:fldCharType="begin"/>
            </w:r>
            <w:r w:rsidR="008A2F34" w:rsidRPr="004D0867">
              <w:rPr>
                <w:webHidden/>
              </w:rPr>
              <w:instrText xml:space="preserve"> PAGEREF _Toc240362398 \h </w:instrText>
            </w:r>
            <w:r w:rsidR="008A2F34" w:rsidRPr="004D0867">
              <w:rPr>
                <w:webHidden/>
              </w:rPr>
            </w:r>
            <w:r w:rsidR="008A2F34" w:rsidRPr="004D0867">
              <w:rPr>
                <w:webHidden/>
              </w:rPr>
              <w:fldChar w:fldCharType="separate"/>
            </w:r>
            <w:r w:rsidR="00593C88">
              <w:rPr>
                <w:webHidden/>
              </w:rPr>
              <w:t>138</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399" w:history="1">
            <w:r w:rsidR="008A2F34" w:rsidRPr="004D0867">
              <w:rPr>
                <w:rStyle w:val="Hyperlink"/>
                <w:color w:val="auto"/>
                <w:lang w:val="sr-Cyrl-CS"/>
              </w:rPr>
              <w:t>План подршке ученицима избеглицама/тражиоцима азила</w:t>
            </w:r>
            <w:r w:rsidR="008A2F34" w:rsidRPr="004D0867">
              <w:rPr>
                <w:webHidden/>
              </w:rPr>
              <w:tab/>
            </w:r>
            <w:r w:rsidR="008A2F34" w:rsidRPr="004D0867">
              <w:rPr>
                <w:webHidden/>
              </w:rPr>
              <w:fldChar w:fldCharType="begin"/>
            </w:r>
            <w:r w:rsidR="008A2F34" w:rsidRPr="004D0867">
              <w:rPr>
                <w:webHidden/>
              </w:rPr>
              <w:instrText xml:space="preserve"> PAGEREF _Toc240362399 \h </w:instrText>
            </w:r>
            <w:r w:rsidR="008A2F34" w:rsidRPr="004D0867">
              <w:rPr>
                <w:webHidden/>
              </w:rPr>
            </w:r>
            <w:r w:rsidR="008A2F34" w:rsidRPr="004D0867">
              <w:rPr>
                <w:webHidden/>
              </w:rPr>
              <w:fldChar w:fldCharType="separate"/>
            </w:r>
            <w:r w:rsidR="00593C88">
              <w:rPr>
                <w:webHidden/>
              </w:rPr>
              <w:t>139</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400" w:history="1">
            <w:r w:rsidR="008A2F34" w:rsidRPr="004D0867">
              <w:rPr>
                <w:rStyle w:val="Hyperlink"/>
                <w:color w:val="auto"/>
                <w:lang w:val="sr-Cyrl-RS"/>
              </w:rPr>
              <w:t>Подршка ученицима у прилагођавању школском животу и раду</w:t>
            </w:r>
            <w:r w:rsidR="008A2F34" w:rsidRPr="004D0867">
              <w:rPr>
                <w:webHidden/>
              </w:rPr>
              <w:tab/>
            </w:r>
            <w:r w:rsidR="008A2F34" w:rsidRPr="004D0867">
              <w:rPr>
                <w:webHidden/>
              </w:rPr>
              <w:fldChar w:fldCharType="begin"/>
            </w:r>
            <w:r w:rsidR="008A2F34" w:rsidRPr="004D0867">
              <w:rPr>
                <w:webHidden/>
              </w:rPr>
              <w:instrText xml:space="preserve"> PAGEREF _Toc240362400 \h </w:instrText>
            </w:r>
            <w:r w:rsidR="008A2F34" w:rsidRPr="004D0867">
              <w:rPr>
                <w:webHidden/>
              </w:rPr>
            </w:r>
            <w:r w:rsidR="008A2F34" w:rsidRPr="004D0867">
              <w:rPr>
                <w:webHidden/>
              </w:rPr>
              <w:fldChar w:fldCharType="separate"/>
            </w:r>
            <w:r w:rsidR="00593C88">
              <w:rPr>
                <w:webHidden/>
              </w:rPr>
              <w:t>139</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401" w:history="1">
            <w:r w:rsidR="008A2F34" w:rsidRPr="004D0867">
              <w:rPr>
                <w:rStyle w:val="Hyperlink"/>
                <w:color w:val="auto"/>
              </w:rPr>
              <w:t>Одељењски старешина</w:t>
            </w:r>
            <w:r w:rsidR="008A2F34" w:rsidRPr="004D0867">
              <w:rPr>
                <w:webHidden/>
              </w:rPr>
              <w:tab/>
            </w:r>
            <w:r w:rsidR="008A2F34" w:rsidRPr="004D0867">
              <w:rPr>
                <w:webHidden/>
              </w:rPr>
              <w:fldChar w:fldCharType="begin"/>
            </w:r>
            <w:r w:rsidR="008A2F34" w:rsidRPr="004D0867">
              <w:rPr>
                <w:webHidden/>
              </w:rPr>
              <w:instrText xml:space="preserve"> PAGEREF _Toc240362401 \h </w:instrText>
            </w:r>
            <w:r w:rsidR="008A2F34" w:rsidRPr="004D0867">
              <w:rPr>
                <w:webHidden/>
              </w:rPr>
            </w:r>
            <w:r w:rsidR="008A2F34" w:rsidRPr="004D0867">
              <w:rPr>
                <w:webHidden/>
              </w:rPr>
              <w:fldChar w:fldCharType="separate"/>
            </w:r>
            <w:r w:rsidR="00593C88">
              <w:rPr>
                <w:webHidden/>
              </w:rPr>
              <w:t>140</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402" w:history="1">
            <w:r w:rsidR="008A2F34" w:rsidRPr="004D0867">
              <w:rPr>
                <w:rStyle w:val="Hyperlink"/>
                <w:color w:val="auto"/>
              </w:rPr>
              <w:t>Сарадње са локалном самоуправом</w:t>
            </w:r>
            <w:r w:rsidR="008A2F34" w:rsidRPr="004D0867">
              <w:rPr>
                <w:webHidden/>
              </w:rPr>
              <w:tab/>
            </w:r>
            <w:r w:rsidR="008A2F34" w:rsidRPr="004D0867">
              <w:rPr>
                <w:webHidden/>
              </w:rPr>
              <w:fldChar w:fldCharType="begin"/>
            </w:r>
            <w:r w:rsidR="008A2F34" w:rsidRPr="004D0867">
              <w:rPr>
                <w:webHidden/>
              </w:rPr>
              <w:instrText xml:space="preserve"> PAGEREF _Toc240362402 \h </w:instrText>
            </w:r>
            <w:r w:rsidR="008A2F34" w:rsidRPr="004D0867">
              <w:rPr>
                <w:webHidden/>
              </w:rPr>
            </w:r>
            <w:r w:rsidR="008A2F34" w:rsidRPr="004D0867">
              <w:rPr>
                <w:webHidden/>
              </w:rPr>
              <w:fldChar w:fldCharType="separate"/>
            </w:r>
            <w:r w:rsidR="00593C88">
              <w:rPr>
                <w:webHidden/>
              </w:rPr>
              <w:t>141</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403" w:history="1">
            <w:r w:rsidR="008A2F34" w:rsidRPr="004D0867">
              <w:rPr>
                <w:rStyle w:val="Hyperlink"/>
                <w:color w:val="auto"/>
              </w:rPr>
              <w:t>Сарадње са породицама ученика</w:t>
            </w:r>
            <w:r w:rsidR="008A2F34" w:rsidRPr="004D0867">
              <w:rPr>
                <w:webHidden/>
              </w:rPr>
              <w:tab/>
            </w:r>
            <w:r w:rsidR="008A2F34" w:rsidRPr="004D0867">
              <w:rPr>
                <w:webHidden/>
              </w:rPr>
              <w:fldChar w:fldCharType="begin"/>
            </w:r>
            <w:r w:rsidR="008A2F34" w:rsidRPr="004D0867">
              <w:rPr>
                <w:webHidden/>
              </w:rPr>
              <w:instrText xml:space="preserve"> PAGEREF _Toc240362403 \h </w:instrText>
            </w:r>
            <w:r w:rsidR="008A2F34" w:rsidRPr="004D0867">
              <w:rPr>
                <w:webHidden/>
              </w:rPr>
            </w:r>
            <w:r w:rsidR="008A2F34" w:rsidRPr="004D0867">
              <w:rPr>
                <w:webHidden/>
              </w:rPr>
              <w:fldChar w:fldCharType="separate"/>
            </w:r>
            <w:r w:rsidR="00593C88">
              <w:rPr>
                <w:webHidden/>
              </w:rPr>
              <w:t>142</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404" w:history="1">
            <w:r w:rsidR="008A2F34" w:rsidRPr="004D0867">
              <w:rPr>
                <w:rStyle w:val="Hyperlink"/>
                <w:color w:val="auto"/>
              </w:rPr>
              <w:t>План школског марекетинга</w:t>
            </w:r>
            <w:r w:rsidR="008A2F34" w:rsidRPr="004D0867">
              <w:rPr>
                <w:webHidden/>
              </w:rPr>
              <w:tab/>
            </w:r>
            <w:r w:rsidR="008A2F34" w:rsidRPr="004D0867">
              <w:rPr>
                <w:webHidden/>
              </w:rPr>
              <w:fldChar w:fldCharType="begin"/>
            </w:r>
            <w:r w:rsidR="008A2F34" w:rsidRPr="004D0867">
              <w:rPr>
                <w:webHidden/>
              </w:rPr>
              <w:instrText xml:space="preserve"> PAGEREF _Toc240362404 \h </w:instrText>
            </w:r>
            <w:r w:rsidR="008A2F34" w:rsidRPr="004D0867">
              <w:rPr>
                <w:webHidden/>
              </w:rPr>
            </w:r>
            <w:r w:rsidR="008A2F34" w:rsidRPr="004D0867">
              <w:rPr>
                <w:webHidden/>
              </w:rPr>
              <w:fldChar w:fldCharType="separate"/>
            </w:r>
            <w:r w:rsidR="00593C88">
              <w:rPr>
                <w:webHidden/>
              </w:rPr>
              <w:t>143</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405" w:history="1">
            <w:r w:rsidR="008A2F34" w:rsidRPr="004D0867">
              <w:rPr>
                <w:rStyle w:val="Hyperlink"/>
                <w:color w:val="auto"/>
              </w:rPr>
              <w:t>Програм превенције дискриминације, насиља, злостављања, занемаривања и превенција других облика ризичног понашања</w:t>
            </w:r>
            <w:r w:rsidR="008A2F34" w:rsidRPr="004D0867">
              <w:rPr>
                <w:webHidden/>
              </w:rPr>
              <w:tab/>
            </w:r>
            <w:r w:rsidR="008A2F34" w:rsidRPr="004D0867">
              <w:rPr>
                <w:webHidden/>
              </w:rPr>
              <w:fldChar w:fldCharType="begin"/>
            </w:r>
            <w:r w:rsidR="008A2F34" w:rsidRPr="004D0867">
              <w:rPr>
                <w:webHidden/>
              </w:rPr>
              <w:instrText xml:space="preserve"> PAGEREF _Toc240362405 \h </w:instrText>
            </w:r>
            <w:r w:rsidR="008A2F34" w:rsidRPr="004D0867">
              <w:rPr>
                <w:webHidden/>
              </w:rPr>
            </w:r>
            <w:r w:rsidR="008A2F34" w:rsidRPr="004D0867">
              <w:rPr>
                <w:webHidden/>
              </w:rPr>
              <w:fldChar w:fldCharType="separate"/>
            </w:r>
            <w:r w:rsidR="00593C88">
              <w:rPr>
                <w:webHidden/>
              </w:rPr>
              <w:t>144</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406" w:history="1">
            <w:r w:rsidR="008A2F34" w:rsidRPr="004D0867">
              <w:rPr>
                <w:rStyle w:val="Hyperlink"/>
                <w:color w:val="auto"/>
              </w:rPr>
              <w:t>Програм поступања школе у случајевима сумње или утврђеног дискриминаторног понашања и вређања угледа, части и достојанства</w:t>
            </w:r>
            <w:r w:rsidR="008A2F34" w:rsidRPr="004D0867">
              <w:rPr>
                <w:webHidden/>
              </w:rPr>
              <w:tab/>
            </w:r>
            <w:r w:rsidR="008A2F34" w:rsidRPr="004D0867">
              <w:rPr>
                <w:webHidden/>
              </w:rPr>
              <w:fldChar w:fldCharType="begin"/>
            </w:r>
            <w:r w:rsidR="008A2F34" w:rsidRPr="004D0867">
              <w:rPr>
                <w:webHidden/>
              </w:rPr>
              <w:instrText xml:space="preserve"> PAGEREF _Toc240362406 \h </w:instrText>
            </w:r>
            <w:r w:rsidR="008A2F34" w:rsidRPr="004D0867">
              <w:rPr>
                <w:webHidden/>
              </w:rPr>
            </w:r>
            <w:r w:rsidR="008A2F34" w:rsidRPr="004D0867">
              <w:rPr>
                <w:webHidden/>
              </w:rPr>
              <w:fldChar w:fldCharType="separate"/>
            </w:r>
            <w:r w:rsidR="00593C88">
              <w:rPr>
                <w:webHidden/>
              </w:rPr>
              <w:t>150</w:t>
            </w:r>
            <w:r w:rsidR="008A2F34" w:rsidRPr="004D0867">
              <w:rPr>
                <w:webHidden/>
              </w:rPr>
              <w:fldChar w:fldCharType="end"/>
            </w:r>
          </w:hyperlink>
        </w:p>
        <w:p w:rsidR="008A2F34" w:rsidRPr="004D0867" w:rsidRDefault="008E0F68">
          <w:pPr>
            <w:pStyle w:val="TOC2"/>
            <w:rPr>
              <w:rFonts w:asciiTheme="minorHAnsi" w:eastAsiaTheme="minorEastAsia" w:hAnsiTheme="minorHAnsi" w:cstheme="minorBidi"/>
              <w:lang w:val="en-US"/>
            </w:rPr>
          </w:pPr>
          <w:hyperlink w:anchor="_Toc240362407" w:history="1">
            <w:r w:rsidR="008A2F34" w:rsidRPr="004D0867">
              <w:rPr>
                <w:rStyle w:val="Hyperlink"/>
                <w:color w:val="auto"/>
              </w:rPr>
              <w:t>Програм поступања установе у кризним догађајима</w:t>
            </w:r>
            <w:r w:rsidR="008A2F34" w:rsidRPr="004D0867">
              <w:rPr>
                <w:webHidden/>
              </w:rPr>
              <w:tab/>
            </w:r>
            <w:r w:rsidR="008A2F34" w:rsidRPr="004D0867">
              <w:rPr>
                <w:webHidden/>
              </w:rPr>
              <w:fldChar w:fldCharType="begin"/>
            </w:r>
            <w:r w:rsidR="008A2F34" w:rsidRPr="004D0867">
              <w:rPr>
                <w:webHidden/>
              </w:rPr>
              <w:instrText xml:space="preserve"> PAGEREF _Toc240362407 \h </w:instrText>
            </w:r>
            <w:r w:rsidR="008A2F34" w:rsidRPr="004D0867">
              <w:rPr>
                <w:webHidden/>
              </w:rPr>
            </w:r>
            <w:r w:rsidR="008A2F34" w:rsidRPr="004D0867">
              <w:rPr>
                <w:webHidden/>
              </w:rPr>
              <w:fldChar w:fldCharType="separate"/>
            </w:r>
            <w:r w:rsidR="00593C88">
              <w:rPr>
                <w:webHidden/>
              </w:rPr>
              <w:t>152</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408" w:history="1">
            <w:r w:rsidR="008A2F34" w:rsidRPr="004D0867">
              <w:rPr>
                <w:rStyle w:val="Hyperlink"/>
                <w:color w:val="auto"/>
              </w:rPr>
              <w:t>Стручно усавршавање наставника</w:t>
            </w:r>
            <w:r w:rsidR="008A2F34" w:rsidRPr="004D0867">
              <w:rPr>
                <w:webHidden/>
              </w:rPr>
              <w:tab/>
            </w:r>
            <w:r w:rsidR="008A2F34" w:rsidRPr="004D0867">
              <w:rPr>
                <w:webHidden/>
              </w:rPr>
              <w:fldChar w:fldCharType="begin"/>
            </w:r>
            <w:r w:rsidR="008A2F34" w:rsidRPr="004D0867">
              <w:rPr>
                <w:webHidden/>
              </w:rPr>
              <w:instrText xml:space="preserve"> PAGEREF _Toc240362408 \h </w:instrText>
            </w:r>
            <w:r w:rsidR="008A2F34" w:rsidRPr="004D0867">
              <w:rPr>
                <w:webHidden/>
              </w:rPr>
            </w:r>
            <w:r w:rsidR="008A2F34" w:rsidRPr="004D0867">
              <w:rPr>
                <w:webHidden/>
              </w:rPr>
              <w:fldChar w:fldCharType="separate"/>
            </w:r>
            <w:r w:rsidR="00593C88">
              <w:rPr>
                <w:webHidden/>
              </w:rPr>
              <w:t>158</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409" w:history="1">
            <w:r w:rsidR="008A2F34" w:rsidRPr="004D0867">
              <w:rPr>
                <w:rStyle w:val="Hyperlink"/>
                <w:color w:val="auto"/>
              </w:rPr>
              <w:t>План стручног усавршавања</w:t>
            </w:r>
            <w:r w:rsidR="008A2F34" w:rsidRPr="004D0867">
              <w:rPr>
                <w:webHidden/>
              </w:rPr>
              <w:tab/>
            </w:r>
            <w:r w:rsidR="008A2F34" w:rsidRPr="004D0867">
              <w:rPr>
                <w:webHidden/>
              </w:rPr>
              <w:fldChar w:fldCharType="begin"/>
            </w:r>
            <w:r w:rsidR="008A2F34" w:rsidRPr="004D0867">
              <w:rPr>
                <w:webHidden/>
              </w:rPr>
              <w:instrText xml:space="preserve"> PAGEREF _Toc240362409 \h </w:instrText>
            </w:r>
            <w:r w:rsidR="008A2F34" w:rsidRPr="004D0867">
              <w:rPr>
                <w:webHidden/>
              </w:rPr>
            </w:r>
            <w:r w:rsidR="008A2F34" w:rsidRPr="004D0867">
              <w:rPr>
                <w:webHidden/>
              </w:rPr>
              <w:fldChar w:fldCharType="separate"/>
            </w:r>
            <w:r w:rsidR="00593C88">
              <w:rPr>
                <w:webHidden/>
              </w:rPr>
              <w:t>161</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410" w:history="1">
            <w:r w:rsidR="008A2F34" w:rsidRPr="004D0867">
              <w:rPr>
                <w:rStyle w:val="Hyperlink"/>
                <w:color w:val="auto"/>
              </w:rPr>
              <w:t>План професионалне оријентације ученика</w:t>
            </w:r>
            <w:r w:rsidR="008A2F34" w:rsidRPr="004D0867">
              <w:rPr>
                <w:webHidden/>
              </w:rPr>
              <w:tab/>
            </w:r>
            <w:r w:rsidR="008A2F34" w:rsidRPr="004D0867">
              <w:rPr>
                <w:webHidden/>
              </w:rPr>
              <w:fldChar w:fldCharType="begin"/>
            </w:r>
            <w:r w:rsidR="008A2F34" w:rsidRPr="004D0867">
              <w:rPr>
                <w:webHidden/>
              </w:rPr>
              <w:instrText xml:space="preserve"> PAGEREF _Toc240362410 \h </w:instrText>
            </w:r>
            <w:r w:rsidR="008A2F34" w:rsidRPr="004D0867">
              <w:rPr>
                <w:webHidden/>
              </w:rPr>
            </w:r>
            <w:r w:rsidR="008A2F34" w:rsidRPr="004D0867">
              <w:rPr>
                <w:webHidden/>
              </w:rPr>
              <w:fldChar w:fldCharType="separate"/>
            </w:r>
            <w:r w:rsidR="00593C88">
              <w:rPr>
                <w:webHidden/>
              </w:rPr>
              <w:t>162</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411" w:history="1">
            <w:r w:rsidR="008A2F34" w:rsidRPr="004D0867">
              <w:rPr>
                <w:rStyle w:val="Hyperlink"/>
                <w:color w:val="auto"/>
              </w:rPr>
              <w:t>План мера за остваривање и унапређење родне равноправности</w:t>
            </w:r>
            <w:r w:rsidR="008A2F34" w:rsidRPr="004D0867">
              <w:rPr>
                <w:webHidden/>
              </w:rPr>
              <w:tab/>
            </w:r>
            <w:r w:rsidR="008A2F34" w:rsidRPr="004D0867">
              <w:rPr>
                <w:webHidden/>
              </w:rPr>
              <w:fldChar w:fldCharType="begin"/>
            </w:r>
            <w:r w:rsidR="008A2F34" w:rsidRPr="004D0867">
              <w:rPr>
                <w:webHidden/>
              </w:rPr>
              <w:instrText xml:space="preserve"> PAGEREF _Toc240362411 \h </w:instrText>
            </w:r>
            <w:r w:rsidR="008A2F34" w:rsidRPr="004D0867">
              <w:rPr>
                <w:webHidden/>
              </w:rPr>
            </w:r>
            <w:r w:rsidR="008A2F34" w:rsidRPr="004D0867">
              <w:rPr>
                <w:webHidden/>
              </w:rPr>
              <w:fldChar w:fldCharType="separate"/>
            </w:r>
            <w:r w:rsidR="00593C88">
              <w:rPr>
                <w:webHidden/>
              </w:rPr>
              <w:t>163</w:t>
            </w:r>
            <w:r w:rsidR="008A2F34" w:rsidRPr="004D0867">
              <w:rPr>
                <w:webHidden/>
              </w:rPr>
              <w:fldChar w:fldCharType="end"/>
            </w:r>
          </w:hyperlink>
        </w:p>
        <w:p w:rsidR="008A2F34" w:rsidRPr="004D0867" w:rsidRDefault="008E0F68">
          <w:pPr>
            <w:pStyle w:val="TOC1"/>
            <w:rPr>
              <w:rFonts w:asciiTheme="minorHAnsi" w:eastAsiaTheme="minorEastAsia" w:hAnsiTheme="minorHAnsi" w:cstheme="minorBidi"/>
              <w:sz w:val="22"/>
              <w:szCs w:val="22"/>
              <w:lang w:val="en-US"/>
            </w:rPr>
          </w:pPr>
          <w:hyperlink w:anchor="_Toc240362421" w:history="1">
            <w:r w:rsidR="008A2F34" w:rsidRPr="004D0867">
              <w:rPr>
                <w:rStyle w:val="Hyperlink"/>
                <w:rFonts w:eastAsia="Times New Roman"/>
                <w:color w:val="auto"/>
                <w:lang w:val="ru-RU"/>
              </w:rPr>
              <w:t>План праћења и евалуације годишњег плана рада школе</w:t>
            </w:r>
            <w:r w:rsidR="008A2F34" w:rsidRPr="004D0867">
              <w:rPr>
                <w:webHidden/>
              </w:rPr>
              <w:tab/>
            </w:r>
            <w:r w:rsidR="008A2F34" w:rsidRPr="004D0867">
              <w:rPr>
                <w:webHidden/>
              </w:rPr>
              <w:fldChar w:fldCharType="begin"/>
            </w:r>
            <w:r w:rsidR="008A2F34" w:rsidRPr="004D0867">
              <w:rPr>
                <w:webHidden/>
              </w:rPr>
              <w:instrText xml:space="preserve"> PAGEREF _Toc240362421 \h </w:instrText>
            </w:r>
            <w:r w:rsidR="008A2F34" w:rsidRPr="004D0867">
              <w:rPr>
                <w:webHidden/>
              </w:rPr>
            </w:r>
            <w:r w:rsidR="008A2F34" w:rsidRPr="004D0867">
              <w:rPr>
                <w:webHidden/>
              </w:rPr>
              <w:fldChar w:fldCharType="separate"/>
            </w:r>
            <w:r w:rsidR="00593C88">
              <w:rPr>
                <w:webHidden/>
              </w:rPr>
              <w:t>171</w:t>
            </w:r>
            <w:r w:rsidR="008A2F34" w:rsidRPr="004D0867">
              <w:rPr>
                <w:webHidden/>
              </w:rPr>
              <w:fldChar w:fldCharType="end"/>
            </w:r>
          </w:hyperlink>
        </w:p>
        <w:p w:rsidR="008A2F34" w:rsidRPr="004D0867" w:rsidRDefault="008E0F68" w:rsidP="008A2F34">
          <w:pPr>
            <w:pStyle w:val="TOC2"/>
            <w:ind w:left="0"/>
            <w:rPr>
              <w:rFonts w:asciiTheme="minorHAnsi" w:eastAsiaTheme="minorEastAsia" w:hAnsiTheme="minorHAnsi" w:cstheme="minorBidi"/>
              <w:lang w:val="en-US"/>
            </w:rPr>
          </w:pPr>
          <w:hyperlink w:anchor="_Toc240362422" w:history="1">
            <w:r w:rsidR="008A2F34" w:rsidRPr="004D0867">
              <w:rPr>
                <w:rStyle w:val="Hyperlink"/>
                <w:color w:val="auto"/>
              </w:rPr>
              <w:t>Прилози уз годишњи план рада школе</w:t>
            </w:r>
            <w:r w:rsidR="008A2F34" w:rsidRPr="004D0867">
              <w:rPr>
                <w:webHidden/>
              </w:rPr>
              <w:tab/>
            </w:r>
            <w:r w:rsidR="008A2F34" w:rsidRPr="004D0867">
              <w:rPr>
                <w:webHidden/>
              </w:rPr>
              <w:fldChar w:fldCharType="begin"/>
            </w:r>
            <w:r w:rsidR="008A2F34" w:rsidRPr="004D0867">
              <w:rPr>
                <w:webHidden/>
              </w:rPr>
              <w:instrText xml:space="preserve"> PAGEREF _Toc240362422 \h </w:instrText>
            </w:r>
            <w:r w:rsidR="008A2F34" w:rsidRPr="004D0867">
              <w:rPr>
                <w:webHidden/>
              </w:rPr>
            </w:r>
            <w:r w:rsidR="008A2F34" w:rsidRPr="004D0867">
              <w:rPr>
                <w:webHidden/>
              </w:rPr>
              <w:fldChar w:fldCharType="separate"/>
            </w:r>
            <w:r w:rsidR="00593C88">
              <w:rPr>
                <w:webHidden/>
              </w:rPr>
              <w:t>173</w:t>
            </w:r>
            <w:r w:rsidR="008A2F34" w:rsidRPr="004D0867">
              <w:rPr>
                <w:webHidden/>
              </w:rPr>
              <w:fldChar w:fldCharType="end"/>
            </w:r>
          </w:hyperlink>
        </w:p>
        <w:p w:rsidR="00E610AD" w:rsidRPr="004D0867" w:rsidRDefault="00E610AD">
          <w:r w:rsidRPr="004D0867">
            <w:rPr>
              <w:b/>
              <w:bCs/>
              <w:noProof/>
            </w:rPr>
            <w:fldChar w:fldCharType="end"/>
          </w:r>
        </w:p>
      </w:sdtContent>
    </w:sdt>
    <w:p w:rsidR="00E610AD" w:rsidRPr="004D0867" w:rsidRDefault="00E610AD" w:rsidP="00E610AD">
      <w:pPr>
        <w:spacing w:line="240" w:lineRule="auto"/>
        <w:jc w:val="center"/>
        <w:rPr>
          <w:rFonts w:ascii="Times New Roman" w:hAnsi="Times New Roman" w:cs="Times New Roman"/>
          <w:sz w:val="24"/>
          <w:szCs w:val="24"/>
          <w:lang w:val="sr-Cyrl-RS"/>
        </w:rPr>
      </w:pPr>
    </w:p>
    <w:p w:rsidR="006042A7" w:rsidRPr="004D0867" w:rsidRDefault="00432B19" w:rsidP="002711D6">
      <w:pPr>
        <w:pStyle w:val="Heading1"/>
        <w:spacing w:before="0"/>
        <w:jc w:val="center"/>
        <w:rPr>
          <w:rFonts w:ascii="Times New Roman" w:hAnsi="Times New Roman" w:cs="Times New Roman"/>
          <w:color w:val="auto"/>
          <w:sz w:val="32"/>
          <w:szCs w:val="32"/>
        </w:rPr>
      </w:pPr>
      <w:r w:rsidRPr="004D0867">
        <w:rPr>
          <w:rFonts w:ascii="Times New Roman" w:hAnsi="Times New Roman" w:cs="Times New Roman"/>
          <w:color w:val="auto"/>
          <w:sz w:val="36"/>
        </w:rPr>
        <w:br w:type="page"/>
      </w:r>
      <w:bookmarkStart w:id="3" w:name="_Toc208942336"/>
      <w:bookmarkStart w:id="4" w:name="_Toc240362293"/>
      <w:r w:rsidR="006042A7" w:rsidRPr="004D0867">
        <w:rPr>
          <w:rFonts w:ascii="Times New Roman" w:hAnsi="Times New Roman" w:cs="Times New Roman"/>
          <w:color w:val="auto"/>
          <w:sz w:val="32"/>
          <w:szCs w:val="32"/>
        </w:rPr>
        <w:lastRenderedPageBreak/>
        <w:t>Увод</w:t>
      </w:r>
      <w:bookmarkEnd w:id="0"/>
      <w:bookmarkEnd w:id="1"/>
      <w:bookmarkEnd w:id="2"/>
      <w:bookmarkEnd w:id="3"/>
      <w:bookmarkEnd w:id="4"/>
    </w:p>
    <w:p w:rsidR="006042A7" w:rsidRPr="004D0867" w:rsidRDefault="006042A7" w:rsidP="00902E10">
      <w:pPr>
        <w:pStyle w:val="Heading2"/>
        <w:spacing w:line="240" w:lineRule="auto"/>
        <w:jc w:val="center"/>
        <w:rPr>
          <w:rFonts w:cs="Times New Roman"/>
          <w:color w:val="auto"/>
        </w:rPr>
      </w:pPr>
      <w:bookmarkStart w:id="5" w:name="_Toc398019219"/>
      <w:bookmarkStart w:id="6" w:name="_Toc524677697"/>
      <w:bookmarkStart w:id="7" w:name="_Toc524680366"/>
      <w:bookmarkStart w:id="8" w:name="_Toc208942337"/>
      <w:bookmarkStart w:id="9" w:name="_Toc240362294"/>
      <w:r w:rsidRPr="004D0867">
        <w:rPr>
          <w:rFonts w:cs="Times New Roman"/>
          <w:color w:val="auto"/>
        </w:rPr>
        <w:t>Циљеви образовања и васпитања</w:t>
      </w:r>
      <w:bookmarkEnd w:id="5"/>
      <w:bookmarkEnd w:id="6"/>
      <w:bookmarkEnd w:id="7"/>
      <w:bookmarkEnd w:id="8"/>
      <w:bookmarkEnd w:id="9"/>
    </w:p>
    <w:p w:rsidR="006042A7" w:rsidRPr="004D0867" w:rsidRDefault="006042A7" w:rsidP="00902E10">
      <w:pPr>
        <w:spacing w:line="240" w:lineRule="auto"/>
        <w:jc w:val="both"/>
        <w:rPr>
          <w:rFonts w:ascii="Times New Roman" w:hAnsi="Times New Roman" w:cs="Times New Roman"/>
          <w:sz w:val="24"/>
          <w:szCs w:val="24"/>
          <w:lang w:val="sr-Cyrl-CS"/>
        </w:rPr>
      </w:pPr>
    </w:p>
    <w:p w:rsidR="006042A7" w:rsidRPr="004D0867" w:rsidRDefault="006042A7" w:rsidP="00575201">
      <w:pPr>
        <w:spacing w:line="240" w:lineRule="auto"/>
        <w:ind w:firstLine="360"/>
        <w:jc w:val="both"/>
        <w:rPr>
          <w:rFonts w:ascii="Times New Roman" w:hAnsi="Times New Roman" w:cs="Times New Roman"/>
          <w:sz w:val="24"/>
          <w:szCs w:val="24"/>
        </w:rPr>
      </w:pPr>
      <w:r w:rsidRPr="004D0867">
        <w:rPr>
          <w:rFonts w:ascii="Times New Roman" w:hAnsi="Times New Roman" w:cs="Times New Roman"/>
          <w:sz w:val="24"/>
          <w:szCs w:val="24"/>
        </w:rPr>
        <w:t>Циљеви основног образовања и васпитања јесу:</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обезбеђивање добробити и подршка целовитом развоју ученика;</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обезбеђивање подстицајног и безбедног окружења за целовити развој ученика, развијање ненасилног понашања и успостављање нулте толеранције према насиљу;</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свеобухватна укљученост ученика у систем образовања и васпитања;</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развијање и практиковање здравих животних стилова, свести о важности сопственог здравља и безбедности, потребе неговања и развоја физичких способности;</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развијање свести о значају одрживог развоја, заштите и очувања природе и животне средине и еколошке етике, заштите и добробити животиња;</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континуирано унапређивање квалитета процеса и исхода образовања и васпитања заснованог на провереним научним сазнањима и образовној пракси;</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развијање компетенција за сналажење и активно учешће у савременом друштву које се мења;</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пун интелектуални, емоционални, социјални, морални и физички развој сваког ученика, у складу са његовим узрастом, развојним потребама и интересовањима;</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развијање кључних компетенција за целоживотно учење и међупредметних компетенција у складу са развојем савремене науке и технологије;</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развој свести о себи, стваралачких способности, критичког мишљења, мотивације за учење, способности за тимски рад, способности самовредновања, самоиницијативе и изражавања свог мишљења;</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оспособљавање за доношење ваљаних одлука о избору даљег образовања и занимања, сопственог развоја и будућег живота;</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развијање осећања солидарности, разумевања и конструктивне сарадње са другима и неговање другарства и пријатељства;</w:t>
      </w:r>
    </w:p>
    <w:p w:rsidR="00A73813" w:rsidRPr="004D0867" w:rsidRDefault="00A73813" w:rsidP="008826EE">
      <w:pPr>
        <w:pStyle w:val="Bezrazmaka1"/>
        <w:numPr>
          <w:ilvl w:val="0"/>
          <w:numId w:val="27"/>
        </w:numPr>
        <w:tabs>
          <w:tab w:val="clear" w:pos="1418"/>
        </w:tabs>
        <w:ind w:left="0" w:firstLine="0"/>
      </w:pPr>
      <w:r w:rsidRPr="004D0867">
        <w:t>развијање позитивних људских вредности;</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развијање компентенција за разумевање и поштовање права детета, људских права, грађанских слобода и способности за живот у демократски уређеном и праведном друштву;</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развој и поштовање расне, националне, културне, језичке, верске, родне, полне и узрасне равноправности, толеранције и уважавање различитости;</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развијање личног и националног идентитета, развијање свести и осећања припадности Републици Србији, поштовање и неговање српског језика и матерњег језика, традиције и културе српског народа и националних мањина, развијање интеркултуралности, поштовање и очување националне и светске културне баштине;</w:t>
      </w:r>
      <w:r w:rsidRPr="004D0867">
        <w:t> </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повећање ефикасности употребе свих ресурса образовања и васпитања, завршавање образовања и васпитања у предвиђеном року са минималним продужетком трајања и смањеним напуштањем школовања;</w:t>
      </w:r>
    </w:p>
    <w:p w:rsidR="00A73813" w:rsidRPr="004D0867" w:rsidRDefault="00A73813" w:rsidP="008826EE">
      <w:pPr>
        <w:pStyle w:val="Bezrazmaka1"/>
        <w:numPr>
          <w:ilvl w:val="0"/>
          <w:numId w:val="27"/>
        </w:numPr>
        <w:tabs>
          <w:tab w:val="clear" w:pos="1418"/>
        </w:tabs>
        <w:ind w:left="0" w:firstLine="0"/>
        <w:rPr>
          <w:lang w:val="ru-RU"/>
        </w:rPr>
      </w:pPr>
      <w:r w:rsidRPr="004D0867">
        <w:rPr>
          <w:lang w:val="ru-RU"/>
        </w:rPr>
        <w:t>повећање ефикасности образовања и васпитања и унапређивање образовног нивоа становништва Републике Србије као државе засноване на знању.</w:t>
      </w:r>
    </w:p>
    <w:p w:rsidR="006042A7" w:rsidRPr="004D0867" w:rsidRDefault="006042A7" w:rsidP="00902E10">
      <w:pPr>
        <w:spacing w:line="240" w:lineRule="auto"/>
        <w:jc w:val="both"/>
        <w:rPr>
          <w:rFonts w:ascii="Times New Roman" w:hAnsi="Times New Roman" w:cs="Times New Roman"/>
          <w:sz w:val="24"/>
          <w:szCs w:val="24"/>
          <w:lang w:val="sr-Cyrl-CS"/>
        </w:rPr>
      </w:pPr>
    </w:p>
    <w:p w:rsidR="00CD1BCF" w:rsidRPr="004D0867" w:rsidRDefault="00CD1BCF" w:rsidP="00902E10">
      <w:pPr>
        <w:spacing w:line="240" w:lineRule="auto"/>
        <w:jc w:val="both"/>
        <w:rPr>
          <w:rFonts w:ascii="Times New Roman" w:hAnsi="Times New Roman" w:cs="Times New Roman"/>
          <w:sz w:val="24"/>
          <w:szCs w:val="24"/>
          <w:lang w:val="sr-Cyrl-CS"/>
        </w:rPr>
      </w:pPr>
    </w:p>
    <w:p w:rsidR="006042A7" w:rsidRPr="004D0867" w:rsidRDefault="006042A7" w:rsidP="00902E10">
      <w:pPr>
        <w:spacing w:line="240" w:lineRule="auto"/>
        <w:ind w:firstLine="360"/>
        <w:jc w:val="both"/>
        <w:rPr>
          <w:rFonts w:ascii="Times New Roman" w:hAnsi="Times New Roman" w:cs="Times New Roman"/>
          <w:sz w:val="24"/>
          <w:szCs w:val="24"/>
          <w:lang w:val="sr-Cyrl-CS"/>
        </w:rPr>
      </w:pPr>
      <w:r w:rsidRPr="004D0867">
        <w:rPr>
          <w:rFonts w:ascii="Times New Roman" w:hAnsi="Times New Roman" w:cs="Times New Roman"/>
          <w:sz w:val="24"/>
          <w:szCs w:val="24"/>
        </w:rPr>
        <w:lastRenderedPageBreak/>
        <w:t>Основним образовањем и васпитањем остварују се општи и посебни исходи,</w:t>
      </w:r>
      <w:r w:rsidR="00A82599" w:rsidRPr="004D0867">
        <w:rPr>
          <w:rFonts w:ascii="Times New Roman" w:hAnsi="Times New Roman" w:cs="Times New Roman"/>
          <w:sz w:val="24"/>
          <w:szCs w:val="24"/>
        </w:rPr>
        <w:t xml:space="preserve"> </w:t>
      </w:r>
      <w:r w:rsidRPr="004D0867">
        <w:rPr>
          <w:rFonts w:ascii="Times New Roman" w:hAnsi="Times New Roman" w:cs="Times New Roman"/>
          <w:sz w:val="24"/>
          <w:szCs w:val="24"/>
        </w:rPr>
        <w:t>тако да ће ученици након завршеног основног образовања:</w:t>
      </w:r>
    </w:p>
    <w:p w:rsidR="006042A7" w:rsidRPr="004D0867" w:rsidRDefault="006042A7" w:rsidP="00B53E8C">
      <w:pPr>
        <w:pStyle w:val="ListParagraph"/>
        <w:numPr>
          <w:ilvl w:val="0"/>
          <w:numId w:val="1"/>
        </w:num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rPr>
        <w:t>имати усвојен интегрисани систем научно заснованих знања о природи и друштву и бити способни да тако стечена знања примењују и размењују;</w:t>
      </w:r>
    </w:p>
    <w:p w:rsidR="006042A7" w:rsidRPr="004D0867" w:rsidRDefault="006042A7" w:rsidP="00B53E8C">
      <w:pPr>
        <w:pStyle w:val="ListParagraph"/>
        <w:numPr>
          <w:ilvl w:val="0"/>
          <w:numId w:val="1"/>
        </w:num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rPr>
        <w:t>умети да ефикасно усмено и писмено комуницирају на српском,</w:t>
      </w:r>
      <w:r w:rsidR="00A82599" w:rsidRPr="004D0867">
        <w:rPr>
          <w:rFonts w:ascii="Times New Roman" w:hAnsi="Times New Roman" w:cs="Times New Roman"/>
          <w:sz w:val="24"/>
          <w:szCs w:val="24"/>
        </w:rPr>
        <w:t xml:space="preserve"> </w:t>
      </w:r>
      <w:r w:rsidRPr="004D0867">
        <w:rPr>
          <w:rFonts w:ascii="Times New Roman" w:hAnsi="Times New Roman" w:cs="Times New Roman"/>
          <w:sz w:val="24"/>
          <w:szCs w:val="24"/>
        </w:rPr>
        <w:t>односно на српском и језику националне мањине и најмање једном страном језику користећи се разноврсним вербалним,</w:t>
      </w:r>
      <w:r w:rsidR="00A82599" w:rsidRPr="004D0867">
        <w:rPr>
          <w:rFonts w:ascii="Times New Roman" w:hAnsi="Times New Roman" w:cs="Times New Roman"/>
          <w:sz w:val="24"/>
          <w:szCs w:val="24"/>
        </w:rPr>
        <w:t xml:space="preserve"> </w:t>
      </w:r>
      <w:r w:rsidRPr="004D0867">
        <w:rPr>
          <w:rFonts w:ascii="Times New Roman" w:hAnsi="Times New Roman" w:cs="Times New Roman"/>
          <w:sz w:val="24"/>
          <w:szCs w:val="24"/>
        </w:rPr>
        <w:t>визуелним и симболичким средствима;</w:t>
      </w:r>
    </w:p>
    <w:p w:rsidR="006042A7" w:rsidRPr="004D0867" w:rsidRDefault="006042A7" w:rsidP="00B53E8C">
      <w:pPr>
        <w:pStyle w:val="ListParagraph"/>
        <w:numPr>
          <w:ilvl w:val="0"/>
          <w:numId w:val="1"/>
        </w:num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rPr>
        <w:t>бити функционално писмени у математичком,</w:t>
      </w:r>
      <w:r w:rsidR="00A82599" w:rsidRPr="004D0867">
        <w:rPr>
          <w:rFonts w:ascii="Times New Roman" w:hAnsi="Times New Roman" w:cs="Times New Roman"/>
          <w:sz w:val="24"/>
          <w:szCs w:val="24"/>
        </w:rPr>
        <w:t xml:space="preserve"> </w:t>
      </w:r>
      <w:r w:rsidRPr="004D0867">
        <w:rPr>
          <w:rFonts w:ascii="Times New Roman" w:hAnsi="Times New Roman" w:cs="Times New Roman"/>
          <w:sz w:val="24"/>
          <w:szCs w:val="24"/>
        </w:rPr>
        <w:t>научном и финансијском домену;</w:t>
      </w:r>
    </w:p>
    <w:p w:rsidR="006042A7" w:rsidRPr="004D0867" w:rsidRDefault="006042A7" w:rsidP="00B53E8C">
      <w:pPr>
        <w:pStyle w:val="ListParagraph"/>
        <w:numPr>
          <w:ilvl w:val="0"/>
          <w:numId w:val="1"/>
        </w:num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rPr>
        <w:t>умети да ефикасно и критички користе научна знања и технологију,</w:t>
      </w:r>
      <w:r w:rsidR="00A82599" w:rsidRPr="004D0867">
        <w:rPr>
          <w:rFonts w:ascii="Times New Roman" w:hAnsi="Times New Roman" w:cs="Times New Roman"/>
          <w:sz w:val="24"/>
          <w:szCs w:val="24"/>
        </w:rPr>
        <w:t xml:space="preserve"> </w:t>
      </w:r>
      <w:r w:rsidRPr="004D0867">
        <w:rPr>
          <w:rFonts w:ascii="Times New Roman" w:hAnsi="Times New Roman" w:cs="Times New Roman"/>
          <w:sz w:val="24"/>
          <w:szCs w:val="24"/>
        </w:rPr>
        <w:t>уз показивање одговорности према свом животу,</w:t>
      </w:r>
      <w:r w:rsidR="00A82599" w:rsidRPr="004D0867">
        <w:rPr>
          <w:rFonts w:ascii="Times New Roman" w:hAnsi="Times New Roman" w:cs="Times New Roman"/>
          <w:sz w:val="24"/>
          <w:szCs w:val="24"/>
        </w:rPr>
        <w:t xml:space="preserve"> </w:t>
      </w:r>
      <w:r w:rsidRPr="004D0867">
        <w:rPr>
          <w:rFonts w:ascii="Times New Roman" w:hAnsi="Times New Roman" w:cs="Times New Roman"/>
          <w:sz w:val="24"/>
          <w:szCs w:val="24"/>
        </w:rPr>
        <w:t>животу других и животној средини;</w:t>
      </w:r>
    </w:p>
    <w:p w:rsidR="006042A7" w:rsidRPr="004D0867" w:rsidRDefault="006042A7" w:rsidP="00B53E8C">
      <w:pPr>
        <w:pStyle w:val="ListParagraph"/>
        <w:numPr>
          <w:ilvl w:val="0"/>
          <w:numId w:val="1"/>
        </w:num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rPr>
        <w:t>бити способни да разумеју различите форме уметничког изражавања и да их користе за сопствено изражавање;</w:t>
      </w:r>
    </w:p>
    <w:p w:rsidR="006042A7" w:rsidRPr="004D0867" w:rsidRDefault="006042A7" w:rsidP="00B53E8C">
      <w:pPr>
        <w:pStyle w:val="ListParagraph"/>
        <w:numPr>
          <w:ilvl w:val="0"/>
          <w:numId w:val="1"/>
        </w:num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rPr>
        <w:t>бити оспособљени за самостално учење;</w:t>
      </w:r>
    </w:p>
    <w:p w:rsidR="006042A7" w:rsidRPr="004D0867" w:rsidRDefault="006042A7" w:rsidP="00B53E8C">
      <w:pPr>
        <w:pStyle w:val="ListParagraph"/>
        <w:numPr>
          <w:ilvl w:val="0"/>
          <w:numId w:val="1"/>
        </w:num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rPr>
        <w:t>бити способни да прикупљају,</w:t>
      </w:r>
      <w:r w:rsidR="00A82599" w:rsidRPr="004D0867">
        <w:rPr>
          <w:rFonts w:ascii="Times New Roman" w:hAnsi="Times New Roman" w:cs="Times New Roman"/>
          <w:sz w:val="24"/>
          <w:szCs w:val="24"/>
        </w:rPr>
        <w:t xml:space="preserve"> </w:t>
      </w:r>
      <w:r w:rsidRPr="004D0867">
        <w:rPr>
          <w:rFonts w:ascii="Times New Roman" w:hAnsi="Times New Roman" w:cs="Times New Roman"/>
          <w:sz w:val="24"/>
          <w:szCs w:val="24"/>
        </w:rPr>
        <w:t>анализирају и критички процењују информације;</w:t>
      </w:r>
    </w:p>
    <w:p w:rsidR="006042A7" w:rsidRPr="004D0867" w:rsidRDefault="006042A7" w:rsidP="00B53E8C">
      <w:pPr>
        <w:pStyle w:val="ListParagraph"/>
        <w:numPr>
          <w:ilvl w:val="0"/>
          <w:numId w:val="1"/>
        </w:num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rPr>
        <w:t>моћи да идентификују и решавају проблеме и доносе одлуке користећи критичко и креативно мишљење и релевантна знања;</w:t>
      </w:r>
    </w:p>
    <w:p w:rsidR="006042A7" w:rsidRPr="004D0867" w:rsidRDefault="006042A7" w:rsidP="00B53E8C">
      <w:pPr>
        <w:pStyle w:val="ListParagraph"/>
        <w:numPr>
          <w:ilvl w:val="0"/>
          <w:numId w:val="1"/>
        </w:num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rPr>
        <w:t>бити спремни да прихвате изазове и промене уз одговоран однос према себи и својим активностима;</w:t>
      </w:r>
    </w:p>
    <w:p w:rsidR="006042A7" w:rsidRPr="004D0867" w:rsidRDefault="006042A7" w:rsidP="00B53E8C">
      <w:pPr>
        <w:pStyle w:val="ListParagraph"/>
        <w:numPr>
          <w:ilvl w:val="0"/>
          <w:numId w:val="1"/>
        </w:num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rPr>
        <w:t>бити одговорни према сопственом здрављу и његовом очувању;</w:t>
      </w:r>
    </w:p>
    <w:p w:rsidR="006042A7" w:rsidRPr="004D0867" w:rsidRDefault="006042A7" w:rsidP="00B53E8C">
      <w:pPr>
        <w:pStyle w:val="ListParagraph"/>
        <w:numPr>
          <w:ilvl w:val="0"/>
          <w:numId w:val="1"/>
        </w:num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rPr>
        <w:t>умети да препознају и уваже људска и дечја права и бити способни да активно учествују у њиховом остваривању;</w:t>
      </w:r>
    </w:p>
    <w:p w:rsidR="006042A7" w:rsidRPr="004D0867" w:rsidRDefault="006042A7" w:rsidP="00B53E8C">
      <w:pPr>
        <w:pStyle w:val="ListParagraph"/>
        <w:numPr>
          <w:ilvl w:val="0"/>
          <w:numId w:val="1"/>
        </w:num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rPr>
        <w:t>имати развијено осећање припадности сопственој породици,</w:t>
      </w:r>
      <w:r w:rsidR="00A82599" w:rsidRPr="004D0867">
        <w:rPr>
          <w:rFonts w:ascii="Times New Roman" w:hAnsi="Times New Roman" w:cs="Times New Roman"/>
          <w:sz w:val="24"/>
          <w:szCs w:val="24"/>
        </w:rPr>
        <w:t xml:space="preserve"> </w:t>
      </w:r>
      <w:r w:rsidRPr="004D0867">
        <w:rPr>
          <w:rFonts w:ascii="Times New Roman" w:hAnsi="Times New Roman" w:cs="Times New Roman"/>
          <w:sz w:val="24"/>
          <w:szCs w:val="24"/>
        </w:rPr>
        <w:t>нацији и култури,</w:t>
      </w:r>
      <w:r w:rsidR="00A82599" w:rsidRPr="004D0867">
        <w:rPr>
          <w:rFonts w:ascii="Times New Roman" w:hAnsi="Times New Roman" w:cs="Times New Roman"/>
          <w:sz w:val="24"/>
          <w:szCs w:val="24"/>
        </w:rPr>
        <w:t xml:space="preserve"> </w:t>
      </w:r>
      <w:r w:rsidRPr="004D0867">
        <w:rPr>
          <w:rFonts w:ascii="Times New Roman" w:hAnsi="Times New Roman" w:cs="Times New Roman"/>
          <w:sz w:val="24"/>
          <w:szCs w:val="24"/>
        </w:rPr>
        <w:t>познавати сопствену традицију и доприносити њеном очувању и развоју;</w:t>
      </w:r>
    </w:p>
    <w:p w:rsidR="006042A7" w:rsidRPr="004D0867" w:rsidRDefault="006042A7" w:rsidP="00B53E8C">
      <w:pPr>
        <w:pStyle w:val="ListParagraph"/>
        <w:numPr>
          <w:ilvl w:val="0"/>
          <w:numId w:val="1"/>
        </w:num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rPr>
        <w:t>знати и поштовати традицију,</w:t>
      </w:r>
      <w:r w:rsidR="00A82599" w:rsidRPr="004D0867">
        <w:rPr>
          <w:rFonts w:ascii="Times New Roman" w:hAnsi="Times New Roman" w:cs="Times New Roman"/>
          <w:sz w:val="24"/>
          <w:szCs w:val="24"/>
        </w:rPr>
        <w:t xml:space="preserve"> </w:t>
      </w:r>
      <w:r w:rsidRPr="004D0867">
        <w:rPr>
          <w:rFonts w:ascii="Times New Roman" w:hAnsi="Times New Roman" w:cs="Times New Roman"/>
          <w:sz w:val="24"/>
          <w:szCs w:val="24"/>
        </w:rPr>
        <w:t>идентитет и културу других заједница и бити способни да сарађују са њиховим припадницима;</w:t>
      </w:r>
    </w:p>
    <w:p w:rsidR="006042A7" w:rsidRPr="004D0867" w:rsidRDefault="006042A7" w:rsidP="00B53E8C">
      <w:pPr>
        <w:pStyle w:val="ListParagraph"/>
        <w:numPr>
          <w:ilvl w:val="0"/>
          <w:numId w:val="1"/>
        </w:numPr>
        <w:spacing w:line="240" w:lineRule="auto"/>
        <w:jc w:val="both"/>
        <w:rPr>
          <w:rFonts w:ascii="Times New Roman" w:hAnsi="Times New Roman" w:cs="Times New Roman"/>
          <w:sz w:val="24"/>
          <w:szCs w:val="24"/>
        </w:rPr>
      </w:pPr>
      <w:r w:rsidRPr="004D0867">
        <w:rPr>
          <w:rFonts w:ascii="Times New Roman" w:hAnsi="Times New Roman" w:cs="Times New Roman"/>
          <w:sz w:val="24"/>
          <w:szCs w:val="24"/>
        </w:rPr>
        <w:t>бити способни да ефикасно и конструктивно раде као чланови тима,</w:t>
      </w:r>
      <w:r w:rsidR="00A82599" w:rsidRPr="004D0867">
        <w:rPr>
          <w:rFonts w:ascii="Times New Roman" w:hAnsi="Times New Roman" w:cs="Times New Roman"/>
          <w:sz w:val="24"/>
          <w:szCs w:val="24"/>
        </w:rPr>
        <w:t xml:space="preserve"> </w:t>
      </w:r>
      <w:r w:rsidRPr="004D0867">
        <w:rPr>
          <w:rFonts w:ascii="Times New Roman" w:hAnsi="Times New Roman" w:cs="Times New Roman"/>
          <w:sz w:val="24"/>
          <w:szCs w:val="24"/>
        </w:rPr>
        <w:t>групе,</w:t>
      </w:r>
      <w:r w:rsidR="00A82599" w:rsidRPr="004D0867">
        <w:rPr>
          <w:rFonts w:ascii="Times New Roman" w:hAnsi="Times New Roman" w:cs="Times New Roman"/>
          <w:sz w:val="24"/>
          <w:szCs w:val="24"/>
        </w:rPr>
        <w:t xml:space="preserve"> </w:t>
      </w:r>
      <w:r w:rsidRPr="004D0867">
        <w:rPr>
          <w:rFonts w:ascii="Times New Roman" w:hAnsi="Times New Roman" w:cs="Times New Roman"/>
          <w:sz w:val="24"/>
          <w:szCs w:val="24"/>
        </w:rPr>
        <w:t>организације и заједнице.</w:t>
      </w:r>
    </w:p>
    <w:p w:rsidR="006042A7" w:rsidRPr="004D0867" w:rsidRDefault="006042A7" w:rsidP="003E22AA">
      <w:pPr>
        <w:spacing w:line="240" w:lineRule="auto"/>
        <w:jc w:val="both"/>
        <w:rPr>
          <w:rFonts w:ascii="Times New Roman" w:hAnsi="Times New Roman" w:cs="Times New Roman"/>
          <w:sz w:val="24"/>
          <w:szCs w:val="24"/>
          <w:lang w:val="sr-Cyrl-CS"/>
        </w:rPr>
      </w:pPr>
    </w:p>
    <w:p w:rsidR="002711D6" w:rsidRPr="004D0867" w:rsidRDefault="002711D6" w:rsidP="003E22AA">
      <w:pPr>
        <w:spacing w:line="240" w:lineRule="auto"/>
        <w:jc w:val="both"/>
        <w:rPr>
          <w:rFonts w:ascii="Times New Roman" w:hAnsi="Times New Roman" w:cs="Times New Roman"/>
          <w:sz w:val="24"/>
          <w:szCs w:val="24"/>
          <w:lang w:val="sr-Cyrl-CS"/>
        </w:rPr>
      </w:pPr>
    </w:p>
    <w:p w:rsidR="002711D6" w:rsidRPr="004D0867" w:rsidRDefault="002711D6" w:rsidP="003E22AA">
      <w:pPr>
        <w:spacing w:line="240" w:lineRule="auto"/>
        <w:jc w:val="both"/>
        <w:rPr>
          <w:rFonts w:ascii="Times New Roman" w:hAnsi="Times New Roman" w:cs="Times New Roman"/>
          <w:sz w:val="24"/>
          <w:szCs w:val="24"/>
          <w:lang w:val="sr-Cyrl-CS"/>
        </w:rPr>
      </w:pPr>
    </w:p>
    <w:p w:rsidR="002711D6" w:rsidRPr="004D0867" w:rsidRDefault="002711D6" w:rsidP="003E22AA">
      <w:pPr>
        <w:spacing w:line="240" w:lineRule="auto"/>
        <w:jc w:val="both"/>
        <w:rPr>
          <w:rFonts w:ascii="Times New Roman" w:hAnsi="Times New Roman" w:cs="Times New Roman"/>
          <w:sz w:val="24"/>
          <w:szCs w:val="24"/>
          <w:lang w:val="sr-Cyrl-CS"/>
        </w:rPr>
      </w:pPr>
    </w:p>
    <w:p w:rsidR="002711D6" w:rsidRPr="004D0867" w:rsidRDefault="002711D6" w:rsidP="003E22AA">
      <w:pPr>
        <w:spacing w:line="240" w:lineRule="auto"/>
        <w:jc w:val="both"/>
        <w:rPr>
          <w:rFonts w:ascii="Times New Roman" w:hAnsi="Times New Roman" w:cs="Times New Roman"/>
          <w:sz w:val="24"/>
          <w:szCs w:val="24"/>
          <w:lang w:val="sr-Cyrl-CS"/>
        </w:rPr>
      </w:pPr>
    </w:p>
    <w:p w:rsidR="002711D6" w:rsidRPr="004D0867" w:rsidRDefault="002711D6" w:rsidP="003E22AA">
      <w:pPr>
        <w:spacing w:line="240" w:lineRule="auto"/>
        <w:jc w:val="both"/>
        <w:rPr>
          <w:rFonts w:ascii="Times New Roman" w:hAnsi="Times New Roman" w:cs="Times New Roman"/>
          <w:sz w:val="24"/>
          <w:szCs w:val="24"/>
          <w:lang w:val="sr-Cyrl-CS"/>
        </w:rPr>
      </w:pPr>
    </w:p>
    <w:p w:rsidR="002711D6" w:rsidRPr="004D0867" w:rsidRDefault="002711D6" w:rsidP="003E22AA">
      <w:pPr>
        <w:spacing w:line="240" w:lineRule="auto"/>
        <w:jc w:val="both"/>
        <w:rPr>
          <w:rFonts w:ascii="Times New Roman" w:hAnsi="Times New Roman" w:cs="Times New Roman"/>
          <w:sz w:val="24"/>
          <w:szCs w:val="24"/>
          <w:lang w:val="sr-Cyrl-CS"/>
        </w:rPr>
      </w:pPr>
    </w:p>
    <w:p w:rsidR="002711D6" w:rsidRPr="004D0867" w:rsidRDefault="002711D6" w:rsidP="003E22AA">
      <w:pPr>
        <w:spacing w:line="240" w:lineRule="auto"/>
        <w:jc w:val="both"/>
        <w:rPr>
          <w:rFonts w:ascii="Times New Roman" w:hAnsi="Times New Roman" w:cs="Times New Roman"/>
          <w:sz w:val="24"/>
          <w:szCs w:val="24"/>
          <w:lang w:val="sr-Cyrl-CS"/>
        </w:rPr>
      </w:pPr>
    </w:p>
    <w:p w:rsidR="002711D6" w:rsidRPr="004D0867" w:rsidRDefault="002711D6" w:rsidP="003E22AA">
      <w:pPr>
        <w:spacing w:line="240" w:lineRule="auto"/>
        <w:jc w:val="both"/>
        <w:rPr>
          <w:rFonts w:ascii="Times New Roman" w:hAnsi="Times New Roman" w:cs="Times New Roman"/>
          <w:sz w:val="24"/>
          <w:szCs w:val="24"/>
          <w:lang w:val="sr-Cyrl-CS"/>
        </w:rPr>
      </w:pPr>
    </w:p>
    <w:p w:rsidR="002711D6" w:rsidRPr="004D0867" w:rsidRDefault="002711D6" w:rsidP="003E22AA">
      <w:pPr>
        <w:spacing w:line="240" w:lineRule="auto"/>
        <w:jc w:val="both"/>
        <w:rPr>
          <w:rFonts w:ascii="Times New Roman" w:hAnsi="Times New Roman" w:cs="Times New Roman"/>
          <w:sz w:val="24"/>
          <w:szCs w:val="24"/>
          <w:lang w:val="sr-Cyrl-CS"/>
        </w:rPr>
      </w:pPr>
    </w:p>
    <w:p w:rsidR="002711D6" w:rsidRPr="004D0867" w:rsidRDefault="002711D6" w:rsidP="003E22AA">
      <w:pPr>
        <w:spacing w:line="240" w:lineRule="auto"/>
        <w:jc w:val="both"/>
        <w:rPr>
          <w:rFonts w:ascii="Times New Roman" w:hAnsi="Times New Roman" w:cs="Times New Roman"/>
          <w:sz w:val="24"/>
          <w:szCs w:val="24"/>
          <w:lang w:val="sr-Cyrl-CS"/>
        </w:rPr>
      </w:pPr>
    </w:p>
    <w:p w:rsidR="002711D6" w:rsidRPr="004D0867" w:rsidRDefault="002711D6" w:rsidP="003E22AA">
      <w:pPr>
        <w:spacing w:line="240" w:lineRule="auto"/>
        <w:jc w:val="both"/>
        <w:rPr>
          <w:rFonts w:ascii="Times New Roman" w:hAnsi="Times New Roman" w:cs="Times New Roman"/>
          <w:sz w:val="24"/>
          <w:szCs w:val="24"/>
          <w:lang w:val="sr-Cyrl-CS"/>
        </w:rPr>
      </w:pPr>
    </w:p>
    <w:p w:rsidR="003A5E5F" w:rsidRPr="004D0867" w:rsidRDefault="003A5E5F" w:rsidP="003E22AA">
      <w:pPr>
        <w:pStyle w:val="Heading2"/>
        <w:jc w:val="center"/>
        <w:rPr>
          <w:rFonts w:cs="Times New Roman"/>
          <w:color w:val="auto"/>
        </w:rPr>
      </w:pPr>
      <w:bookmarkStart w:id="10" w:name="_Toc19013827"/>
      <w:bookmarkStart w:id="11" w:name="_Toc208942338"/>
      <w:bookmarkStart w:id="12" w:name="_Toc240362295"/>
      <w:r w:rsidRPr="004D0867">
        <w:rPr>
          <w:rFonts w:cs="Times New Roman"/>
          <w:color w:val="auto"/>
        </w:rPr>
        <w:lastRenderedPageBreak/>
        <w:t>П</w:t>
      </w:r>
      <w:bookmarkEnd w:id="10"/>
      <w:r w:rsidR="00CF2181" w:rsidRPr="004D0867">
        <w:rPr>
          <w:rFonts w:cs="Times New Roman"/>
          <w:color w:val="auto"/>
        </w:rPr>
        <w:t>олазне основе рада</w:t>
      </w:r>
      <w:bookmarkEnd w:id="11"/>
      <w:bookmarkEnd w:id="12"/>
    </w:p>
    <w:p w:rsidR="003E22AA" w:rsidRPr="004D0867" w:rsidRDefault="003E22AA" w:rsidP="003E22AA">
      <w:pPr>
        <w:rPr>
          <w:rFonts w:ascii="Times New Roman" w:hAnsi="Times New Roman" w:cs="Times New Roman"/>
          <w:sz w:val="24"/>
          <w:szCs w:val="24"/>
        </w:rPr>
      </w:pPr>
    </w:p>
    <w:p w:rsidR="000B4872" w:rsidRPr="004D0867" w:rsidRDefault="000B4872" w:rsidP="000B4872">
      <w:pPr>
        <w:spacing w:after="0"/>
        <w:jc w:val="both"/>
        <w:rPr>
          <w:rFonts w:ascii="Times New Roman" w:hAnsi="Times New Roman" w:cs="Times New Roman"/>
          <w:sz w:val="24"/>
          <w:szCs w:val="24"/>
        </w:rPr>
      </w:pPr>
      <w:r w:rsidRPr="004D0867">
        <w:rPr>
          <w:rFonts w:ascii="Times New Roman" w:hAnsi="Times New Roman" w:cs="Times New Roman"/>
          <w:sz w:val="24"/>
          <w:szCs w:val="24"/>
        </w:rPr>
        <w:t>Годишњи план рада школе у школској 202</w:t>
      </w:r>
      <w:r w:rsidRPr="004D0867">
        <w:rPr>
          <w:rFonts w:ascii="Times New Roman" w:hAnsi="Times New Roman" w:cs="Times New Roman"/>
          <w:sz w:val="24"/>
          <w:szCs w:val="24"/>
          <w:lang w:val="sr-Cyrl-RS"/>
        </w:rPr>
        <w:t>6</w:t>
      </w:r>
      <w:r w:rsidRPr="004D0867">
        <w:rPr>
          <w:rFonts w:ascii="Times New Roman" w:hAnsi="Times New Roman" w:cs="Times New Roman"/>
          <w:sz w:val="24"/>
          <w:szCs w:val="24"/>
        </w:rPr>
        <w:t>/202</w:t>
      </w:r>
      <w:r w:rsidRPr="004D0867">
        <w:rPr>
          <w:rFonts w:ascii="Times New Roman" w:hAnsi="Times New Roman" w:cs="Times New Roman"/>
          <w:sz w:val="24"/>
          <w:szCs w:val="24"/>
          <w:lang w:val="sr-Cyrl-RS"/>
        </w:rPr>
        <w:t>7</w:t>
      </w:r>
      <w:r w:rsidRPr="004D0867">
        <w:rPr>
          <w:rFonts w:ascii="Times New Roman" w:hAnsi="Times New Roman" w:cs="Times New Roman"/>
          <w:sz w:val="24"/>
          <w:szCs w:val="24"/>
        </w:rPr>
        <w:t>. години заснива се на следећим</w:t>
      </w:r>
    </w:p>
    <w:p w:rsidR="000B4872" w:rsidRPr="004D0867" w:rsidRDefault="000B4872" w:rsidP="000B4872">
      <w:pPr>
        <w:spacing w:after="0"/>
        <w:jc w:val="both"/>
        <w:rPr>
          <w:rFonts w:ascii="Times New Roman" w:hAnsi="Times New Roman" w:cs="Times New Roman"/>
          <w:sz w:val="24"/>
          <w:szCs w:val="24"/>
        </w:rPr>
      </w:pPr>
      <w:r w:rsidRPr="004D0867">
        <w:rPr>
          <w:rFonts w:ascii="Times New Roman" w:hAnsi="Times New Roman" w:cs="Times New Roman"/>
          <w:sz w:val="24"/>
          <w:szCs w:val="24"/>
        </w:rPr>
        <w:t>документима:</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lang w:val="sr-Latn-RS"/>
        </w:rPr>
      </w:pPr>
      <w:r w:rsidRPr="004D0867">
        <w:rPr>
          <w:rFonts w:ascii="Times New Roman" w:hAnsi="Times New Roman" w:cs="Times New Roman"/>
          <w:sz w:val="24"/>
          <w:szCs w:val="24"/>
        </w:rPr>
        <w:t>Закон о основама система образовања и васпитања („Службени гласник РС“, бр. 88</w:t>
      </w:r>
      <w:r w:rsidRPr="004D0867">
        <w:rPr>
          <w:rFonts w:ascii="Times New Roman" w:hAnsi="Times New Roman" w:cs="Times New Roman"/>
          <w:sz w:val="24"/>
          <w:szCs w:val="24"/>
          <w:lang w:val="sr-Cyrl-RS"/>
        </w:rPr>
        <w:t>/</w:t>
      </w:r>
      <w:r w:rsidRPr="004D0867">
        <w:rPr>
          <w:rFonts w:ascii="Times New Roman" w:hAnsi="Times New Roman" w:cs="Times New Roman"/>
          <w:sz w:val="24"/>
          <w:szCs w:val="24"/>
        </w:rPr>
        <w:t>2017, 27</w:t>
      </w:r>
      <w:r w:rsidRPr="004D0867">
        <w:rPr>
          <w:rFonts w:ascii="Times New Roman" w:hAnsi="Times New Roman" w:cs="Times New Roman"/>
          <w:sz w:val="24"/>
          <w:szCs w:val="24"/>
          <w:lang w:val="sr-Cyrl-RS"/>
        </w:rPr>
        <w:t>/</w:t>
      </w:r>
      <w:r w:rsidRPr="004D0867">
        <w:rPr>
          <w:rFonts w:ascii="Times New Roman" w:hAnsi="Times New Roman" w:cs="Times New Roman"/>
          <w:sz w:val="24"/>
          <w:szCs w:val="24"/>
        </w:rPr>
        <w:t>2018 - др. закони, 10</w:t>
      </w:r>
      <w:r w:rsidRPr="004D0867">
        <w:rPr>
          <w:rFonts w:ascii="Times New Roman" w:hAnsi="Times New Roman" w:cs="Times New Roman"/>
          <w:sz w:val="24"/>
          <w:szCs w:val="24"/>
          <w:lang w:val="sr-Cyrl-RS"/>
        </w:rPr>
        <w:t>/</w:t>
      </w:r>
      <w:r w:rsidRPr="004D0867">
        <w:rPr>
          <w:rFonts w:ascii="Times New Roman" w:hAnsi="Times New Roman" w:cs="Times New Roman"/>
          <w:sz w:val="24"/>
          <w:szCs w:val="24"/>
        </w:rPr>
        <w:t>2019, 6</w:t>
      </w:r>
      <w:r w:rsidRPr="004D0867">
        <w:rPr>
          <w:rFonts w:ascii="Times New Roman" w:hAnsi="Times New Roman" w:cs="Times New Roman"/>
          <w:sz w:val="24"/>
          <w:szCs w:val="24"/>
          <w:lang w:val="sr-Cyrl-RS"/>
        </w:rPr>
        <w:t>/</w:t>
      </w:r>
      <w:r w:rsidRPr="004D0867">
        <w:rPr>
          <w:rFonts w:ascii="Times New Roman" w:hAnsi="Times New Roman" w:cs="Times New Roman"/>
          <w:sz w:val="24"/>
          <w:szCs w:val="24"/>
        </w:rPr>
        <w:t>2020, 129</w:t>
      </w:r>
      <w:r w:rsidRPr="004D0867">
        <w:rPr>
          <w:rFonts w:ascii="Times New Roman" w:hAnsi="Times New Roman" w:cs="Times New Roman"/>
          <w:sz w:val="24"/>
          <w:szCs w:val="24"/>
          <w:lang w:val="sr-Cyrl-RS"/>
        </w:rPr>
        <w:t>/</w:t>
      </w:r>
      <w:r w:rsidRPr="004D0867">
        <w:rPr>
          <w:rFonts w:ascii="Times New Roman" w:hAnsi="Times New Roman" w:cs="Times New Roman"/>
          <w:sz w:val="24"/>
          <w:szCs w:val="24"/>
        </w:rPr>
        <w:t xml:space="preserve"> </w:t>
      </w:r>
      <w:r w:rsidRPr="004D0867">
        <w:rPr>
          <w:rFonts w:ascii="Times New Roman" w:hAnsi="Times New Roman" w:cs="Times New Roman"/>
          <w:sz w:val="24"/>
          <w:szCs w:val="24"/>
          <w:lang w:val="sr-Cyrl-RS"/>
        </w:rPr>
        <w:t>/</w:t>
      </w:r>
      <w:r w:rsidRPr="004D0867">
        <w:rPr>
          <w:rFonts w:ascii="Times New Roman" w:hAnsi="Times New Roman" w:cs="Times New Roman"/>
          <w:sz w:val="24"/>
          <w:szCs w:val="24"/>
        </w:rPr>
        <w:t>2021, 92</w:t>
      </w:r>
      <w:r w:rsidRPr="004D0867">
        <w:rPr>
          <w:rFonts w:ascii="Times New Roman" w:hAnsi="Times New Roman" w:cs="Times New Roman"/>
          <w:sz w:val="24"/>
          <w:szCs w:val="24"/>
          <w:lang w:val="sr-Cyrl-RS"/>
        </w:rPr>
        <w:t>/</w:t>
      </w:r>
      <w:r w:rsidRPr="004D0867">
        <w:rPr>
          <w:rFonts w:ascii="Times New Roman" w:hAnsi="Times New Roman" w:cs="Times New Roman"/>
          <w:sz w:val="24"/>
          <w:szCs w:val="24"/>
        </w:rPr>
        <w:t>2023, 19</w:t>
      </w:r>
      <w:r w:rsidRPr="004D0867">
        <w:rPr>
          <w:rFonts w:ascii="Times New Roman" w:hAnsi="Times New Roman" w:cs="Times New Roman"/>
          <w:sz w:val="24"/>
          <w:szCs w:val="24"/>
          <w:lang w:val="sr-Cyrl-RS"/>
        </w:rPr>
        <w:t>/</w:t>
      </w:r>
      <w:r w:rsidRPr="004D0867">
        <w:rPr>
          <w:rFonts w:ascii="Times New Roman" w:hAnsi="Times New Roman" w:cs="Times New Roman"/>
          <w:sz w:val="24"/>
          <w:szCs w:val="24"/>
        </w:rPr>
        <w:t>2025).</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Закон о основном образовању и васпитању („Службени гласник РС“, бр. 55/2013, 101/2017, 27/2018 - др. закон, 10/2019, 129/2021, 129/2021 - др. закон, 92/2023, 19/2025).</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(„Сл.гласник РС-Просветни гласник</w:t>
      </w:r>
      <w:r w:rsidRPr="004D0867">
        <w:rPr>
          <w:rFonts w:ascii="Times New Roman" w:hAnsi="Times New Roman" w:cs="Times New Roman"/>
          <w:sz w:val="24"/>
          <w:szCs w:val="24"/>
          <w:lang w:val="sr-Latn-RS"/>
        </w:rPr>
        <w:t>“</w:t>
      </w:r>
      <w:r w:rsidRPr="004D0867">
        <w:rPr>
          <w:rFonts w:ascii="Times New Roman" w:hAnsi="Times New Roman" w:cs="Times New Roman"/>
          <w:sz w:val="24"/>
          <w:szCs w:val="24"/>
          <w:lang w:val="ru-RU"/>
        </w:rPr>
        <w:t xml:space="preserve">, бр.10/17, 12/18, 15/18, 18/18, 1/19, 2/20,16/22, 1/23, 13/23, 1/2023, 14/2023, 11/2024 и 1/2026).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програму наставе и учења за други разред основног образовања и васпитања („Сл. гласник РС - Просветни гласник", бр. 16/18, 3/19, 05/21 и 13/23).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програму наставе и учења за трећи разред основног образовања и васпитања („Службени гласник РС - Просветни гласник”, бр. 5/19, 1/20, 6/20,  7/22 и 13/23).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програму наставе и учења за четврти разред основног образовања и васпитања („Службени гласник РС - Просветни гласник”, бр. 11/19, 6/20, 7/21, 1/23, 1/23 и 13/23).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(„Сл.гласник РС“, бр.15/18, 18/18, 3/19, 3/20, 6/20, 17/21,16/22, 13/23, 14/23, 3/24, 6/25 и 1/2026).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програму наставе и учења за седми разред основног образовања и васпитања („Сл. гласник РС - Просветни гласник“, бр. 5/19, 1/20, 6/20, 8/20, 5/21, 17/21,16/22, 13/23, 14/23 и 6/25).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плану наставе и учења за седми и осми разред основног образовања и васпитања („Сл.гласник РС“, бр.18/18, 13/23 и 1/2026).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програму наставе и учења за осми разред основног образовања и васпитања („Сл.гласник РС“, бр.11/19, 2/20, 6/20, 5/21, 17/21, 16/22, 13/23, 14/23, 4/24 и 6/25).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стандардима образовних постигнућа за крај првог циклуса основног образовања и за крај основног образовања („Сл. гласник РС “, бр. 104/2024).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Правилник о стандардима квалитета рада установе („Сл. гласник РС - Просветни гласник“, бр. 14/2018 и 1/2024).</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вредновању квалитета рада установе („Сл. гласник РС“, бр. 10/2019 и 77/2024).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 xml:space="preserve">Правилник о оцењивању ученика у основном образовању и васпитању („Службени гласник РС”, број 10/24)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организацији и остваривању наставе у природи и екскурзије у основној школи („Сл. гласник РС - Просветни гласник“, бр. 30/2019).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ближим упутствима за утврђивање права на индивидуални образовни план, његову примену и вредновање („Сл. гласник РС“, бр. 74/2018).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додатној образовној, здравственој и социјалној подршци детету и ученику („Сл. гласник РС“, бр. 80/2018).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lastRenderedPageBreak/>
        <w:t xml:space="preserve">Правилник о ближим критеријумима за препознавање облика дискриминације од стране запосленог, детета, ученика или трећег лица у установи образовања и васпитања („Сл. гласник РС“, бр. 22/2016).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 xml:space="preserve">Правилник о поступању установе у случају сумње или утврђеног дискриминаторног понашања и вређања угледа, части или достојанства личности („Службени гласник РС“, бр. 65/2018).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 xml:space="preserve">Правилник о Протоколу поступања у установи у одговору на насиље, злостављање и занемаривање („Сл.гласник РС-Просветни гласник“, бр.11/24).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 xml:space="preserve">Правилник о обављању друштвено-корисног, односно хуманитарног рада у установама образовања и васпитања („Сл.гласник РС - Просветни гласник“, бр. 10/24)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 xml:space="preserve">Правилник о дозволи за рад наставника, васпитача и стручних сарадника („Сл.гласник РС“, бр.22/2005, 51/2008, 88/2015, 105/2016 и 9/2022)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 xml:space="preserve">Правилник о програму свих облика рада стручних сарадника (Сл.гл.-Просветни гласник РС бр.5/12 и 6/2021-др.правилник)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 xml:space="preserve">Правилник о степену и врсти образовања наставника и стручних сарадника у основној школи („Службени гласник РС – Просветни гласник”, бр. 11/12, 15/13, 2/16, 10/16, 11/16, 2/17, 3/17, 13/18, 11/19, 2/20, 8/20, 16/20, 19/20, 3/2021, 4/21, 17/21, 18/21, 1/22, 2/22, 5/22, 6/22, 10/22, 15/22, 16/22, 7/23, 15/23, 1/24 и 3/24)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Правилник о степену и врсти образовања наставника који изводе образовно-васпитни рад из изборних предмета у основној школи („Службени гласник РС – Просветни гласник”, бр. 11/12, 15/13, 10/16, 11/16, 2/17, 11/17, 16/20, 3/21 и 7/23)</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 xml:space="preserve">Правилник о критеријумима и стандардима за финансирање установе која обавља делатност основног образовања и васпитања („Сл.гласник РС, бр. 72/23)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 xml:space="preserve">Правилник о норми часова непосредног рада са ученицима наставника, стручних сарадника и васпитача у основној школи („Сл. гласник РС - Просветни гласник“, бр. 2/92 и 2/2000)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 xml:space="preserve">Правилник о стручно-педагошком надзору (“Сл.гл. РС”, бр.87/2019)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 xml:space="preserve">Правилник о стандардима компетенција за професију наставника и њиховог професионалног развоја („Сл. гласник РС - Просветни гласник“, бр. 5/2011)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 xml:space="preserve">Правилник о стандардима компетенција директора установа образовања и васпитања (Сл.гл. РС бр. 38/13)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Правилник о сталном стручном усавршавању и напредовању у звања наставника, васпитача и стручних сарадника („Сл. гл. РС“, број</w:t>
      </w:r>
      <w:r w:rsidRPr="004D0867">
        <w:rPr>
          <w:rFonts w:ascii="Times New Roman" w:hAnsi="Times New Roman" w:cs="Times New Roman"/>
          <w:sz w:val="24"/>
          <w:szCs w:val="24"/>
          <w:lang w:val="sr-Cyrl-RS"/>
        </w:rPr>
        <w:t xml:space="preserve"> </w:t>
      </w:r>
      <w:r w:rsidRPr="004D0867">
        <w:rPr>
          <w:rFonts w:ascii="Times New Roman" w:hAnsi="Times New Roman" w:cs="Times New Roman"/>
          <w:sz w:val="24"/>
          <w:szCs w:val="24"/>
        </w:rPr>
        <w:t xml:space="preserve">109/2021)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Правилник о програму завршног испита у основном образовању и васпитању</w:t>
      </w:r>
      <w:r w:rsidRPr="004D0867">
        <w:rPr>
          <w:rFonts w:ascii="Times New Roman" w:hAnsi="Times New Roman" w:cs="Times New Roman"/>
          <w:sz w:val="24"/>
          <w:szCs w:val="24"/>
          <w:lang w:val="sr-Cyrl-RS"/>
        </w:rPr>
        <w:t xml:space="preserve"> </w:t>
      </w:r>
      <w:r w:rsidRPr="004D0867">
        <w:rPr>
          <w:rFonts w:ascii="Times New Roman" w:hAnsi="Times New Roman" w:cs="Times New Roman"/>
          <w:sz w:val="24"/>
          <w:szCs w:val="24"/>
        </w:rPr>
        <w:t>(„Службен</w:t>
      </w:r>
      <w:r w:rsidRPr="004D0867">
        <w:rPr>
          <w:rFonts w:ascii="Times New Roman" w:hAnsi="Times New Roman" w:cs="Times New Roman"/>
          <w:sz w:val="24"/>
          <w:szCs w:val="24"/>
          <w:lang w:val="sr-Cyrl-RS"/>
        </w:rPr>
        <w:t>и</w:t>
      </w:r>
      <w:r w:rsidRPr="004D0867">
        <w:rPr>
          <w:rFonts w:ascii="Times New Roman" w:hAnsi="Times New Roman" w:cs="Times New Roman"/>
          <w:sz w:val="24"/>
          <w:szCs w:val="24"/>
        </w:rPr>
        <w:t xml:space="preserve"> гласник РС – Просветни гласник бр.</w:t>
      </w:r>
      <w:r w:rsidRPr="004D0867">
        <w:t xml:space="preserve"> </w:t>
      </w:r>
      <w:r w:rsidRPr="004D0867">
        <w:rPr>
          <w:rFonts w:ascii="Times New Roman" w:hAnsi="Times New Roman" w:cs="Times New Roman"/>
          <w:sz w:val="24"/>
          <w:szCs w:val="24"/>
        </w:rPr>
        <w:t>1/11, 1/12, 1/14, 12/14, 2/18, 3/21, 14/22, 4/23 и 5/23-исп</w:t>
      </w:r>
      <w:r w:rsidRPr="004D0867">
        <w:rPr>
          <w:rFonts w:ascii="Times New Roman" w:hAnsi="Times New Roman" w:cs="Times New Roman"/>
          <w:sz w:val="24"/>
          <w:szCs w:val="24"/>
          <w:lang w:val="sr-Cyrl-RS"/>
        </w:rPr>
        <w:t>р</w:t>
      </w:r>
      <w:r w:rsidRPr="004D0867">
        <w:rPr>
          <w:rFonts w:ascii="Times New Roman" w:hAnsi="Times New Roman" w:cs="Times New Roman"/>
          <w:sz w:val="24"/>
          <w:szCs w:val="24"/>
        </w:rPr>
        <w:t>.</w:t>
      </w:r>
      <w:r w:rsidRPr="004D0867">
        <w:rPr>
          <w:rFonts w:ascii="Times New Roman" w:hAnsi="Times New Roman" w:cs="Times New Roman"/>
          <w:sz w:val="24"/>
          <w:szCs w:val="24"/>
          <w:lang w:val="sr-Cyrl-RS"/>
        </w:rPr>
        <w:t>)</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 xml:space="preserve">Правилник о упису ученика у средњу школу ("Службени гласник РС", број 23/23, 34/23, 26/24, 77/24, 101/24, 41/25 и 44/25)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 xml:space="preserve">Правилник о условима и поступку напредовања ученика основне школе (Сл.гл.РС бр.47/94)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Правилник о дипломама за изузетан успех у основном образовању и васпитању („Службени гласник РС“, број 139/22 и 43/23)</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Правилник о садржају и начину вођења евиденције и издавању јавних исправа у основној школи (,,Службени гласник РС”, број 102/22</w:t>
      </w:r>
      <w:r w:rsidRPr="004D0867">
        <w:rPr>
          <w:rFonts w:ascii="Times New Roman" w:hAnsi="Times New Roman" w:cs="Times New Roman"/>
          <w:sz w:val="24"/>
          <w:szCs w:val="24"/>
          <w:lang w:val="sr-Cyrl-RS"/>
        </w:rPr>
        <w:t xml:space="preserve"> и 49/2026</w:t>
      </w:r>
      <w:r w:rsidRPr="004D0867">
        <w:rPr>
          <w:rFonts w:ascii="Times New Roman" w:hAnsi="Times New Roman" w:cs="Times New Roman"/>
          <w:sz w:val="24"/>
          <w:szCs w:val="24"/>
        </w:rPr>
        <w:t xml:space="preserve">)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ближим условима у поступку јединственог образовног броја („Сл. гласник РС“, бр. 81/2019)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начину обављања организованог превоза деце („Службени гласник РС“, бр. 52/19 и 61/19)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о општинском савету родитеља („Сл. гласник РС“, бр. 72/2018)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lastRenderedPageBreak/>
        <w:t xml:space="preserve">Правилник о ученичким задругама („Сл. гласник РС“, бр. 96/2021)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Закон о општем управном поступку („Сл. гласник РС“, бр. 18/2016 и 95/2018 – аутентично</w:t>
      </w:r>
      <w:r w:rsidRPr="004D0867">
        <w:rPr>
          <w:rFonts w:ascii="Times New Roman" w:hAnsi="Times New Roman" w:cs="Times New Roman"/>
          <w:sz w:val="24"/>
          <w:szCs w:val="24"/>
          <w:lang w:val="sr-Latn-RS"/>
        </w:rPr>
        <w:t xml:space="preserve"> </w:t>
      </w:r>
      <w:r w:rsidRPr="004D0867">
        <w:rPr>
          <w:rFonts w:ascii="Times New Roman" w:hAnsi="Times New Roman" w:cs="Times New Roman"/>
          <w:sz w:val="24"/>
          <w:szCs w:val="24"/>
          <w:lang w:val="ru-RU"/>
        </w:rPr>
        <w:t xml:space="preserve">тумачење и 2/23 – одлука УС)       </w:t>
      </w:r>
    </w:p>
    <w:p w:rsidR="000B4872" w:rsidRPr="004D0867" w:rsidRDefault="000B4872" w:rsidP="00DE05C8">
      <w:pPr>
        <w:pStyle w:val="ListParagraph"/>
        <w:numPr>
          <w:ilvl w:val="0"/>
          <w:numId w:val="50"/>
        </w:numPr>
        <w:shd w:val="clear" w:color="auto" w:fill="FFFFFF"/>
        <w:spacing w:after="0" w:line="240" w:lineRule="auto"/>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Закон о раду  (Сл.гл. РС бр. 24/2005, 61/2005, 54/2009, 32/2013, 75/2014, 13/2017 – одлука УС, 113/2017, 95/2018 – аутентично тумачење и 109/2025 – др.закон)</w:t>
      </w:r>
    </w:p>
    <w:p w:rsidR="000B4872" w:rsidRPr="004D0867" w:rsidRDefault="000B4872" w:rsidP="00DE05C8">
      <w:pPr>
        <w:pStyle w:val="ListParagraph"/>
        <w:numPr>
          <w:ilvl w:val="0"/>
          <w:numId w:val="50"/>
        </w:numPr>
        <w:shd w:val="clear" w:color="auto" w:fill="FFFFFF"/>
        <w:spacing w:after="0" w:line="240" w:lineRule="auto"/>
        <w:rPr>
          <w:rFonts w:ascii="Times New Roman" w:eastAsia="Times New Roman" w:hAnsi="Times New Roman" w:cs="Times New Roman"/>
          <w:sz w:val="24"/>
          <w:szCs w:val="24"/>
          <w:lang w:val="sr-Latn-RS"/>
        </w:rPr>
      </w:pPr>
      <w:r w:rsidRPr="004D0867">
        <w:rPr>
          <w:rFonts w:ascii="Times New Roman" w:eastAsia="Times New Roman" w:hAnsi="Times New Roman" w:cs="Times New Roman"/>
          <w:sz w:val="24"/>
          <w:szCs w:val="24"/>
          <w:lang w:val="sr-Cyrl-RS"/>
        </w:rPr>
        <w:t>Закон о заштити података о личности ( „Сл. Гласник РС“, бр. 87/2018)</w:t>
      </w:r>
    </w:p>
    <w:p w:rsidR="000B4872" w:rsidRPr="004D0867" w:rsidRDefault="000B4872" w:rsidP="00DE05C8">
      <w:pPr>
        <w:pStyle w:val="ListParagraph"/>
        <w:numPr>
          <w:ilvl w:val="0"/>
          <w:numId w:val="50"/>
        </w:numPr>
        <w:shd w:val="clear" w:color="auto" w:fill="FFFFFF"/>
        <w:spacing w:after="0" w:line="240" w:lineRule="auto"/>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Закон о безбедности и здрављу на раду (</w:t>
      </w:r>
      <w:r w:rsidRPr="004D0867">
        <w:rPr>
          <w:rFonts w:ascii="Times New Roman" w:hAnsi="Times New Roman" w:cs="Times New Roman"/>
          <w:sz w:val="24"/>
          <w:szCs w:val="24"/>
          <w:shd w:val="clear" w:color="auto" w:fill="FFFFFF"/>
        </w:rPr>
        <w:t>„Сл. гласнику РС”, бр. 35/2023</w:t>
      </w:r>
      <w:r w:rsidRPr="004D0867">
        <w:rPr>
          <w:rFonts w:ascii="Times New Roman" w:hAnsi="Times New Roman" w:cs="Times New Roman"/>
          <w:sz w:val="24"/>
          <w:szCs w:val="24"/>
          <w:lang w:val="ru-RU"/>
        </w:rPr>
        <w:t xml:space="preserve">)                                                                                                                                                     </w:t>
      </w:r>
    </w:p>
    <w:p w:rsidR="000B4872" w:rsidRPr="004D0867" w:rsidRDefault="000B4872" w:rsidP="00DE05C8">
      <w:pPr>
        <w:pStyle w:val="ListParagraph"/>
        <w:numPr>
          <w:ilvl w:val="0"/>
          <w:numId w:val="50"/>
        </w:numPr>
        <w:shd w:val="clear" w:color="auto" w:fill="FFFFFF"/>
        <w:spacing w:after="0" w:line="240" w:lineRule="auto"/>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Закон о спречавању злостављања на раду (Сл.гл. РС бр. 36/10)  </w:t>
      </w:r>
    </w:p>
    <w:p w:rsidR="000B4872" w:rsidRPr="004D0867" w:rsidRDefault="000B4872" w:rsidP="00DE05C8">
      <w:pPr>
        <w:pStyle w:val="ListParagraph"/>
        <w:numPr>
          <w:ilvl w:val="0"/>
          <w:numId w:val="50"/>
        </w:numPr>
        <w:shd w:val="clear" w:color="auto" w:fill="FFFFFF"/>
        <w:spacing w:after="0" w:line="240" w:lineRule="auto"/>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Закон о заштити узбуњивача ("Службени гласник РС", бр. 128/2014)   </w:t>
      </w:r>
    </w:p>
    <w:p w:rsidR="000B4872" w:rsidRPr="004D0867" w:rsidRDefault="000B4872" w:rsidP="00DE05C8">
      <w:pPr>
        <w:pStyle w:val="ListParagraph"/>
        <w:numPr>
          <w:ilvl w:val="0"/>
          <w:numId w:val="50"/>
        </w:numPr>
        <w:shd w:val="clear" w:color="auto" w:fill="FFFFFF"/>
        <w:spacing w:after="0" w:line="240" w:lineRule="auto"/>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sr-Cyrl-RS"/>
        </w:rPr>
        <w:t xml:space="preserve">Закон о родној равноправности ("Сл. гласник РС", бр. 52/2021) </w:t>
      </w:r>
      <w:r w:rsidRPr="004D0867">
        <w:rPr>
          <w:rFonts w:ascii="Times New Roman" w:hAnsi="Times New Roman" w:cs="Times New Roman"/>
          <w:sz w:val="24"/>
          <w:szCs w:val="24"/>
          <w:lang w:val="ru-RU"/>
        </w:rPr>
        <w:t xml:space="preserve">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Посебан колективни уговор за запослене у основним и средњим школама и домовима ученика („Сл.гласник РС“,број 21/2015, 92/2020, 123/2022 и 13/2025)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lang w:val="ru-RU"/>
        </w:rPr>
        <w:t xml:space="preserve">Правилник календару образовно-васпитног рада основне школе за школску 2025/2026. годину („Сл. гласник РС - Просветни гласник“, број 3/2026)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hAnsi="Times New Roman" w:cs="Times New Roman"/>
          <w:sz w:val="24"/>
          <w:szCs w:val="24"/>
        </w:rPr>
        <w:t>Стручно упутство за педагошки рад одељењског старешине (МП, број: 601-00-00013/2023-16, од 21.3.2023.г.)</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eastAsia="Times New Roman" w:hAnsi="Times New Roman" w:cs="Times New Roman"/>
          <w:sz w:val="24"/>
          <w:szCs w:val="24"/>
          <w:lang w:val="sr-Latn-RS"/>
        </w:rPr>
        <w:t>Стручн</w:t>
      </w:r>
      <w:r w:rsidRPr="004D0867">
        <w:rPr>
          <w:rFonts w:ascii="Times New Roman" w:eastAsia="Times New Roman" w:hAnsi="Times New Roman" w:cs="Times New Roman"/>
          <w:sz w:val="24"/>
          <w:szCs w:val="24"/>
          <w:lang w:val="sr-Cyrl-RS"/>
        </w:rPr>
        <w:t>о</w:t>
      </w:r>
      <w:r w:rsidRPr="004D0867">
        <w:rPr>
          <w:rFonts w:ascii="Times New Roman" w:eastAsia="Times New Roman" w:hAnsi="Times New Roman" w:cs="Times New Roman"/>
          <w:sz w:val="24"/>
          <w:szCs w:val="24"/>
          <w:lang w:val="sr-Latn-RS"/>
        </w:rPr>
        <w:t xml:space="preserve"> упутство о изради и примени школске документације</w:t>
      </w:r>
      <w:r w:rsidRPr="004D0867">
        <w:rPr>
          <w:lang w:val="sr-Cyrl-RS"/>
        </w:rPr>
        <w:t xml:space="preserve"> ( </w:t>
      </w:r>
      <w:r w:rsidRPr="004D0867">
        <w:rPr>
          <w:rFonts w:ascii="Times New Roman" w:eastAsia="Times New Roman" w:hAnsi="Times New Roman" w:cs="Times New Roman"/>
          <w:sz w:val="24"/>
          <w:szCs w:val="24"/>
          <w:lang w:val="sr-Latn-RS"/>
        </w:rPr>
        <w:t>МП</w:t>
      </w:r>
      <w:r w:rsidRPr="004D0867">
        <w:rPr>
          <w:rFonts w:ascii="Times New Roman" w:eastAsia="Times New Roman" w:hAnsi="Times New Roman" w:cs="Times New Roman"/>
          <w:sz w:val="24"/>
          <w:szCs w:val="24"/>
          <w:lang w:val="sr-Cyrl-RS"/>
        </w:rPr>
        <w:t xml:space="preserve"> б</w:t>
      </w:r>
      <w:r w:rsidRPr="004D0867">
        <w:rPr>
          <w:rFonts w:ascii="Times New Roman" w:eastAsia="Times New Roman" w:hAnsi="Times New Roman" w:cs="Times New Roman"/>
          <w:sz w:val="24"/>
          <w:szCs w:val="24"/>
          <w:lang w:val="sr-Latn-RS"/>
        </w:rPr>
        <w:t>рој: 601-00-020/2025-01</w:t>
      </w:r>
      <w:r w:rsidRPr="004D0867">
        <w:rPr>
          <w:rFonts w:ascii="Times New Roman" w:eastAsia="Times New Roman" w:hAnsi="Times New Roman" w:cs="Times New Roman"/>
          <w:sz w:val="24"/>
          <w:szCs w:val="24"/>
          <w:lang w:val="sr-Cyrl-RS"/>
        </w:rPr>
        <w:t xml:space="preserve"> од</w:t>
      </w:r>
      <w:r w:rsidRPr="004D0867">
        <w:rPr>
          <w:rFonts w:ascii="Times New Roman" w:eastAsia="Times New Roman" w:hAnsi="Times New Roman" w:cs="Times New Roman"/>
          <w:sz w:val="24"/>
          <w:szCs w:val="24"/>
          <w:lang w:val="sr-Latn-RS"/>
        </w:rPr>
        <w:t xml:space="preserve"> 22.08.2025. г</w:t>
      </w:r>
      <w:r w:rsidRPr="004D0867">
        <w:rPr>
          <w:rFonts w:ascii="Times New Roman" w:eastAsia="Times New Roman" w:hAnsi="Times New Roman" w:cs="Times New Roman"/>
          <w:sz w:val="24"/>
          <w:szCs w:val="24"/>
          <w:lang w:val="sr-Cyrl-RS"/>
        </w:rPr>
        <w:t xml:space="preserve">.) </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eastAsia="Times New Roman" w:hAnsi="Times New Roman" w:cs="Times New Roman"/>
          <w:sz w:val="24"/>
          <w:szCs w:val="24"/>
          <w:lang w:val="sr-Latn-RS"/>
        </w:rPr>
        <w:t>Стручн</w:t>
      </w:r>
      <w:r w:rsidRPr="004D0867">
        <w:rPr>
          <w:rFonts w:ascii="Times New Roman" w:eastAsia="Times New Roman" w:hAnsi="Times New Roman" w:cs="Times New Roman"/>
          <w:sz w:val="24"/>
          <w:szCs w:val="24"/>
          <w:lang w:val="sr-Cyrl-RS"/>
        </w:rPr>
        <w:t>о</w:t>
      </w:r>
      <w:r w:rsidRPr="004D0867">
        <w:rPr>
          <w:rFonts w:ascii="Times New Roman" w:eastAsia="Times New Roman" w:hAnsi="Times New Roman" w:cs="Times New Roman"/>
          <w:sz w:val="24"/>
          <w:szCs w:val="24"/>
          <w:lang w:val="sr-Latn-RS"/>
        </w:rPr>
        <w:t xml:space="preserve"> упутство о формирању одељења и група и начину финансирања у основним и средњим школама за школску 2026/2027. годину </w:t>
      </w:r>
      <w:r w:rsidRPr="004D0867">
        <w:rPr>
          <w:rFonts w:ascii="Times New Roman" w:eastAsia="Times New Roman" w:hAnsi="Times New Roman" w:cs="Times New Roman"/>
          <w:sz w:val="24"/>
          <w:szCs w:val="24"/>
          <w:lang w:val="sr-Cyrl-RS"/>
        </w:rPr>
        <w:t xml:space="preserve">( МП </w:t>
      </w:r>
      <w:r w:rsidRPr="004D0867">
        <w:rPr>
          <w:rFonts w:ascii="Times New Roman" w:eastAsia="Times New Roman" w:hAnsi="Times New Roman" w:cs="Times New Roman"/>
          <w:sz w:val="24"/>
          <w:szCs w:val="24"/>
          <w:lang w:val="sr-Latn-RS"/>
        </w:rPr>
        <w:t>број: 601-00-00042/2026-14 од 17.06.2026. г</w:t>
      </w:r>
      <w:r w:rsidRPr="004D0867">
        <w:rPr>
          <w:rFonts w:ascii="Times New Roman" w:eastAsia="Times New Roman" w:hAnsi="Times New Roman" w:cs="Times New Roman"/>
          <w:sz w:val="24"/>
          <w:szCs w:val="24"/>
          <w:lang w:val="sr-Cyrl-RS"/>
        </w:rPr>
        <w:t>.)</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eastAsia="Times New Roman" w:hAnsi="Times New Roman" w:cs="Times New Roman"/>
          <w:sz w:val="24"/>
          <w:szCs w:val="24"/>
          <w:lang w:val="sr-Latn-RS"/>
        </w:rPr>
        <w:t>Стручно упутство о организовању студијске посете ученика специјализованој изложби EКСПО 2027 Београд</w:t>
      </w:r>
      <w:r w:rsidRPr="004D0867">
        <w:rPr>
          <w:rFonts w:ascii="Times New Roman" w:eastAsia="Times New Roman" w:hAnsi="Times New Roman" w:cs="Times New Roman"/>
          <w:sz w:val="24"/>
          <w:szCs w:val="24"/>
          <w:lang w:val="sr-Cyrl-RS"/>
        </w:rPr>
        <w:t xml:space="preserve"> (МП број: 610-00-352/2026-07 од 01.07.2026.г.)</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eastAsia="Times New Roman" w:hAnsi="Times New Roman" w:cs="Times New Roman"/>
          <w:sz w:val="24"/>
          <w:szCs w:val="24"/>
          <w:lang w:val="sr-Cyrl-RS"/>
        </w:rPr>
        <w:t>Стручно упутство за остваривање студијског путовања у основној и средњој школи (МП број: 610-00-01184/2022-01</w:t>
      </w:r>
      <w:r w:rsidRPr="004D0867">
        <w:rPr>
          <w:rFonts w:ascii="Times New Roman" w:eastAsia="Times New Roman" w:hAnsi="Times New Roman" w:cs="Times New Roman"/>
          <w:sz w:val="24"/>
          <w:szCs w:val="24"/>
          <w:lang w:val="sr-Latn-RS"/>
        </w:rPr>
        <w:t>)</w:t>
      </w:r>
    </w:p>
    <w:p w:rsidR="000B4872" w:rsidRPr="004D0867" w:rsidRDefault="000B4872" w:rsidP="00DE05C8">
      <w:pPr>
        <w:pStyle w:val="ListParagraph"/>
        <w:numPr>
          <w:ilvl w:val="0"/>
          <w:numId w:val="50"/>
        </w:numPr>
        <w:shd w:val="clear" w:color="auto" w:fill="FFFFFF"/>
        <w:spacing w:after="0" w:line="240" w:lineRule="auto"/>
        <w:jc w:val="both"/>
        <w:rPr>
          <w:rFonts w:ascii="Times New Roman" w:eastAsia="Times New Roman" w:hAnsi="Times New Roman" w:cs="Times New Roman"/>
          <w:sz w:val="24"/>
          <w:szCs w:val="24"/>
          <w:lang w:val="sr-Latn-RS"/>
        </w:rPr>
      </w:pPr>
      <w:r w:rsidRPr="004D0867">
        <w:rPr>
          <w:rFonts w:ascii="Times New Roman" w:eastAsia="Times New Roman" w:hAnsi="Times New Roman" w:cs="Times New Roman"/>
          <w:sz w:val="24"/>
          <w:szCs w:val="24"/>
          <w:lang w:val="sr-Cyrl-RS"/>
        </w:rPr>
        <w:t>Стручно упутство за поступање приликом ангажовања запослених у установама образовања и васпитања у школској 2026/2027. години ( МП број: 611-00-02090/2026-03 од 28.07.2026. године)</w:t>
      </w:r>
    </w:p>
    <w:p w:rsidR="000B4872" w:rsidRPr="004D0867" w:rsidRDefault="000B4872" w:rsidP="000B4872">
      <w:pPr>
        <w:spacing w:line="240" w:lineRule="auto"/>
        <w:jc w:val="both"/>
        <w:rPr>
          <w:rFonts w:ascii="Times New Roman" w:hAnsi="Times New Roman" w:cs="Times New Roman"/>
          <w:lang w:val="sr-Cyrl-RS"/>
        </w:rPr>
      </w:pPr>
    </w:p>
    <w:p w:rsidR="000B4872" w:rsidRPr="004D0867" w:rsidRDefault="000B4872" w:rsidP="000B4872">
      <w:pPr>
        <w:spacing w:line="240" w:lineRule="auto"/>
        <w:jc w:val="both"/>
        <w:rPr>
          <w:rFonts w:ascii="Times New Roman" w:hAnsi="Times New Roman" w:cs="Times New Roman"/>
          <w:sz w:val="24"/>
          <w:szCs w:val="24"/>
        </w:rPr>
      </w:pPr>
      <w:r w:rsidRPr="004D0867">
        <w:rPr>
          <w:rFonts w:ascii="Times New Roman" w:hAnsi="Times New Roman" w:cs="Times New Roman"/>
          <w:sz w:val="24"/>
          <w:szCs w:val="24"/>
          <w:lang w:val="sr-Cyrl-CS"/>
        </w:rPr>
        <w:t>Полазне основе у изради Годишњег плана рада Школе произилазе и из:</w:t>
      </w:r>
    </w:p>
    <w:p w:rsidR="000B4872" w:rsidRPr="004D0867" w:rsidRDefault="000B4872" w:rsidP="000B4872">
      <w:pPr>
        <w:pStyle w:val="ListParagraph"/>
        <w:numPr>
          <w:ilvl w:val="0"/>
          <w:numId w:val="9"/>
        </w:numPr>
        <w:spacing w:after="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Статута</w:t>
      </w:r>
    </w:p>
    <w:p w:rsidR="000B4872" w:rsidRPr="004D0867" w:rsidRDefault="000B4872" w:rsidP="000B4872">
      <w:pPr>
        <w:pStyle w:val="ListParagraph"/>
        <w:numPr>
          <w:ilvl w:val="0"/>
          <w:numId w:val="9"/>
        </w:numPr>
        <w:shd w:val="clear" w:color="auto" w:fill="FFFFFF"/>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Развојног плана установе</w:t>
      </w:r>
    </w:p>
    <w:p w:rsidR="000B4872" w:rsidRPr="004D0867" w:rsidRDefault="000B4872" w:rsidP="000B4872">
      <w:pPr>
        <w:pStyle w:val="ListParagraph"/>
        <w:numPr>
          <w:ilvl w:val="0"/>
          <w:numId w:val="9"/>
        </w:numPr>
        <w:shd w:val="clear" w:color="auto" w:fill="FFFFFF"/>
        <w:jc w:val="both"/>
        <w:rPr>
          <w:rFonts w:ascii="Times New Roman" w:hAnsi="Times New Roman" w:cs="Times New Roman"/>
          <w:sz w:val="24"/>
          <w:szCs w:val="24"/>
          <w:lang w:val="sr-Cyrl-CS"/>
        </w:rPr>
      </w:pPr>
      <w:r w:rsidRPr="004D0867">
        <w:rPr>
          <w:rFonts w:ascii="Times New Roman" w:hAnsi="Times New Roman" w:cs="Times New Roman"/>
          <w:sz w:val="24"/>
          <w:szCs w:val="24"/>
        </w:rPr>
        <w:t>Школског програма</w:t>
      </w:r>
    </w:p>
    <w:p w:rsidR="000B4872" w:rsidRPr="004D0867" w:rsidRDefault="000B4872" w:rsidP="000B4872">
      <w:pPr>
        <w:pStyle w:val="ListParagraph"/>
        <w:numPr>
          <w:ilvl w:val="0"/>
          <w:numId w:val="9"/>
        </w:numPr>
        <w:shd w:val="clear" w:color="auto" w:fill="FFFFFF"/>
        <w:jc w:val="both"/>
        <w:rPr>
          <w:rFonts w:ascii="Times New Roman" w:hAnsi="Times New Roman" w:cs="Times New Roman"/>
          <w:sz w:val="24"/>
          <w:szCs w:val="24"/>
          <w:lang w:val="sr-Cyrl-CS"/>
        </w:rPr>
      </w:pPr>
      <w:r w:rsidRPr="004D0867">
        <w:rPr>
          <w:rFonts w:ascii="Times New Roman" w:hAnsi="Times New Roman" w:cs="Times New Roman"/>
          <w:sz w:val="24"/>
          <w:szCs w:val="24"/>
        </w:rPr>
        <w:t>Извештаја о спољашњем вредновању квалитета рада школе</w:t>
      </w:r>
    </w:p>
    <w:p w:rsidR="000B4872" w:rsidRPr="004D0867" w:rsidRDefault="000B4872" w:rsidP="000B4872">
      <w:pPr>
        <w:pStyle w:val="ListParagraph"/>
        <w:numPr>
          <w:ilvl w:val="0"/>
          <w:numId w:val="9"/>
        </w:numPr>
        <w:shd w:val="clear" w:color="auto" w:fill="FFFFFF"/>
        <w:jc w:val="both"/>
        <w:rPr>
          <w:rFonts w:ascii="Times New Roman" w:hAnsi="Times New Roman" w:cs="Times New Roman"/>
          <w:sz w:val="24"/>
          <w:szCs w:val="24"/>
          <w:lang w:val="sr-Cyrl-CS"/>
        </w:rPr>
      </w:pPr>
      <w:r w:rsidRPr="004D0867">
        <w:rPr>
          <w:rFonts w:ascii="Times New Roman" w:hAnsi="Times New Roman" w:cs="Times New Roman"/>
          <w:sz w:val="24"/>
          <w:szCs w:val="24"/>
        </w:rPr>
        <w:t xml:space="preserve">Резултата </w:t>
      </w:r>
      <w:r w:rsidRPr="004D0867">
        <w:rPr>
          <w:rFonts w:ascii="Times New Roman" w:hAnsi="Times New Roman" w:cs="Times New Roman"/>
          <w:sz w:val="24"/>
          <w:szCs w:val="24"/>
          <w:lang w:val="sr-Cyrl-CS"/>
        </w:rPr>
        <w:t>самовредновања</w:t>
      </w:r>
    </w:p>
    <w:p w:rsidR="000B4872" w:rsidRPr="004D0867" w:rsidRDefault="000B4872" w:rsidP="000B4872">
      <w:pPr>
        <w:pStyle w:val="ListParagraph"/>
        <w:numPr>
          <w:ilvl w:val="0"/>
          <w:numId w:val="9"/>
        </w:numPr>
        <w:shd w:val="clear" w:color="auto" w:fill="FFFFFF"/>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Извештаја о раду школе и других прописа, упутстава</w:t>
      </w:r>
    </w:p>
    <w:p w:rsidR="00886066" w:rsidRPr="004D0867" w:rsidRDefault="00886066" w:rsidP="00902E10">
      <w:pPr>
        <w:spacing w:line="240" w:lineRule="auto"/>
        <w:jc w:val="both"/>
        <w:rPr>
          <w:rFonts w:ascii="Times New Roman" w:hAnsi="Times New Roman" w:cs="Times New Roman"/>
          <w:lang w:val="sr-Cyrl-CS"/>
        </w:rPr>
      </w:pPr>
    </w:p>
    <w:p w:rsidR="002711D6" w:rsidRPr="004D0867" w:rsidRDefault="002711D6" w:rsidP="00902E10">
      <w:pPr>
        <w:spacing w:line="240" w:lineRule="auto"/>
        <w:jc w:val="both"/>
        <w:rPr>
          <w:rFonts w:ascii="Times New Roman" w:hAnsi="Times New Roman" w:cs="Times New Roman"/>
        </w:rPr>
      </w:pPr>
    </w:p>
    <w:p w:rsidR="002711D6" w:rsidRPr="004D0867" w:rsidRDefault="002711D6" w:rsidP="00902E10">
      <w:pPr>
        <w:spacing w:line="240" w:lineRule="auto"/>
        <w:jc w:val="both"/>
        <w:rPr>
          <w:rFonts w:ascii="Times New Roman" w:hAnsi="Times New Roman" w:cs="Times New Roman"/>
        </w:rPr>
      </w:pPr>
    </w:p>
    <w:p w:rsidR="002711D6" w:rsidRPr="004D0867" w:rsidRDefault="002711D6" w:rsidP="00902E10">
      <w:pPr>
        <w:spacing w:line="240" w:lineRule="auto"/>
        <w:jc w:val="both"/>
        <w:rPr>
          <w:rFonts w:ascii="Times New Roman" w:hAnsi="Times New Roman" w:cs="Times New Roman"/>
        </w:rPr>
      </w:pPr>
    </w:p>
    <w:p w:rsidR="002711D6" w:rsidRPr="004D0867" w:rsidRDefault="002711D6" w:rsidP="00902E10">
      <w:pPr>
        <w:spacing w:line="240" w:lineRule="auto"/>
        <w:jc w:val="both"/>
        <w:rPr>
          <w:rFonts w:ascii="Times New Roman" w:hAnsi="Times New Roman" w:cs="Times New Roman"/>
        </w:rPr>
      </w:pPr>
    </w:p>
    <w:p w:rsidR="002711D6" w:rsidRPr="004D0867" w:rsidRDefault="002711D6" w:rsidP="00902E10">
      <w:pPr>
        <w:spacing w:line="240" w:lineRule="auto"/>
        <w:jc w:val="both"/>
        <w:rPr>
          <w:rFonts w:ascii="Times New Roman" w:hAnsi="Times New Roman" w:cs="Times New Roman"/>
        </w:rPr>
      </w:pPr>
    </w:p>
    <w:p w:rsidR="002711D6" w:rsidRPr="004D0867" w:rsidRDefault="002711D6" w:rsidP="00902E10">
      <w:pPr>
        <w:spacing w:line="240" w:lineRule="auto"/>
        <w:jc w:val="both"/>
        <w:rPr>
          <w:rFonts w:ascii="Times New Roman" w:hAnsi="Times New Roman" w:cs="Times New Roman"/>
        </w:rPr>
      </w:pPr>
    </w:p>
    <w:p w:rsidR="006B7EE3" w:rsidRPr="004D0867" w:rsidRDefault="006B7EE3" w:rsidP="006B7EE3">
      <w:pPr>
        <w:pStyle w:val="Heading1"/>
        <w:jc w:val="center"/>
        <w:rPr>
          <w:rFonts w:ascii="Times New Roman" w:hAnsi="Times New Roman" w:cs="Times New Roman"/>
          <w:color w:val="auto"/>
          <w:sz w:val="32"/>
          <w:szCs w:val="32"/>
        </w:rPr>
      </w:pPr>
      <w:bookmarkStart w:id="13" w:name="_Toc208942339"/>
      <w:bookmarkStart w:id="14" w:name="_Toc240362296"/>
      <w:r w:rsidRPr="004D0867">
        <w:rPr>
          <w:rFonts w:ascii="Times New Roman" w:hAnsi="Times New Roman" w:cs="Times New Roman"/>
          <w:color w:val="auto"/>
          <w:sz w:val="32"/>
          <w:szCs w:val="32"/>
        </w:rPr>
        <w:lastRenderedPageBreak/>
        <w:t>Општи подаци о школи</w:t>
      </w:r>
      <w:bookmarkEnd w:id="13"/>
      <w:bookmarkEnd w:id="14"/>
    </w:p>
    <w:p w:rsidR="00CF3B1F" w:rsidRPr="004D0867" w:rsidRDefault="00CF3B1F" w:rsidP="00902E10">
      <w:pPr>
        <w:spacing w:line="240" w:lineRule="auto"/>
        <w:jc w:val="both"/>
        <w:rPr>
          <w:rFonts w:ascii="Times New Roman" w:hAnsi="Times New Roman" w:cs="Times New Roman"/>
          <w:lang w:val="ru-RU"/>
        </w:rPr>
      </w:pPr>
    </w:p>
    <w:p w:rsidR="008D32BB" w:rsidRPr="004D0867" w:rsidRDefault="006042A7" w:rsidP="00902E10">
      <w:pPr>
        <w:pStyle w:val="Heading2"/>
        <w:spacing w:line="240" w:lineRule="auto"/>
        <w:jc w:val="center"/>
        <w:rPr>
          <w:rFonts w:cs="Times New Roman"/>
          <w:color w:val="auto"/>
        </w:rPr>
      </w:pPr>
      <w:bookmarkStart w:id="15" w:name="_Toc398019221"/>
      <w:bookmarkStart w:id="16" w:name="_Toc524677698"/>
      <w:bookmarkStart w:id="17" w:name="_Toc524680367"/>
      <w:bookmarkStart w:id="18" w:name="_Toc208942340"/>
      <w:bookmarkStart w:id="19" w:name="_Toc240362297"/>
      <w:r w:rsidRPr="004D0867">
        <w:rPr>
          <w:rFonts w:cs="Times New Roman"/>
          <w:color w:val="auto"/>
        </w:rPr>
        <w:t>Лична карта школе</w:t>
      </w:r>
      <w:bookmarkEnd w:id="15"/>
      <w:bookmarkEnd w:id="16"/>
      <w:bookmarkEnd w:id="17"/>
      <w:bookmarkEnd w:id="18"/>
      <w:bookmarkEnd w:id="19"/>
    </w:p>
    <w:p w:rsidR="008D32BB" w:rsidRPr="004D0867" w:rsidRDefault="008D32BB" w:rsidP="00902E10">
      <w:pPr>
        <w:spacing w:line="240" w:lineRule="auto"/>
        <w:rPr>
          <w:rFonts w:ascii="Times New Roman" w:hAnsi="Times New Roman" w:cs="Times New Roman"/>
        </w:rPr>
      </w:pPr>
    </w:p>
    <w:tbl>
      <w:tblPr>
        <w:tblStyle w:val="TableGrid"/>
        <w:tblW w:w="8716" w:type="dxa"/>
        <w:tblLook w:val="04A0" w:firstRow="1" w:lastRow="0" w:firstColumn="1" w:lastColumn="0" w:noHBand="0" w:noVBand="1"/>
      </w:tblPr>
      <w:tblGrid>
        <w:gridCol w:w="3921"/>
        <w:gridCol w:w="4795"/>
      </w:tblGrid>
      <w:tr w:rsidR="00BA0CCA" w:rsidRPr="004D0867" w:rsidTr="00CF3B1F">
        <w:trPr>
          <w:trHeight w:val="784"/>
        </w:trPr>
        <w:tc>
          <w:tcPr>
            <w:tcW w:w="3921" w:type="dxa"/>
            <w:shd w:val="clear" w:color="auto" w:fill="D9D9D9" w:themeFill="background1" w:themeFillShade="D9"/>
          </w:tcPr>
          <w:p w:rsidR="008D32BB" w:rsidRPr="004D0867" w:rsidRDefault="008D32BB" w:rsidP="00CF3B1F">
            <w:pPr>
              <w:jc w:val="center"/>
              <w:rPr>
                <w:rFonts w:ascii="Times New Roman" w:hAnsi="Times New Roman" w:cs="Times New Roman"/>
              </w:rPr>
            </w:pPr>
            <w:r w:rsidRPr="004D0867">
              <w:rPr>
                <w:rFonts w:ascii="Times New Roman" w:hAnsi="Times New Roman" w:cs="Times New Roman"/>
              </w:rPr>
              <w:t>Назив школе</w:t>
            </w:r>
          </w:p>
        </w:tc>
        <w:tc>
          <w:tcPr>
            <w:tcW w:w="4795" w:type="dxa"/>
            <w:shd w:val="clear" w:color="auto" w:fill="D9D9D9" w:themeFill="background1" w:themeFillShade="D9"/>
          </w:tcPr>
          <w:p w:rsidR="008D32BB" w:rsidRPr="004D0867" w:rsidRDefault="008D32BB" w:rsidP="00902E10">
            <w:pPr>
              <w:rPr>
                <w:rFonts w:ascii="Times New Roman" w:hAnsi="Times New Roman" w:cs="Times New Roman"/>
                <w:sz w:val="24"/>
              </w:rPr>
            </w:pPr>
            <w:r w:rsidRPr="004D0867">
              <w:rPr>
                <w:rFonts w:ascii="Times New Roman" w:hAnsi="Times New Roman" w:cs="Times New Roman"/>
                <w:sz w:val="24"/>
              </w:rPr>
              <w:t>Основна школа „Никола Тесла“</w:t>
            </w:r>
          </w:p>
        </w:tc>
      </w:tr>
      <w:tr w:rsidR="00BA0CCA" w:rsidRPr="004D0867" w:rsidTr="00CF3B1F">
        <w:trPr>
          <w:trHeight w:val="402"/>
        </w:trPr>
        <w:tc>
          <w:tcPr>
            <w:tcW w:w="3921" w:type="dxa"/>
            <w:shd w:val="clear" w:color="auto" w:fill="FFFFFF" w:themeFill="background1"/>
          </w:tcPr>
          <w:p w:rsidR="008D32BB" w:rsidRPr="004D0867" w:rsidRDefault="008D32BB" w:rsidP="00902E10">
            <w:pPr>
              <w:rPr>
                <w:rFonts w:ascii="Times New Roman" w:hAnsi="Times New Roman" w:cs="Times New Roman"/>
              </w:rPr>
            </w:pPr>
            <w:r w:rsidRPr="004D0867">
              <w:rPr>
                <w:rFonts w:ascii="Times New Roman" w:hAnsi="Times New Roman" w:cs="Times New Roman"/>
              </w:rPr>
              <w:t>Адреса</w:t>
            </w:r>
          </w:p>
        </w:tc>
        <w:tc>
          <w:tcPr>
            <w:tcW w:w="4795" w:type="dxa"/>
            <w:shd w:val="clear" w:color="auto" w:fill="FFFFFF" w:themeFill="background1"/>
          </w:tcPr>
          <w:p w:rsidR="008D32BB" w:rsidRPr="004D0867" w:rsidRDefault="00E71DD4" w:rsidP="00902E10">
            <w:pPr>
              <w:rPr>
                <w:rFonts w:ascii="Times New Roman" w:hAnsi="Times New Roman" w:cs="Times New Roman"/>
                <w:sz w:val="24"/>
              </w:rPr>
            </w:pPr>
            <w:r w:rsidRPr="004D0867">
              <w:rPr>
                <w:rFonts w:ascii="Times New Roman" w:hAnsi="Times New Roman" w:cs="Times New Roman"/>
                <w:sz w:val="24"/>
                <w:szCs w:val="18"/>
                <w:shd w:val="clear" w:color="auto" w:fill="FFFFFF"/>
              </w:rPr>
              <w:t>Ђенерала Драже Михаиловића 8</w:t>
            </w:r>
          </w:p>
        </w:tc>
      </w:tr>
      <w:tr w:rsidR="00BA0CCA" w:rsidRPr="004D0867" w:rsidTr="00CF3B1F">
        <w:trPr>
          <w:trHeight w:val="402"/>
        </w:trPr>
        <w:tc>
          <w:tcPr>
            <w:tcW w:w="3921" w:type="dxa"/>
          </w:tcPr>
          <w:p w:rsidR="008D32BB" w:rsidRPr="004D0867" w:rsidRDefault="008D32BB" w:rsidP="00902E10">
            <w:pPr>
              <w:rPr>
                <w:rFonts w:ascii="Times New Roman" w:hAnsi="Times New Roman" w:cs="Times New Roman"/>
              </w:rPr>
            </w:pPr>
            <w:r w:rsidRPr="004D0867">
              <w:rPr>
                <w:rFonts w:ascii="Times New Roman" w:hAnsi="Times New Roman" w:cs="Times New Roman"/>
              </w:rPr>
              <w:t>Телефон и факс</w:t>
            </w:r>
          </w:p>
        </w:tc>
        <w:tc>
          <w:tcPr>
            <w:tcW w:w="4795" w:type="dxa"/>
          </w:tcPr>
          <w:p w:rsidR="008D32BB" w:rsidRPr="004D0867" w:rsidRDefault="00E71DD4" w:rsidP="00902E10">
            <w:pPr>
              <w:rPr>
                <w:rFonts w:ascii="Times New Roman" w:hAnsi="Times New Roman" w:cs="Times New Roman"/>
                <w:sz w:val="24"/>
              </w:rPr>
            </w:pPr>
            <w:r w:rsidRPr="004D0867">
              <w:rPr>
                <w:rFonts w:ascii="Times New Roman" w:hAnsi="Times New Roman" w:cs="Times New Roman"/>
                <w:sz w:val="24"/>
              </w:rPr>
              <w:t>015/440-005    015/440-254</w:t>
            </w:r>
          </w:p>
        </w:tc>
      </w:tr>
      <w:tr w:rsidR="00BA0CCA" w:rsidRPr="004D0867" w:rsidTr="00CF3B1F">
        <w:trPr>
          <w:trHeight w:val="380"/>
        </w:trPr>
        <w:tc>
          <w:tcPr>
            <w:tcW w:w="3921" w:type="dxa"/>
          </w:tcPr>
          <w:p w:rsidR="008D32BB" w:rsidRPr="004D0867" w:rsidRDefault="008D32BB" w:rsidP="00902E10">
            <w:pPr>
              <w:rPr>
                <w:rFonts w:ascii="Times New Roman" w:hAnsi="Times New Roman" w:cs="Times New Roman"/>
                <w:lang w:val="en-US"/>
              </w:rPr>
            </w:pPr>
            <w:r w:rsidRPr="004D0867">
              <w:rPr>
                <w:rFonts w:ascii="Times New Roman" w:hAnsi="Times New Roman" w:cs="Times New Roman"/>
                <w:lang w:val="en-US"/>
              </w:rPr>
              <w:t>E-mail</w:t>
            </w:r>
          </w:p>
        </w:tc>
        <w:tc>
          <w:tcPr>
            <w:tcW w:w="4795" w:type="dxa"/>
          </w:tcPr>
          <w:p w:rsidR="008D32BB" w:rsidRPr="004D0867" w:rsidRDefault="008E0F68" w:rsidP="00902E10">
            <w:pPr>
              <w:rPr>
                <w:rFonts w:ascii="Times New Roman" w:hAnsi="Times New Roman" w:cs="Times New Roman"/>
                <w:sz w:val="24"/>
              </w:rPr>
            </w:pPr>
            <w:hyperlink r:id="rId9" w:history="1">
              <w:r w:rsidR="00E71DD4" w:rsidRPr="004D0867">
                <w:rPr>
                  <w:rStyle w:val="Hyperlink"/>
                  <w:rFonts w:ascii="Times New Roman" w:hAnsi="Times New Roman" w:cs="Times New Roman"/>
                  <w:color w:val="auto"/>
                  <w:sz w:val="24"/>
                  <w:szCs w:val="18"/>
                  <w:bdr w:val="none" w:sz="0" w:space="0" w:color="auto" w:frame="1"/>
                  <w:shd w:val="clear" w:color="auto" w:fill="FFFFFF"/>
                </w:rPr>
                <w:t>osntddublje@gmail.com</w:t>
              </w:r>
            </w:hyperlink>
            <w:r w:rsidR="00E71DD4" w:rsidRPr="004D0867">
              <w:rPr>
                <w:rFonts w:ascii="Times New Roman" w:hAnsi="Times New Roman" w:cs="Times New Roman"/>
                <w:sz w:val="24"/>
                <w:szCs w:val="18"/>
                <w:shd w:val="clear" w:color="auto" w:fill="FFFFFF"/>
              </w:rPr>
              <w:t>  </w:t>
            </w:r>
          </w:p>
        </w:tc>
      </w:tr>
      <w:tr w:rsidR="00BA0CCA" w:rsidRPr="004D0867" w:rsidTr="00CF3B1F">
        <w:trPr>
          <w:trHeight w:val="402"/>
        </w:trPr>
        <w:tc>
          <w:tcPr>
            <w:tcW w:w="3921" w:type="dxa"/>
          </w:tcPr>
          <w:p w:rsidR="008D32BB" w:rsidRPr="004D0867" w:rsidRDefault="008D32BB" w:rsidP="00902E10">
            <w:pPr>
              <w:rPr>
                <w:rFonts w:ascii="Times New Roman" w:hAnsi="Times New Roman" w:cs="Times New Roman"/>
              </w:rPr>
            </w:pPr>
            <w:r w:rsidRPr="004D0867">
              <w:rPr>
                <w:rFonts w:ascii="Times New Roman" w:hAnsi="Times New Roman" w:cs="Times New Roman"/>
              </w:rPr>
              <w:t>Web-site</w:t>
            </w:r>
          </w:p>
        </w:tc>
        <w:tc>
          <w:tcPr>
            <w:tcW w:w="4795" w:type="dxa"/>
          </w:tcPr>
          <w:p w:rsidR="008D32BB" w:rsidRPr="004D0867" w:rsidRDefault="008E0F68" w:rsidP="00902E10">
            <w:pPr>
              <w:rPr>
                <w:rFonts w:ascii="Times New Roman" w:hAnsi="Times New Roman" w:cs="Times New Roman"/>
                <w:sz w:val="24"/>
              </w:rPr>
            </w:pPr>
            <w:hyperlink r:id="rId10" w:history="1">
              <w:r w:rsidR="00E71DD4" w:rsidRPr="004D0867">
                <w:rPr>
                  <w:rStyle w:val="Hyperlink"/>
                  <w:rFonts w:ascii="Times New Roman" w:hAnsi="Times New Roman" w:cs="Times New Roman"/>
                  <w:color w:val="auto"/>
                  <w:sz w:val="24"/>
                </w:rPr>
                <w:t>http://www.nikolatesla.edu.rs</w:t>
              </w:r>
            </w:hyperlink>
          </w:p>
        </w:tc>
      </w:tr>
      <w:tr w:rsidR="0066663F" w:rsidRPr="004D0867" w:rsidTr="00CF3B1F">
        <w:trPr>
          <w:trHeight w:val="784"/>
        </w:trPr>
        <w:tc>
          <w:tcPr>
            <w:tcW w:w="3921" w:type="dxa"/>
          </w:tcPr>
          <w:p w:rsidR="008D32BB" w:rsidRPr="004D0867" w:rsidRDefault="008D32BB" w:rsidP="00902E10">
            <w:pPr>
              <w:rPr>
                <w:rFonts w:ascii="Times New Roman" w:hAnsi="Times New Roman" w:cs="Times New Roman"/>
              </w:rPr>
            </w:pPr>
            <w:r w:rsidRPr="004D0867">
              <w:rPr>
                <w:rFonts w:ascii="Times New Roman" w:hAnsi="Times New Roman" w:cs="Times New Roman"/>
              </w:rPr>
              <w:t>Име и презиме</w:t>
            </w:r>
            <w:r w:rsidR="00944C08" w:rsidRPr="004D0867">
              <w:rPr>
                <w:rFonts w:ascii="Times New Roman" w:hAnsi="Times New Roman" w:cs="Times New Roman"/>
                <w:lang w:val="sr-Cyrl-RS"/>
              </w:rPr>
              <w:t xml:space="preserve"> </w:t>
            </w:r>
            <w:r w:rsidRPr="004D0867">
              <w:rPr>
                <w:rFonts w:ascii="Times New Roman" w:hAnsi="Times New Roman" w:cs="Times New Roman"/>
              </w:rPr>
              <w:t>директора школе</w:t>
            </w:r>
          </w:p>
        </w:tc>
        <w:tc>
          <w:tcPr>
            <w:tcW w:w="4795" w:type="dxa"/>
          </w:tcPr>
          <w:p w:rsidR="008D32BB" w:rsidRPr="004D0867" w:rsidRDefault="0066663F" w:rsidP="00902E10">
            <w:pPr>
              <w:rPr>
                <w:rFonts w:ascii="Times New Roman" w:hAnsi="Times New Roman" w:cs="Times New Roman"/>
                <w:sz w:val="24"/>
                <w:lang w:val="sr-Cyrl-RS"/>
              </w:rPr>
            </w:pPr>
            <w:r w:rsidRPr="004D0867">
              <w:rPr>
                <w:rFonts w:ascii="Times New Roman" w:hAnsi="Times New Roman" w:cs="Times New Roman"/>
                <w:sz w:val="24"/>
                <w:lang w:val="sr-Cyrl-RS"/>
              </w:rPr>
              <w:t>Мирослав Ковачевић</w:t>
            </w:r>
          </w:p>
        </w:tc>
      </w:tr>
    </w:tbl>
    <w:p w:rsidR="008D32BB" w:rsidRPr="004D0867" w:rsidRDefault="008D32BB" w:rsidP="00902E10">
      <w:pPr>
        <w:spacing w:line="240" w:lineRule="auto"/>
        <w:rPr>
          <w:rFonts w:ascii="Times New Roman" w:hAnsi="Times New Roman" w:cs="Times New Roman"/>
        </w:rPr>
      </w:pPr>
    </w:p>
    <w:p w:rsidR="00CF3B1F" w:rsidRPr="004D0867" w:rsidRDefault="00625328" w:rsidP="00957BBD">
      <w:pPr>
        <w:spacing w:line="240" w:lineRule="auto"/>
        <w:jc w:val="center"/>
        <w:rPr>
          <w:rFonts w:ascii="Times New Roman" w:hAnsi="Times New Roman" w:cs="Times New Roman"/>
          <w:lang w:val="sr-Cyrl-RS"/>
        </w:rPr>
      </w:pPr>
      <w:r w:rsidRPr="004D0867">
        <w:rPr>
          <w:rFonts w:ascii="Times New Roman" w:hAnsi="Times New Roman" w:cs="Times New Roman"/>
          <w:noProof/>
          <w:lang w:val="en-US"/>
        </w:rPr>
        <w:drawing>
          <wp:inline distT="0" distB="0" distL="0" distR="0" wp14:anchorId="0D0817AE" wp14:editId="0A812FC7">
            <wp:extent cx="5994618" cy="44958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190831_18010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94618" cy="4495800"/>
                    </a:xfrm>
                    <a:prstGeom prst="rect">
                      <a:avLst/>
                    </a:prstGeom>
                    <a:effectLst>
                      <a:softEdge rad="127000"/>
                    </a:effectLst>
                  </pic:spPr>
                </pic:pic>
              </a:graphicData>
            </a:graphic>
          </wp:inline>
        </w:drawing>
      </w:r>
    </w:p>
    <w:p w:rsidR="002711D6" w:rsidRPr="004D0867" w:rsidRDefault="002711D6" w:rsidP="006B7EE3">
      <w:pPr>
        <w:pStyle w:val="Heading2"/>
        <w:jc w:val="center"/>
        <w:rPr>
          <w:rFonts w:cs="Times New Roman"/>
          <w:color w:val="auto"/>
        </w:rPr>
      </w:pPr>
    </w:p>
    <w:p w:rsidR="002711D6" w:rsidRPr="004D0867" w:rsidRDefault="002711D6" w:rsidP="002711D6"/>
    <w:p w:rsidR="006B7EE3" w:rsidRPr="004D0867" w:rsidRDefault="006B7EE3" w:rsidP="006B7EE3">
      <w:pPr>
        <w:pStyle w:val="Heading2"/>
        <w:jc w:val="center"/>
        <w:rPr>
          <w:rFonts w:cs="Times New Roman"/>
          <w:color w:val="auto"/>
        </w:rPr>
      </w:pPr>
      <w:bookmarkStart w:id="20" w:name="_Toc208942341"/>
      <w:bookmarkStart w:id="21" w:name="_Toc240362298"/>
      <w:r w:rsidRPr="004D0867">
        <w:rPr>
          <w:rFonts w:cs="Times New Roman"/>
          <w:color w:val="auto"/>
        </w:rPr>
        <w:lastRenderedPageBreak/>
        <w:t>Мисија и визија школе</w:t>
      </w:r>
      <w:bookmarkEnd w:id="20"/>
      <w:bookmarkEnd w:id="21"/>
    </w:p>
    <w:p w:rsidR="006B7EE3" w:rsidRPr="004D0867" w:rsidRDefault="006B7EE3" w:rsidP="006B7EE3">
      <w:pPr>
        <w:spacing w:line="240" w:lineRule="auto"/>
        <w:rPr>
          <w:rFonts w:ascii="Times New Roman" w:hAnsi="Times New Roman" w:cs="Times New Roman"/>
          <w:b/>
          <w:sz w:val="24"/>
          <w:szCs w:val="24"/>
        </w:rPr>
      </w:pPr>
    </w:p>
    <w:p w:rsidR="006B7EE3" w:rsidRPr="004D0867" w:rsidRDefault="006B7EE3" w:rsidP="00DE05C8">
      <w:pPr>
        <w:pStyle w:val="ListParagraph"/>
        <w:numPr>
          <w:ilvl w:val="0"/>
          <w:numId w:val="52"/>
        </w:numPr>
        <w:spacing w:after="160" w:line="240" w:lineRule="auto"/>
        <w:jc w:val="both"/>
        <w:rPr>
          <w:rFonts w:ascii="Times New Roman" w:hAnsi="Times New Roman" w:cs="Times New Roman"/>
          <w:sz w:val="24"/>
          <w:szCs w:val="24"/>
        </w:rPr>
      </w:pPr>
      <w:r w:rsidRPr="004D0867">
        <w:rPr>
          <w:rFonts w:ascii="Times New Roman" w:hAnsi="Times New Roman" w:cs="Times New Roman"/>
          <w:sz w:val="24"/>
          <w:szCs w:val="24"/>
        </w:rPr>
        <w:t>Мисија наше школе је у развијању свестране лично</w:t>
      </w:r>
      <w:r w:rsidR="003C23E8" w:rsidRPr="004D0867">
        <w:rPr>
          <w:rFonts w:ascii="Times New Roman" w:hAnsi="Times New Roman" w:cs="Times New Roman"/>
          <w:sz w:val="24"/>
          <w:szCs w:val="24"/>
        </w:rPr>
        <w:t xml:space="preserve">сти, културне и одговорне спремне </w:t>
      </w:r>
      <w:r w:rsidRPr="004D0867">
        <w:rPr>
          <w:rFonts w:ascii="Times New Roman" w:hAnsi="Times New Roman" w:cs="Times New Roman"/>
          <w:sz w:val="24"/>
          <w:szCs w:val="24"/>
        </w:rPr>
        <w:t xml:space="preserve"> да одговори на све изазове у 21. веку.</w:t>
      </w:r>
    </w:p>
    <w:p w:rsidR="006B7EE3" w:rsidRPr="004D0867" w:rsidRDefault="006B7EE3" w:rsidP="00DE05C8">
      <w:pPr>
        <w:pStyle w:val="ListParagraph"/>
        <w:numPr>
          <w:ilvl w:val="0"/>
          <w:numId w:val="52"/>
        </w:numPr>
        <w:spacing w:after="160" w:line="240" w:lineRule="auto"/>
        <w:jc w:val="both"/>
        <w:rPr>
          <w:rFonts w:ascii="Times New Roman" w:hAnsi="Times New Roman" w:cs="Times New Roman"/>
          <w:sz w:val="24"/>
          <w:szCs w:val="24"/>
        </w:rPr>
      </w:pPr>
      <w:r w:rsidRPr="004D0867">
        <w:rPr>
          <w:rFonts w:ascii="Times New Roman" w:hAnsi="Times New Roman" w:cs="Times New Roman"/>
          <w:sz w:val="24"/>
          <w:szCs w:val="24"/>
        </w:rPr>
        <w:t>Желимо да подстичемо развој мишљења, интересовања</w:t>
      </w:r>
      <w:r w:rsidR="003C23E8" w:rsidRPr="004D0867">
        <w:rPr>
          <w:rFonts w:ascii="Times New Roman" w:hAnsi="Times New Roman" w:cs="Times New Roman"/>
          <w:sz w:val="24"/>
          <w:szCs w:val="24"/>
        </w:rPr>
        <w:t>,</w:t>
      </w:r>
      <w:r w:rsidRPr="004D0867">
        <w:rPr>
          <w:rFonts w:ascii="Times New Roman" w:hAnsi="Times New Roman" w:cs="Times New Roman"/>
          <w:sz w:val="24"/>
          <w:szCs w:val="24"/>
        </w:rPr>
        <w:t xml:space="preserve"> подижемо нове културе толеранције и комплетног развоја личности.</w:t>
      </w:r>
    </w:p>
    <w:p w:rsidR="006B7EE3" w:rsidRPr="004D0867" w:rsidRDefault="006B7EE3" w:rsidP="00DE05C8">
      <w:pPr>
        <w:pStyle w:val="ListParagraph"/>
        <w:numPr>
          <w:ilvl w:val="0"/>
          <w:numId w:val="52"/>
        </w:numPr>
        <w:spacing w:after="160" w:line="240" w:lineRule="auto"/>
        <w:jc w:val="both"/>
        <w:rPr>
          <w:rFonts w:ascii="Times New Roman" w:hAnsi="Times New Roman" w:cs="Times New Roman"/>
          <w:sz w:val="24"/>
          <w:szCs w:val="24"/>
        </w:rPr>
      </w:pPr>
      <w:r w:rsidRPr="004D0867">
        <w:rPr>
          <w:rFonts w:ascii="Times New Roman" w:hAnsi="Times New Roman" w:cs="Times New Roman"/>
          <w:sz w:val="24"/>
          <w:szCs w:val="24"/>
        </w:rPr>
        <w:t>Градимо слику школе која је спремна на промену у циљу што бољих резултата наших ученика, подстичући различитости, а све то заједничким радом наставника и ученика.</w:t>
      </w:r>
    </w:p>
    <w:p w:rsidR="006B7EE3" w:rsidRPr="004D0867" w:rsidRDefault="006B7EE3" w:rsidP="00DE05C8">
      <w:pPr>
        <w:pStyle w:val="ListParagraph"/>
        <w:numPr>
          <w:ilvl w:val="0"/>
          <w:numId w:val="52"/>
        </w:numPr>
        <w:spacing w:after="160" w:line="240" w:lineRule="auto"/>
        <w:jc w:val="both"/>
        <w:rPr>
          <w:rFonts w:ascii="Times New Roman" w:hAnsi="Times New Roman" w:cs="Times New Roman"/>
          <w:sz w:val="24"/>
          <w:szCs w:val="24"/>
        </w:rPr>
      </w:pPr>
      <w:r w:rsidRPr="004D0867">
        <w:rPr>
          <w:rFonts w:ascii="Times New Roman" w:hAnsi="Times New Roman" w:cs="Times New Roman"/>
          <w:sz w:val="24"/>
          <w:szCs w:val="24"/>
        </w:rPr>
        <w:t>Квалитетно образовање и васпитање подразумева јачање везе ученик- родитељ- наставник.</w:t>
      </w:r>
    </w:p>
    <w:p w:rsidR="006B7EE3" w:rsidRPr="004D0867" w:rsidRDefault="006B7EE3" w:rsidP="006B7EE3">
      <w:pPr>
        <w:pStyle w:val="Heading2"/>
        <w:jc w:val="center"/>
        <w:rPr>
          <w:rFonts w:cs="Times New Roman"/>
          <w:color w:val="auto"/>
        </w:rPr>
      </w:pPr>
      <w:bookmarkStart w:id="22" w:name="_Toc208942342"/>
      <w:bookmarkStart w:id="23" w:name="_Toc240362299"/>
      <w:r w:rsidRPr="004D0867">
        <w:rPr>
          <w:rFonts w:cs="Times New Roman"/>
          <w:color w:val="auto"/>
        </w:rPr>
        <w:t>Визија даљег развоја школе (какву школу желимо)</w:t>
      </w:r>
      <w:bookmarkEnd w:id="22"/>
      <w:bookmarkEnd w:id="23"/>
    </w:p>
    <w:p w:rsidR="006B7EE3" w:rsidRPr="004D0867" w:rsidRDefault="006B7EE3" w:rsidP="006B7EE3">
      <w:pPr>
        <w:spacing w:line="240" w:lineRule="auto"/>
        <w:rPr>
          <w:rFonts w:ascii="Times New Roman" w:hAnsi="Times New Roman" w:cs="Times New Roman"/>
          <w:b/>
          <w:sz w:val="24"/>
          <w:szCs w:val="24"/>
        </w:rPr>
      </w:pPr>
    </w:p>
    <w:p w:rsidR="006B7EE3" w:rsidRPr="004D0867" w:rsidRDefault="006B7EE3" w:rsidP="00DE05C8">
      <w:pPr>
        <w:pStyle w:val="ListParagraph"/>
        <w:numPr>
          <w:ilvl w:val="0"/>
          <w:numId w:val="53"/>
        </w:numPr>
        <w:spacing w:after="160" w:line="240" w:lineRule="auto"/>
        <w:jc w:val="both"/>
        <w:rPr>
          <w:rFonts w:ascii="Times New Roman" w:hAnsi="Times New Roman" w:cs="Times New Roman"/>
          <w:sz w:val="24"/>
          <w:szCs w:val="24"/>
        </w:rPr>
      </w:pPr>
      <w:r w:rsidRPr="004D0867">
        <w:rPr>
          <w:rFonts w:ascii="Times New Roman" w:hAnsi="Times New Roman" w:cs="Times New Roman"/>
          <w:sz w:val="24"/>
          <w:szCs w:val="24"/>
        </w:rPr>
        <w:t>Стварамо место где ће се родити нове идеје, унапређивати знање и неговати таленти.</w:t>
      </w:r>
    </w:p>
    <w:p w:rsidR="006B7EE3" w:rsidRPr="004D0867" w:rsidRDefault="006B7EE3" w:rsidP="00DE05C8">
      <w:pPr>
        <w:pStyle w:val="ListParagraph"/>
        <w:numPr>
          <w:ilvl w:val="0"/>
          <w:numId w:val="53"/>
        </w:numPr>
        <w:spacing w:after="160" w:line="240" w:lineRule="auto"/>
        <w:jc w:val="both"/>
        <w:rPr>
          <w:rFonts w:ascii="Times New Roman" w:hAnsi="Times New Roman" w:cs="Times New Roman"/>
          <w:sz w:val="24"/>
          <w:szCs w:val="24"/>
        </w:rPr>
      </w:pPr>
      <w:r w:rsidRPr="004D0867">
        <w:rPr>
          <w:rFonts w:ascii="Times New Roman" w:hAnsi="Times New Roman" w:cs="Times New Roman"/>
          <w:sz w:val="24"/>
          <w:szCs w:val="24"/>
        </w:rPr>
        <w:t>Осигуравамо безбедну средину за све, квалитетном сарадњом свих чинилаца школског живота, развијањем квалитетног мишљења ученика као одговорних грађана спремних да помогну увек и свуда.</w:t>
      </w:r>
    </w:p>
    <w:p w:rsidR="002737DF" w:rsidRPr="004D0867" w:rsidRDefault="006B7EE3" w:rsidP="00DE05C8">
      <w:pPr>
        <w:pStyle w:val="ListParagraph"/>
        <w:numPr>
          <w:ilvl w:val="0"/>
          <w:numId w:val="53"/>
        </w:numPr>
        <w:spacing w:after="160" w:line="240" w:lineRule="auto"/>
        <w:jc w:val="both"/>
        <w:rPr>
          <w:rFonts w:ascii="Times New Roman" w:hAnsi="Times New Roman" w:cs="Times New Roman"/>
          <w:sz w:val="24"/>
          <w:szCs w:val="24"/>
        </w:rPr>
      </w:pPr>
      <w:r w:rsidRPr="004D0867">
        <w:rPr>
          <w:rFonts w:ascii="Times New Roman" w:hAnsi="Times New Roman" w:cs="Times New Roman"/>
          <w:sz w:val="24"/>
          <w:szCs w:val="24"/>
        </w:rPr>
        <w:t xml:space="preserve">Тимски рад, добри међуљудски односи, подстицајна атмосфера за рад, примена савремене технологије у настави.       </w:t>
      </w:r>
    </w:p>
    <w:p w:rsidR="002737DF" w:rsidRPr="004D0867" w:rsidRDefault="002737DF" w:rsidP="00FF63BE">
      <w:pPr>
        <w:pStyle w:val="Heading2"/>
        <w:jc w:val="center"/>
        <w:rPr>
          <w:color w:val="auto"/>
          <w:lang w:val="sr-Cyrl-RS"/>
        </w:rPr>
      </w:pPr>
      <w:bookmarkStart w:id="24" w:name="_Toc208942343"/>
      <w:bookmarkStart w:id="25" w:name="_Toc240362300"/>
      <w:r w:rsidRPr="004D0867">
        <w:rPr>
          <w:color w:val="auto"/>
          <w:lang w:val="sr-Cyrl-RS"/>
        </w:rPr>
        <w:t>Идентитет и мото школе</w:t>
      </w:r>
      <w:bookmarkEnd w:id="24"/>
      <w:bookmarkEnd w:id="25"/>
    </w:p>
    <w:p w:rsidR="002737DF" w:rsidRPr="004D0867" w:rsidRDefault="002737DF" w:rsidP="002737DF">
      <w:pPr>
        <w:spacing w:after="0" w:line="240" w:lineRule="auto"/>
        <w:ind w:firstLine="708"/>
        <w:jc w:val="center"/>
        <w:rPr>
          <w:rFonts w:ascii="Times New Roman" w:hAnsi="Times New Roman" w:cs="Times New Roman"/>
          <w:b/>
          <w:sz w:val="24"/>
          <w:szCs w:val="24"/>
          <w:lang w:val="sr-Cyrl-RS"/>
        </w:rPr>
      </w:pPr>
    </w:p>
    <w:p w:rsidR="002737DF" w:rsidRPr="004D0867" w:rsidRDefault="002737DF" w:rsidP="002737DF">
      <w:pPr>
        <w:spacing w:after="0" w:line="240" w:lineRule="auto"/>
        <w:ind w:firstLine="708"/>
        <w:jc w:val="both"/>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 xml:space="preserve">„Сви смо ми једно. Људи су међусобно повезани невидљивим силама“. </w:t>
      </w:r>
    </w:p>
    <w:p w:rsidR="002737DF" w:rsidRPr="004D0867" w:rsidRDefault="002737DF" w:rsidP="002737DF">
      <w:pPr>
        <w:spacing w:after="0" w:line="240" w:lineRule="auto"/>
        <w:ind w:firstLine="708"/>
        <w:jc w:val="both"/>
        <w:rPr>
          <w:rFonts w:ascii="Times New Roman" w:hAnsi="Times New Roman" w:cs="Times New Roman"/>
          <w:sz w:val="24"/>
          <w:szCs w:val="24"/>
          <w:lang w:val="sr-Cyrl-RS"/>
        </w:rPr>
      </w:pPr>
    </w:p>
    <w:p w:rsidR="002737DF" w:rsidRPr="004D0867" w:rsidRDefault="002737DF" w:rsidP="002737DF">
      <w:pPr>
        <w:spacing w:after="0" w:line="240" w:lineRule="auto"/>
        <w:ind w:firstLine="708"/>
        <w:jc w:val="both"/>
        <w:rPr>
          <w:rFonts w:ascii="Times New Roman" w:hAnsi="Times New Roman" w:cs="Times New Roman"/>
          <w:sz w:val="24"/>
          <w:szCs w:val="24"/>
          <w:lang w:val="sr-Cyrl-RS"/>
        </w:rPr>
      </w:pPr>
    </w:p>
    <w:p w:rsidR="002737DF" w:rsidRPr="004D0867" w:rsidRDefault="002737DF" w:rsidP="00FC79FB">
      <w:pPr>
        <w:spacing w:after="0" w:line="240" w:lineRule="auto"/>
        <w:ind w:firstLine="708"/>
        <w:jc w:val="center"/>
        <w:rPr>
          <w:rFonts w:ascii="Times New Roman" w:hAnsi="Times New Roman" w:cs="Times New Roman"/>
          <w:sz w:val="24"/>
          <w:szCs w:val="24"/>
          <w:lang w:val="sr-Cyrl-RS"/>
        </w:rPr>
      </w:pPr>
      <w:r w:rsidRPr="004D0867">
        <w:rPr>
          <w:rFonts w:ascii="Times New Roman" w:hAnsi="Times New Roman" w:cs="Times New Roman"/>
          <w:noProof/>
          <w:sz w:val="24"/>
          <w:szCs w:val="24"/>
          <w:lang w:val="en-US"/>
        </w:rPr>
        <w:drawing>
          <wp:inline distT="0" distB="0" distL="0" distR="0" wp14:anchorId="1912A1CD" wp14:editId="7AD5EFA7">
            <wp:extent cx="3590925" cy="3590925"/>
            <wp:effectExtent l="0" t="0" r="0" b="0"/>
            <wp:docPr id="6" name="Picture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90925" cy="3590925"/>
                    </a:xfrm>
                    <a:prstGeom prst="rect">
                      <a:avLst/>
                    </a:prstGeom>
                    <a:noFill/>
                    <a:ln>
                      <a:noFill/>
                    </a:ln>
                  </pic:spPr>
                </pic:pic>
              </a:graphicData>
            </a:graphic>
          </wp:inline>
        </w:drawing>
      </w:r>
    </w:p>
    <w:p w:rsidR="008D32BB" w:rsidRPr="004D0867" w:rsidRDefault="008D32BB" w:rsidP="00FF63BE">
      <w:pPr>
        <w:pStyle w:val="Heading2"/>
        <w:jc w:val="center"/>
        <w:rPr>
          <w:color w:val="auto"/>
          <w:lang w:val="sr-Cyrl-CS"/>
        </w:rPr>
      </w:pPr>
      <w:bookmarkStart w:id="26" w:name="_Toc208942344"/>
      <w:bookmarkStart w:id="27" w:name="_Toc240362301"/>
      <w:r w:rsidRPr="004D0867">
        <w:rPr>
          <w:color w:val="auto"/>
          <w:lang w:val="sr-Cyrl-CS"/>
        </w:rPr>
        <w:lastRenderedPageBreak/>
        <w:t>Историјат</w:t>
      </w:r>
      <w:bookmarkEnd w:id="26"/>
      <w:bookmarkEnd w:id="27"/>
    </w:p>
    <w:p w:rsidR="00F1175D" w:rsidRPr="004D0867" w:rsidRDefault="00F1175D" w:rsidP="00FC79FB">
      <w:pPr>
        <w:pStyle w:val="NoSpacing"/>
        <w:jc w:val="both"/>
        <w:rPr>
          <w:rFonts w:ascii="Times New Roman" w:hAnsi="Times New Roman"/>
          <w:sz w:val="24"/>
          <w:szCs w:val="24"/>
          <w:lang w:val="ru-RU"/>
        </w:rPr>
      </w:pPr>
    </w:p>
    <w:p w:rsidR="00892D76" w:rsidRPr="004D0867" w:rsidRDefault="00FC79FB" w:rsidP="00FC79FB">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6042A7" w:rsidRPr="004D0867">
        <w:rPr>
          <w:rFonts w:ascii="Times New Roman" w:hAnsi="Times New Roman"/>
          <w:sz w:val="24"/>
          <w:szCs w:val="24"/>
          <w:lang w:val="ru-RU"/>
        </w:rPr>
        <w:t xml:space="preserve">Школа „Никола Тесла" се налази у Дубљу, на територији општине Богатић. Подручје Општине Богатић обухвата четрнаест насељених места и четрнаест месних заједница, са просечном величином насеља од 27,4 </w:t>
      </w:r>
      <w:r w:rsidR="006042A7" w:rsidRPr="004D0867">
        <w:rPr>
          <w:rFonts w:ascii="Times New Roman" w:hAnsi="Times New Roman"/>
          <w:sz w:val="24"/>
          <w:szCs w:val="24"/>
        </w:rPr>
        <w:t>km</w:t>
      </w:r>
      <w:r w:rsidR="006042A7" w:rsidRPr="004D0867">
        <w:rPr>
          <w:rFonts w:ascii="Times New Roman" w:hAnsi="Times New Roman"/>
          <w:sz w:val="24"/>
          <w:szCs w:val="24"/>
          <w:vertAlign w:val="superscript"/>
          <w:lang w:val="ru-RU"/>
        </w:rPr>
        <w:t>2</w:t>
      </w:r>
      <w:r w:rsidR="006042A7" w:rsidRPr="004D0867">
        <w:rPr>
          <w:rFonts w:ascii="Times New Roman" w:hAnsi="Times New Roman"/>
          <w:sz w:val="24"/>
          <w:szCs w:val="24"/>
          <w:lang w:val="ru-RU"/>
        </w:rPr>
        <w:t xml:space="preserve">, а у просеку живи 2.518 становника. По последњем попису, Општина Богатић је имала 34.770 становника, а село Дубље 3000 становника. Становништво се претежно бави пољопривредном производњом (92%) и то углавном у индивидуалним домаћинствима. </w:t>
      </w:r>
    </w:p>
    <w:p w:rsidR="00FF63BE" w:rsidRPr="004D0867" w:rsidRDefault="00FC79FB" w:rsidP="00FC79FB">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6042A7" w:rsidRPr="004D0867">
        <w:rPr>
          <w:rFonts w:ascii="Times New Roman" w:hAnsi="Times New Roman"/>
          <w:sz w:val="24"/>
          <w:szCs w:val="24"/>
          <w:lang w:val="ru-RU"/>
        </w:rPr>
        <w:t>Наша школа се налази у центру села. Школа у Дубљу је самостална сеоска школа са дугом историјом. Основана је 1865. године. Школа је дуго радила са једним комбинованим одељењем, постепено се ширила, да би 1951. године постала осмогодишња школа. Основна школа „Никола Тесла“ у Дубљу је самостална сеоска школа са добрим</w:t>
      </w:r>
      <w:r w:rsidR="001010E1" w:rsidRPr="004D0867">
        <w:rPr>
          <w:rFonts w:ascii="Times New Roman" w:hAnsi="Times New Roman"/>
          <w:sz w:val="24"/>
          <w:szCs w:val="24"/>
          <w:lang w:val="ru-RU"/>
        </w:rPr>
        <w:t>,</w:t>
      </w:r>
      <w:r w:rsidR="006042A7" w:rsidRPr="004D0867">
        <w:rPr>
          <w:rFonts w:ascii="Times New Roman" w:hAnsi="Times New Roman"/>
          <w:sz w:val="24"/>
          <w:szCs w:val="24"/>
          <w:lang w:val="ru-RU"/>
        </w:rPr>
        <w:t xml:space="preserve"> стручним кадром, дугом традицијом и изванредним резултатима ученика из наставних и ваннаставних активности. </w:t>
      </w:r>
      <w:r w:rsidR="00E432EF" w:rsidRPr="004D0867">
        <w:rPr>
          <w:rFonts w:ascii="Times New Roman" w:hAnsi="Times New Roman"/>
          <w:sz w:val="24"/>
          <w:szCs w:val="24"/>
          <w:lang w:val="ru-RU"/>
        </w:rPr>
        <w:t>Током 20</w:t>
      </w:r>
      <w:r w:rsidR="009D2C9E" w:rsidRPr="004D0867">
        <w:rPr>
          <w:rFonts w:ascii="Times New Roman" w:hAnsi="Times New Roman"/>
          <w:sz w:val="24"/>
          <w:szCs w:val="24"/>
          <w:lang w:val="ru-RU"/>
        </w:rPr>
        <w:t>1</w:t>
      </w:r>
      <w:r w:rsidR="00E432EF" w:rsidRPr="004D0867">
        <w:rPr>
          <w:rFonts w:ascii="Times New Roman" w:hAnsi="Times New Roman"/>
          <w:sz w:val="24"/>
          <w:szCs w:val="24"/>
          <w:lang w:val="ru-RU"/>
        </w:rPr>
        <w:t xml:space="preserve">5. године обележено је сто педесет година рада школе. </w:t>
      </w:r>
      <w:r w:rsidR="006042A7" w:rsidRPr="004D0867">
        <w:rPr>
          <w:rFonts w:ascii="Times New Roman" w:hAnsi="Times New Roman"/>
          <w:sz w:val="24"/>
          <w:szCs w:val="24"/>
          <w:lang w:val="ru-RU"/>
        </w:rPr>
        <w:t xml:space="preserve">Запослени у школи спремно прихватају идеје у циљу унапређивања наставе и ваннаставних активности, теже личном и професионалном развоју. Активности запослених су у великој мери усмерене на побољшање и позитивно деловање на </w:t>
      </w:r>
      <w:r w:rsidR="00625328" w:rsidRPr="004D0867">
        <w:rPr>
          <w:rFonts w:ascii="Times New Roman" w:hAnsi="Times New Roman"/>
          <w:sz w:val="24"/>
          <w:szCs w:val="24"/>
          <w:lang w:val="ru-RU"/>
        </w:rPr>
        <w:t>васпитање и образовање ученика.</w:t>
      </w:r>
    </w:p>
    <w:p w:rsidR="006A2A66" w:rsidRPr="004D0867" w:rsidRDefault="006A2A66" w:rsidP="006B7EE3">
      <w:pPr>
        <w:pStyle w:val="Heading2"/>
        <w:jc w:val="center"/>
        <w:rPr>
          <w:rFonts w:cs="Times New Roman"/>
          <w:color w:val="auto"/>
        </w:rPr>
      </w:pPr>
      <w:bookmarkStart w:id="28" w:name="_Toc208942345"/>
      <w:bookmarkStart w:id="29" w:name="_Toc240362302"/>
      <w:r w:rsidRPr="004D0867">
        <w:rPr>
          <w:rFonts w:cs="Times New Roman"/>
          <w:color w:val="auto"/>
        </w:rPr>
        <w:t>Реч директора</w:t>
      </w:r>
      <w:bookmarkEnd w:id="28"/>
      <w:bookmarkEnd w:id="29"/>
    </w:p>
    <w:p w:rsidR="006B7EE3" w:rsidRPr="004D0867" w:rsidRDefault="006B7EE3" w:rsidP="00FF63BE">
      <w:pPr>
        <w:pStyle w:val="NoSpacing"/>
        <w:rPr>
          <w:lang w:val="ru-RU"/>
        </w:rPr>
      </w:pPr>
    </w:p>
    <w:p w:rsidR="006A2A66" w:rsidRPr="004D0867" w:rsidRDefault="00235C1A" w:rsidP="00FC79FB">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B738D0" w:rsidRPr="004D0867">
        <w:rPr>
          <w:rFonts w:ascii="Times New Roman" w:hAnsi="Times New Roman"/>
          <w:sz w:val="24"/>
          <w:szCs w:val="24"/>
          <w:lang w:val="ru-RU"/>
        </w:rPr>
        <w:t>У</w:t>
      </w:r>
      <w:r w:rsidR="006A2A66" w:rsidRPr="004D0867">
        <w:rPr>
          <w:rFonts w:ascii="Times New Roman" w:hAnsi="Times New Roman"/>
          <w:sz w:val="24"/>
          <w:szCs w:val="24"/>
          <w:lang w:val="ru-RU"/>
        </w:rPr>
        <w:t xml:space="preserve">спешно </w:t>
      </w:r>
      <w:r w:rsidR="00AD3223" w:rsidRPr="004D0867">
        <w:rPr>
          <w:rFonts w:ascii="Times New Roman" w:hAnsi="Times New Roman"/>
          <w:sz w:val="24"/>
          <w:szCs w:val="24"/>
          <w:lang w:val="sr-Cyrl-RS"/>
        </w:rPr>
        <w:t>је завршена шк.</w:t>
      </w:r>
      <w:r w:rsidR="00522181" w:rsidRPr="004D0867">
        <w:rPr>
          <w:rFonts w:ascii="Times New Roman" w:hAnsi="Times New Roman"/>
          <w:sz w:val="24"/>
          <w:szCs w:val="24"/>
          <w:lang w:val="ru-RU"/>
        </w:rPr>
        <w:t xml:space="preserve"> 202</w:t>
      </w:r>
      <w:r w:rsidR="00644597" w:rsidRPr="004D0867">
        <w:rPr>
          <w:rFonts w:ascii="Times New Roman" w:hAnsi="Times New Roman"/>
          <w:sz w:val="24"/>
          <w:szCs w:val="24"/>
          <w:lang w:val="sr-Cyrl-RS"/>
        </w:rPr>
        <w:t>5</w:t>
      </w:r>
      <w:r w:rsidR="00522181" w:rsidRPr="004D0867">
        <w:rPr>
          <w:rFonts w:ascii="Times New Roman" w:hAnsi="Times New Roman"/>
          <w:sz w:val="24"/>
          <w:szCs w:val="24"/>
          <w:lang w:val="ru-RU"/>
        </w:rPr>
        <w:t>/</w:t>
      </w:r>
      <w:r w:rsidR="00AD3223" w:rsidRPr="004D0867">
        <w:rPr>
          <w:rFonts w:ascii="Times New Roman" w:hAnsi="Times New Roman"/>
          <w:sz w:val="24"/>
          <w:szCs w:val="24"/>
          <w:lang w:val="sr-Cyrl-RS"/>
        </w:rPr>
        <w:t>20</w:t>
      </w:r>
      <w:r w:rsidR="00522181" w:rsidRPr="004D0867">
        <w:rPr>
          <w:rFonts w:ascii="Times New Roman" w:hAnsi="Times New Roman"/>
          <w:sz w:val="24"/>
          <w:szCs w:val="24"/>
          <w:lang w:val="ru-RU"/>
        </w:rPr>
        <w:t>2</w:t>
      </w:r>
      <w:r w:rsidR="00644597" w:rsidRPr="004D0867">
        <w:rPr>
          <w:rFonts w:ascii="Times New Roman" w:hAnsi="Times New Roman"/>
          <w:sz w:val="24"/>
          <w:szCs w:val="24"/>
          <w:lang w:val="sr-Cyrl-RS"/>
        </w:rPr>
        <w:t>6</w:t>
      </w:r>
      <w:r w:rsidR="00AD3223" w:rsidRPr="004D0867">
        <w:rPr>
          <w:rFonts w:ascii="Times New Roman" w:hAnsi="Times New Roman"/>
          <w:sz w:val="24"/>
          <w:szCs w:val="24"/>
          <w:lang w:val="ru-RU"/>
        </w:rPr>
        <w:t xml:space="preserve">. </w:t>
      </w:r>
      <w:r w:rsidR="00AD3223" w:rsidRPr="004D0867">
        <w:rPr>
          <w:rFonts w:ascii="Times New Roman" w:hAnsi="Times New Roman"/>
          <w:sz w:val="24"/>
          <w:szCs w:val="24"/>
          <w:lang w:val="sr-Cyrl-RS"/>
        </w:rPr>
        <w:t>го</w:t>
      </w:r>
      <w:r w:rsidR="00AD3223" w:rsidRPr="004D0867">
        <w:rPr>
          <w:rFonts w:ascii="Times New Roman" w:hAnsi="Times New Roman"/>
          <w:sz w:val="24"/>
          <w:szCs w:val="24"/>
          <w:lang w:val="ru-RU"/>
        </w:rPr>
        <w:t>дин</w:t>
      </w:r>
      <w:r w:rsidR="00AD3223" w:rsidRPr="004D0867">
        <w:rPr>
          <w:rFonts w:ascii="Times New Roman" w:hAnsi="Times New Roman"/>
          <w:sz w:val="24"/>
          <w:szCs w:val="24"/>
          <w:lang w:val="sr-Cyrl-RS"/>
        </w:rPr>
        <w:t>а</w:t>
      </w:r>
      <w:r w:rsidR="006A2A66" w:rsidRPr="004D0867">
        <w:rPr>
          <w:rFonts w:ascii="Times New Roman" w:hAnsi="Times New Roman"/>
          <w:sz w:val="24"/>
          <w:szCs w:val="24"/>
          <w:lang w:val="ru-RU"/>
        </w:rPr>
        <w:t>. Сви ученици завршног разреда су успешно завршили основну школу и уписали ж</w:t>
      </w:r>
      <w:r w:rsidR="00B738D0" w:rsidRPr="004D0867">
        <w:rPr>
          <w:rFonts w:ascii="Times New Roman" w:hAnsi="Times New Roman"/>
          <w:sz w:val="24"/>
          <w:szCs w:val="24"/>
          <w:lang w:val="ru-RU"/>
        </w:rPr>
        <w:t>ељене профиле у средњим школама.</w:t>
      </w:r>
    </w:p>
    <w:p w:rsidR="00A82A0D" w:rsidRPr="004D0867" w:rsidRDefault="00235C1A" w:rsidP="00FC79FB">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AD3223" w:rsidRPr="004D0867">
        <w:rPr>
          <w:rFonts w:ascii="Times New Roman" w:hAnsi="Times New Roman"/>
          <w:sz w:val="24"/>
          <w:szCs w:val="24"/>
          <w:lang w:val="sr-Cyrl-RS"/>
        </w:rPr>
        <w:t>З</w:t>
      </w:r>
      <w:r w:rsidR="00B738D0" w:rsidRPr="004D0867">
        <w:rPr>
          <w:rFonts w:ascii="Times New Roman" w:hAnsi="Times New Roman"/>
          <w:sz w:val="24"/>
          <w:szCs w:val="24"/>
          <w:lang w:val="ru-RU"/>
        </w:rPr>
        <w:t>начајно је побољшана комуникација на релацији директор</w:t>
      </w:r>
      <w:r w:rsidR="00AD3223" w:rsidRPr="004D0867">
        <w:rPr>
          <w:rFonts w:ascii="Times New Roman" w:hAnsi="Times New Roman"/>
          <w:sz w:val="24"/>
          <w:szCs w:val="24"/>
          <w:lang w:val="sr-Cyrl-RS"/>
        </w:rPr>
        <w:t xml:space="preserve"> </w:t>
      </w:r>
      <w:r w:rsidR="00B738D0" w:rsidRPr="004D0867">
        <w:rPr>
          <w:rFonts w:ascii="Times New Roman" w:hAnsi="Times New Roman"/>
          <w:sz w:val="24"/>
          <w:szCs w:val="24"/>
          <w:lang w:val="ru-RU"/>
        </w:rPr>
        <w:t>- запослени, директор</w:t>
      </w:r>
      <w:r w:rsidR="00AD3223" w:rsidRPr="004D0867">
        <w:rPr>
          <w:rFonts w:ascii="Times New Roman" w:hAnsi="Times New Roman"/>
          <w:sz w:val="24"/>
          <w:szCs w:val="24"/>
          <w:lang w:val="sr-Cyrl-RS"/>
        </w:rPr>
        <w:t xml:space="preserve"> </w:t>
      </w:r>
      <w:r w:rsidR="00B738D0" w:rsidRPr="004D0867">
        <w:rPr>
          <w:rFonts w:ascii="Times New Roman" w:hAnsi="Times New Roman"/>
          <w:sz w:val="24"/>
          <w:szCs w:val="24"/>
          <w:lang w:val="ru-RU"/>
        </w:rPr>
        <w:t>- родитељи и директор</w:t>
      </w:r>
      <w:r w:rsidR="00AD3223" w:rsidRPr="004D0867">
        <w:rPr>
          <w:rFonts w:ascii="Times New Roman" w:hAnsi="Times New Roman"/>
          <w:sz w:val="24"/>
          <w:szCs w:val="24"/>
          <w:lang w:val="sr-Cyrl-RS"/>
        </w:rPr>
        <w:t xml:space="preserve"> </w:t>
      </w:r>
      <w:r w:rsidR="00B738D0" w:rsidRPr="004D0867">
        <w:rPr>
          <w:rFonts w:ascii="Times New Roman" w:hAnsi="Times New Roman"/>
          <w:sz w:val="24"/>
          <w:szCs w:val="24"/>
          <w:lang w:val="ru-RU"/>
        </w:rPr>
        <w:t xml:space="preserve">- ученици. Ова школа претендује да прати модерне токове образовања и васпитања ученика уз задржавање традиционалних метода које су се показале као позитивне. Наставни кадар поседује </w:t>
      </w:r>
      <w:r w:rsidR="00AD3223" w:rsidRPr="004D0867">
        <w:rPr>
          <w:rFonts w:ascii="Times New Roman" w:hAnsi="Times New Roman"/>
          <w:sz w:val="24"/>
          <w:szCs w:val="24"/>
          <w:lang w:val="sr-Cyrl-RS"/>
        </w:rPr>
        <w:t>з</w:t>
      </w:r>
      <w:r w:rsidR="00B738D0" w:rsidRPr="004D0867">
        <w:rPr>
          <w:rFonts w:ascii="Times New Roman" w:hAnsi="Times New Roman"/>
          <w:sz w:val="24"/>
          <w:szCs w:val="24"/>
          <w:lang w:val="ru-RU"/>
        </w:rPr>
        <w:t>нања, вештине, могућности, а пре свега спремност на усавршавање и даљи раст и развој што је од изузетног значаја за школу која напредује.</w:t>
      </w:r>
    </w:p>
    <w:p w:rsidR="00B738D0" w:rsidRPr="004D0867" w:rsidRDefault="00235C1A" w:rsidP="00FC79FB">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B738D0" w:rsidRPr="004D0867">
        <w:rPr>
          <w:rFonts w:ascii="Times New Roman" w:hAnsi="Times New Roman"/>
          <w:sz w:val="24"/>
          <w:szCs w:val="24"/>
          <w:lang w:val="ru-RU"/>
        </w:rPr>
        <w:t>Желимо да будемо школа са хуманим, тол</w:t>
      </w:r>
      <w:r w:rsidR="00A82A0D" w:rsidRPr="004D0867">
        <w:rPr>
          <w:rFonts w:ascii="Times New Roman" w:hAnsi="Times New Roman"/>
          <w:sz w:val="24"/>
          <w:szCs w:val="24"/>
          <w:lang w:val="ru-RU"/>
        </w:rPr>
        <w:t>ерантним и демократским односом</w:t>
      </w:r>
      <w:r w:rsidR="00522181" w:rsidRPr="004D0867">
        <w:rPr>
          <w:rFonts w:ascii="Times New Roman" w:hAnsi="Times New Roman"/>
          <w:sz w:val="24"/>
          <w:szCs w:val="24"/>
          <w:lang w:val="sr-Cyrl-RS"/>
        </w:rPr>
        <w:t xml:space="preserve"> </w:t>
      </w:r>
      <w:r w:rsidR="00B738D0" w:rsidRPr="004D0867">
        <w:rPr>
          <w:rFonts w:ascii="Times New Roman" w:hAnsi="Times New Roman"/>
          <w:sz w:val="24"/>
          <w:szCs w:val="24"/>
          <w:lang w:val="ru-RU"/>
        </w:rPr>
        <w:t>међусобног уважавања, поштовања и афирмације. Настојимо да с</w:t>
      </w:r>
      <w:r w:rsidR="00A82A0D" w:rsidRPr="004D0867">
        <w:rPr>
          <w:rFonts w:ascii="Times New Roman" w:hAnsi="Times New Roman"/>
          <w:sz w:val="24"/>
          <w:szCs w:val="24"/>
          <w:lang w:val="ru-RU"/>
        </w:rPr>
        <w:t>арадњу</w:t>
      </w:r>
      <w:r w:rsidR="00B738D0" w:rsidRPr="004D0867">
        <w:rPr>
          <w:rFonts w:ascii="Times New Roman" w:hAnsi="Times New Roman"/>
          <w:sz w:val="24"/>
          <w:szCs w:val="24"/>
          <w:lang w:val="ru-RU"/>
        </w:rPr>
        <w:t xml:space="preserve"> са родитељима подигнемо на виши ниво</w:t>
      </w:r>
      <w:r w:rsidR="00A82A0D" w:rsidRPr="004D0867">
        <w:rPr>
          <w:rFonts w:ascii="Times New Roman" w:hAnsi="Times New Roman"/>
          <w:sz w:val="24"/>
          <w:szCs w:val="24"/>
          <w:lang w:val="ru-RU"/>
        </w:rPr>
        <w:t>, а в</w:t>
      </w:r>
      <w:r w:rsidR="00B738D0" w:rsidRPr="004D0867">
        <w:rPr>
          <w:rFonts w:ascii="Times New Roman" w:hAnsi="Times New Roman"/>
          <w:sz w:val="24"/>
          <w:szCs w:val="24"/>
          <w:lang w:val="ru-RU"/>
        </w:rPr>
        <w:t>еома</w:t>
      </w:r>
      <w:r w:rsidR="00A82A0D" w:rsidRPr="004D0867">
        <w:rPr>
          <w:rFonts w:ascii="Times New Roman" w:hAnsi="Times New Roman"/>
          <w:sz w:val="24"/>
          <w:szCs w:val="24"/>
          <w:lang w:val="ru-RU"/>
        </w:rPr>
        <w:t xml:space="preserve"> нам</w:t>
      </w:r>
      <w:r w:rsidR="00B738D0" w:rsidRPr="004D0867">
        <w:rPr>
          <w:rFonts w:ascii="Times New Roman" w:hAnsi="Times New Roman"/>
          <w:sz w:val="24"/>
          <w:szCs w:val="24"/>
          <w:lang w:val="ru-RU"/>
        </w:rPr>
        <w:t xml:space="preserve"> је битна</w:t>
      </w:r>
      <w:r w:rsidR="00A82A0D" w:rsidRPr="004D0867">
        <w:rPr>
          <w:rFonts w:ascii="Times New Roman" w:hAnsi="Times New Roman"/>
          <w:sz w:val="24"/>
          <w:szCs w:val="24"/>
          <w:lang w:val="ru-RU"/>
        </w:rPr>
        <w:t xml:space="preserve"> и</w:t>
      </w:r>
      <w:r w:rsidR="00B738D0" w:rsidRPr="004D0867">
        <w:rPr>
          <w:rFonts w:ascii="Times New Roman" w:hAnsi="Times New Roman"/>
          <w:sz w:val="24"/>
          <w:szCs w:val="24"/>
          <w:lang w:val="ru-RU"/>
        </w:rPr>
        <w:t xml:space="preserve"> сарадња и добра веза са локалном заједницом. </w:t>
      </w:r>
    </w:p>
    <w:p w:rsidR="00235C1A" w:rsidRPr="004D0867" w:rsidRDefault="002C3986" w:rsidP="00FC79FB">
      <w:pPr>
        <w:pStyle w:val="NoSpacing"/>
        <w:jc w:val="both"/>
        <w:rPr>
          <w:rFonts w:ascii="Times New Roman" w:hAnsi="Times New Roman"/>
          <w:sz w:val="24"/>
          <w:szCs w:val="24"/>
          <w:lang w:val="sr-Cyrl-RS"/>
        </w:rPr>
      </w:pPr>
      <w:r w:rsidRPr="004D0867">
        <w:rPr>
          <w:rFonts w:ascii="Times New Roman" w:hAnsi="Times New Roman"/>
          <w:sz w:val="24"/>
          <w:szCs w:val="24"/>
          <w:lang w:val="sr-Cyrl-RS"/>
        </w:rPr>
        <w:t xml:space="preserve">           </w:t>
      </w:r>
      <w:r w:rsidR="00A82A0D" w:rsidRPr="004D0867">
        <w:rPr>
          <w:rFonts w:ascii="Times New Roman" w:hAnsi="Times New Roman"/>
          <w:sz w:val="24"/>
          <w:szCs w:val="24"/>
          <w:lang w:val="ru-RU"/>
        </w:rPr>
        <w:t xml:space="preserve">Током претходне </w:t>
      </w:r>
      <w:r w:rsidR="00AD3223" w:rsidRPr="004D0867">
        <w:rPr>
          <w:rFonts w:ascii="Times New Roman" w:hAnsi="Times New Roman"/>
          <w:sz w:val="24"/>
          <w:szCs w:val="24"/>
          <w:lang w:val="sr-Cyrl-RS"/>
        </w:rPr>
        <w:t xml:space="preserve">школске </w:t>
      </w:r>
      <w:r w:rsidR="00A82A0D" w:rsidRPr="004D0867">
        <w:rPr>
          <w:rFonts w:ascii="Times New Roman" w:hAnsi="Times New Roman"/>
          <w:sz w:val="24"/>
          <w:szCs w:val="24"/>
          <w:lang w:val="ru-RU"/>
        </w:rPr>
        <w:t>године н</w:t>
      </w:r>
      <w:r w:rsidR="006A2A66" w:rsidRPr="004D0867">
        <w:rPr>
          <w:rFonts w:ascii="Times New Roman" w:hAnsi="Times New Roman"/>
          <w:sz w:val="24"/>
          <w:szCs w:val="24"/>
          <w:lang w:val="ru-RU"/>
        </w:rPr>
        <w:t>аба</w:t>
      </w:r>
      <w:r w:rsidR="00AD3223" w:rsidRPr="004D0867">
        <w:rPr>
          <w:rFonts w:ascii="Times New Roman" w:hAnsi="Times New Roman"/>
          <w:sz w:val="24"/>
          <w:szCs w:val="24"/>
          <w:lang w:val="ru-RU"/>
        </w:rPr>
        <w:t>вљена су нова наставна средства</w:t>
      </w:r>
      <w:r w:rsidR="00AD3223" w:rsidRPr="004D0867">
        <w:rPr>
          <w:rFonts w:ascii="Times New Roman" w:hAnsi="Times New Roman"/>
          <w:sz w:val="24"/>
          <w:szCs w:val="24"/>
          <w:lang w:val="sr-Cyrl-RS"/>
        </w:rPr>
        <w:t xml:space="preserve"> и</w:t>
      </w:r>
      <w:r w:rsidR="00AD3223" w:rsidRPr="004D0867">
        <w:rPr>
          <w:rFonts w:ascii="Times New Roman" w:hAnsi="Times New Roman"/>
          <w:sz w:val="24"/>
          <w:szCs w:val="24"/>
          <w:lang w:val="ru-RU"/>
        </w:rPr>
        <w:t xml:space="preserve"> намештај</w:t>
      </w:r>
      <w:r w:rsidR="00FC79FB" w:rsidRPr="004D0867">
        <w:rPr>
          <w:rFonts w:ascii="Times New Roman" w:hAnsi="Times New Roman"/>
          <w:sz w:val="24"/>
          <w:szCs w:val="24"/>
          <w:lang w:val="sr-Cyrl-RS"/>
        </w:rPr>
        <w:t>, з</w:t>
      </w:r>
      <w:r w:rsidR="00AD3223" w:rsidRPr="004D0867">
        <w:rPr>
          <w:rFonts w:ascii="Times New Roman" w:hAnsi="Times New Roman"/>
          <w:sz w:val="24"/>
          <w:szCs w:val="24"/>
          <w:lang w:val="sr-Cyrl-RS"/>
        </w:rPr>
        <w:t xml:space="preserve">амењена је столарија на школској згради и улагано у противпожарну заштиту и безбедност. </w:t>
      </w:r>
    </w:p>
    <w:p w:rsidR="00235C1A" w:rsidRPr="004D0867" w:rsidRDefault="00235C1A" w:rsidP="00FC79FB">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AD3223" w:rsidRPr="004D0867">
        <w:rPr>
          <w:rFonts w:ascii="Times New Roman" w:hAnsi="Times New Roman"/>
          <w:sz w:val="24"/>
          <w:szCs w:val="24"/>
          <w:lang w:val="sr-Cyrl-RS"/>
        </w:rPr>
        <w:t xml:space="preserve">Школа је учествовала </w:t>
      </w:r>
      <w:r w:rsidRPr="004D0867">
        <w:rPr>
          <w:rFonts w:ascii="Times New Roman" w:hAnsi="Times New Roman"/>
          <w:sz w:val="24"/>
          <w:szCs w:val="24"/>
          <w:lang w:val="sr-Cyrl-RS"/>
        </w:rPr>
        <w:t>на</w:t>
      </w:r>
      <w:r w:rsidR="00AD3223" w:rsidRPr="004D0867">
        <w:rPr>
          <w:rFonts w:ascii="Times New Roman" w:hAnsi="Times New Roman"/>
          <w:sz w:val="24"/>
          <w:szCs w:val="24"/>
          <w:lang w:val="sr-Cyrl-RS"/>
        </w:rPr>
        <w:t xml:space="preserve"> конкурсима</w:t>
      </w:r>
      <w:r w:rsidR="00B64049" w:rsidRPr="004D0867">
        <w:rPr>
          <w:rFonts w:ascii="Times New Roman" w:hAnsi="Times New Roman"/>
          <w:sz w:val="24"/>
          <w:szCs w:val="24"/>
          <w:lang w:val="ru-RU"/>
        </w:rPr>
        <w:t xml:space="preserve"> </w:t>
      </w:r>
      <w:r w:rsidR="00AD3223" w:rsidRPr="004D0867">
        <w:rPr>
          <w:rFonts w:ascii="Times New Roman" w:hAnsi="Times New Roman"/>
          <w:sz w:val="24"/>
          <w:szCs w:val="24"/>
          <w:lang w:val="sr-Cyrl-RS"/>
        </w:rPr>
        <w:t>Министарства просвете</w:t>
      </w:r>
      <w:r w:rsidR="00B64049" w:rsidRPr="004D0867">
        <w:rPr>
          <w:rFonts w:ascii="Times New Roman" w:hAnsi="Times New Roman"/>
          <w:sz w:val="24"/>
          <w:szCs w:val="24"/>
          <w:lang w:val="ru-RU"/>
        </w:rPr>
        <w:t>,</w:t>
      </w:r>
      <w:r w:rsidR="00AD3223" w:rsidRPr="004D0867">
        <w:rPr>
          <w:rFonts w:ascii="Times New Roman" w:hAnsi="Times New Roman"/>
          <w:sz w:val="24"/>
          <w:szCs w:val="24"/>
          <w:lang w:val="sr-Cyrl-RS"/>
        </w:rPr>
        <w:t xml:space="preserve"> </w:t>
      </w:r>
      <w:r w:rsidRPr="004D0867">
        <w:rPr>
          <w:rFonts w:ascii="Times New Roman" w:hAnsi="Times New Roman"/>
          <w:sz w:val="24"/>
          <w:szCs w:val="24"/>
          <w:lang w:val="sr-Cyrl-RS"/>
        </w:rPr>
        <w:t>Министарства</w:t>
      </w:r>
      <w:r w:rsidR="00AD3223" w:rsidRPr="004D0867">
        <w:rPr>
          <w:rFonts w:ascii="Times New Roman" w:hAnsi="Times New Roman"/>
          <w:sz w:val="24"/>
          <w:szCs w:val="24"/>
          <w:lang w:val="sr-Cyrl-RS"/>
        </w:rPr>
        <w:t xml:space="preserve"> правде </w:t>
      </w:r>
      <w:r w:rsidR="00B64049" w:rsidRPr="004D0867">
        <w:rPr>
          <w:rFonts w:ascii="Times New Roman" w:hAnsi="Times New Roman"/>
          <w:sz w:val="24"/>
          <w:szCs w:val="24"/>
          <w:lang w:val="sr-Cyrl-RS"/>
        </w:rPr>
        <w:t xml:space="preserve">и </w:t>
      </w:r>
      <w:r w:rsidRPr="004D0867">
        <w:rPr>
          <w:rFonts w:ascii="Times New Roman" w:hAnsi="Times New Roman"/>
          <w:sz w:val="24"/>
          <w:szCs w:val="24"/>
          <w:lang w:val="sr-Cyrl-RS"/>
        </w:rPr>
        <w:t xml:space="preserve">Фондације Ана и Владе Дивац </w:t>
      </w:r>
      <w:r w:rsidR="00B64049" w:rsidRPr="004D0867">
        <w:rPr>
          <w:rFonts w:ascii="Times New Roman" w:hAnsi="Times New Roman"/>
          <w:sz w:val="24"/>
          <w:szCs w:val="24"/>
          <w:lang w:val="sr-Cyrl-RS"/>
        </w:rPr>
        <w:t>и остварила значајна средства и донације.</w:t>
      </w:r>
    </w:p>
    <w:p w:rsidR="00A82A0D" w:rsidRPr="004D0867" w:rsidRDefault="00B64049" w:rsidP="00FC79FB">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235C1A" w:rsidRPr="004D0867">
        <w:rPr>
          <w:rFonts w:ascii="Times New Roman" w:hAnsi="Times New Roman"/>
          <w:sz w:val="24"/>
          <w:szCs w:val="24"/>
          <w:lang w:val="sr-Cyrl-RS"/>
        </w:rPr>
        <w:t>Да</w:t>
      </w:r>
      <w:r w:rsidR="00522181" w:rsidRPr="004D0867">
        <w:rPr>
          <w:rFonts w:ascii="Times New Roman" w:hAnsi="Times New Roman"/>
          <w:sz w:val="24"/>
          <w:szCs w:val="24"/>
          <w:lang w:val="sr-Cyrl-RS"/>
        </w:rPr>
        <w:t xml:space="preserve"> </w:t>
      </w:r>
      <w:r w:rsidR="00A82A0D" w:rsidRPr="004D0867">
        <w:rPr>
          <w:rFonts w:ascii="Times New Roman" w:hAnsi="Times New Roman"/>
          <w:sz w:val="24"/>
          <w:szCs w:val="24"/>
          <w:lang w:val="ru-RU"/>
        </w:rPr>
        <w:t>би се остварили још бољи услови за извођење наставе, неопходно је побољшати материјално – техничке услове и опремити школу са још више наставних средстава и материјалних добара:</w:t>
      </w:r>
    </w:p>
    <w:p w:rsidR="00A82A0D" w:rsidRPr="004D0867" w:rsidRDefault="00A82A0D" w:rsidP="008826EE">
      <w:pPr>
        <w:pStyle w:val="ListParagraph"/>
        <w:numPr>
          <w:ilvl w:val="0"/>
          <w:numId w:val="24"/>
        </w:numPr>
        <w:spacing w:line="240" w:lineRule="auto"/>
        <w:jc w:val="both"/>
        <w:rPr>
          <w:rFonts w:ascii="Times New Roman" w:hAnsi="Times New Roman" w:cs="Times New Roman"/>
          <w:sz w:val="24"/>
          <w:szCs w:val="24"/>
        </w:rPr>
      </w:pPr>
      <w:r w:rsidRPr="004D0867">
        <w:rPr>
          <w:rFonts w:ascii="Times New Roman" w:hAnsi="Times New Roman" w:cs="Times New Roman"/>
          <w:sz w:val="24"/>
          <w:szCs w:val="24"/>
        </w:rPr>
        <w:t>Набавити недостајућу опрему и појачати број наставних средстава;</w:t>
      </w:r>
    </w:p>
    <w:p w:rsidR="00A82A0D" w:rsidRPr="004D0867" w:rsidRDefault="003C23E8" w:rsidP="008826EE">
      <w:pPr>
        <w:pStyle w:val="ListParagraph"/>
        <w:numPr>
          <w:ilvl w:val="0"/>
          <w:numId w:val="24"/>
        </w:numPr>
        <w:spacing w:line="240" w:lineRule="auto"/>
        <w:jc w:val="both"/>
        <w:rPr>
          <w:rFonts w:ascii="Times New Roman" w:hAnsi="Times New Roman" w:cs="Times New Roman"/>
          <w:sz w:val="24"/>
          <w:szCs w:val="24"/>
        </w:rPr>
      </w:pPr>
      <w:r w:rsidRPr="004D0867">
        <w:rPr>
          <w:rFonts w:ascii="Times New Roman" w:hAnsi="Times New Roman" w:cs="Times New Roman"/>
          <w:sz w:val="24"/>
          <w:szCs w:val="24"/>
        </w:rPr>
        <w:t xml:space="preserve">Уредити простор </w:t>
      </w:r>
      <w:r w:rsidR="00A82A0D" w:rsidRPr="004D0867">
        <w:rPr>
          <w:rFonts w:ascii="Times New Roman" w:hAnsi="Times New Roman" w:cs="Times New Roman"/>
          <w:sz w:val="24"/>
          <w:szCs w:val="24"/>
        </w:rPr>
        <w:t>око школе;</w:t>
      </w:r>
    </w:p>
    <w:p w:rsidR="00235C1A" w:rsidRPr="004D0867" w:rsidRDefault="00A82A0D" w:rsidP="008826EE">
      <w:pPr>
        <w:pStyle w:val="ListParagraph"/>
        <w:numPr>
          <w:ilvl w:val="0"/>
          <w:numId w:val="24"/>
        </w:numPr>
        <w:spacing w:line="240" w:lineRule="auto"/>
        <w:jc w:val="both"/>
        <w:rPr>
          <w:rFonts w:ascii="Times New Roman" w:hAnsi="Times New Roman" w:cs="Times New Roman"/>
          <w:sz w:val="24"/>
          <w:szCs w:val="24"/>
        </w:rPr>
      </w:pPr>
      <w:r w:rsidRPr="004D0867">
        <w:rPr>
          <w:rFonts w:ascii="Times New Roman" w:hAnsi="Times New Roman" w:cs="Times New Roman"/>
          <w:sz w:val="24"/>
          <w:szCs w:val="24"/>
        </w:rPr>
        <w:t>Промен</w:t>
      </w:r>
      <w:r w:rsidR="00235C1A" w:rsidRPr="004D0867">
        <w:rPr>
          <w:rFonts w:ascii="Times New Roman" w:hAnsi="Times New Roman" w:cs="Times New Roman"/>
          <w:sz w:val="24"/>
          <w:szCs w:val="24"/>
        </w:rPr>
        <w:t>ити ограду на школском дворишту</w:t>
      </w:r>
      <w:r w:rsidR="00235C1A" w:rsidRPr="004D0867">
        <w:rPr>
          <w:rFonts w:ascii="Times New Roman" w:hAnsi="Times New Roman" w:cs="Times New Roman"/>
          <w:sz w:val="24"/>
          <w:szCs w:val="24"/>
          <w:lang w:val="sr-Cyrl-RS"/>
        </w:rPr>
        <w:t>;</w:t>
      </w:r>
    </w:p>
    <w:p w:rsidR="006A2A66" w:rsidRPr="004D0867" w:rsidRDefault="00235C1A" w:rsidP="008826EE">
      <w:pPr>
        <w:pStyle w:val="ListParagraph"/>
        <w:numPr>
          <w:ilvl w:val="0"/>
          <w:numId w:val="24"/>
        </w:numPr>
        <w:spacing w:line="240" w:lineRule="auto"/>
        <w:jc w:val="both"/>
        <w:rPr>
          <w:rFonts w:ascii="Times New Roman" w:hAnsi="Times New Roman" w:cs="Times New Roman"/>
          <w:sz w:val="24"/>
          <w:szCs w:val="24"/>
        </w:rPr>
      </w:pPr>
      <w:r w:rsidRPr="004D0867">
        <w:rPr>
          <w:rFonts w:ascii="Times New Roman" w:hAnsi="Times New Roman" w:cs="Times New Roman"/>
          <w:sz w:val="24"/>
          <w:szCs w:val="24"/>
          <w:lang w:val="sr-Cyrl-RS"/>
        </w:rPr>
        <w:t>С</w:t>
      </w:r>
      <w:r w:rsidR="006A2A66" w:rsidRPr="004D0867">
        <w:rPr>
          <w:rFonts w:ascii="Times New Roman" w:hAnsi="Times New Roman" w:cs="Times New Roman"/>
          <w:sz w:val="24"/>
          <w:szCs w:val="24"/>
        </w:rPr>
        <w:t xml:space="preserve">тручно усавршавање запослених </w:t>
      </w:r>
      <w:r w:rsidRPr="004D0867">
        <w:rPr>
          <w:rFonts w:ascii="Times New Roman" w:hAnsi="Times New Roman" w:cs="Times New Roman"/>
          <w:sz w:val="24"/>
          <w:szCs w:val="24"/>
        </w:rPr>
        <w:t>и чешће коришћење ИКТ у настави</w:t>
      </w:r>
      <w:r w:rsidRPr="004D0867">
        <w:rPr>
          <w:rFonts w:ascii="Times New Roman" w:hAnsi="Times New Roman" w:cs="Times New Roman"/>
          <w:sz w:val="24"/>
          <w:szCs w:val="24"/>
          <w:lang w:val="sr-Cyrl-RS"/>
        </w:rPr>
        <w:t>;</w:t>
      </w:r>
    </w:p>
    <w:p w:rsidR="00FF7AA3" w:rsidRPr="004D0867" w:rsidRDefault="00235C1A" w:rsidP="008826EE">
      <w:pPr>
        <w:pStyle w:val="ListParagraph"/>
        <w:numPr>
          <w:ilvl w:val="0"/>
          <w:numId w:val="24"/>
        </w:numPr>
        <w:spacing w:line="240" w:lineRule="auto"/>
        <w:jc w:val="both"/>
        <w:rPr>
          <w:rFonts w:ascii="Times New Roman" w:hAnsi="Times New Roman" w:cs="Times New Roman"/>
          <w:sz w:val="24"/>
          <w:szCs w:val="24"/>
        </w:rPr>
      </w:pPr>
      <w:r w:rsidRPr="004D0867">
        <w:rPr>
          <w:rFonts w:ascii="Times New Roman" w:hAnsi="Times New Roman" w:cs="Times New Roman"/>
          <w:sz w:val="24"/>
          <w:szCs w:val="24"/>
          <w:lang w:val="sr-Cyrl-RS"/>
        </w:rPr>
        <w:t>Сала за физичко васпитање.</w:t>
      </w:r>
    </w:p>
    <w:p w:rsidR="004D68CB" w:rsidRPr="004D0867" w:rsidRDefault="004D68CB" w:rsidP="00902E10">
      <w:pPr>
        <w:pStyle w:val="Heading1"/>
        <w:spacing w:line="240" w:lineRule="auto"/>
        <w:jc w:val="center"/>
        <w:rPr>
          <w:rFonts w:ascii="Times New Roman" w:hAnsi="Times New Roman" w:cs="Times New Roman"/>
          <w:color w:val="auto"/>
          <w:sz w:val="32"/>
          <w:szCs w:val="32"/>
        </w:rPr>
      </w:pPr>
      <w:bookmarkStart w:id="30" w:name="_Toc524677699"/>
      <w:bookmarkStart w:id="31" w:name="_Toc524680368"/>
      <w:bookmarkStart w:id="32" w:name="_Toc208942346"/>
      <w:bookmarkStart w:id="33" w:name="_Toc240362303"/>
      <w:bookmarkStart w:id="34" w:name="_Toc398019222"/>
      <w:r w:rsidRPr="004D0867">
        <w:rPr>
          <w:rFonts w:ascii="Times New Roman" w:hAnsi="Times New Roman" w:cs="Times New Roman"/>
          <w:color w:val="auto"/>
          <w:sz w:val="32"/>
          <w:szCs w:val="32"/>
        </w:rPr>
        <w:lastRenderedPageBreak/>
        <w:t>Услови рада</w:t>
      </w:r>
      <w:bookmarkEnd w:id="30"/>
      <w:bookmarkEnd w:id="31"/>
      <w:bookmarkEnd w:id="32"/>
      <w:bookmarkEnd w:id="33"/>
    </w:p>
    <w:p w:rsidR="00E432EF" w:rsidRPr="004D0867" w:rsidRDefault="00E432EF" w:rsidP="00902E10">
      <w:pPr>
        <w:pStyle w:val="Heading2"/>
        <w:spacing w:line="240" w:lineRule="auto"/>
        <w:jc w:val="center"/>
        <w:rPr>
          <w:rFonts w:cs="Times New Roman"/>
          <w:color w:val="auto"/>
        </w:rPr>
      </w:pPr>
      <w:bookmarkStart w:id="35" w:name="_Toc524677700"/>
      <w:bookmarkStart w:id="36" w:name="_Toc524680369"/>
      <w:bookmarkStart w:id="37" w:name="_Toc208942347"/>
      <w:bookmarkStart w:id="38" w:name="_Toc240362304"/>
      <w:r w:rsidRPr="004D0867">
        <w:rPr>
          <w:rFonts w:cs="Times New Roman"/>
          <w:color w:val="auto"/>
        </w:rPr>
        <w:t>Материјално - технички и просторни услови рада школе</w:t>
      </w:r>
      <w:bookmarkEnd w:id="34"/>
      <w:bookmarkEnd w:id="35"/>
      <w:bookmarkEnd w:id="36"/>
      <w:bookmarkEnd w:id="37"/>
      <w:bookmarkEnd w:id="38"/>
    </w:p>
    <w:p w:rsidR="00E432EF" w:rsidRPr="004D0867" w:rsidRDefault="00E432EF" w:rsidP="00902E10">
      <w:pPr>
        <w:spacing w:line="240" w:lineRule="auto"/>
        <w:jc w:val="both"/>
        <w:rPr>
          <w:rFonts w:ascii="Times New Roman" w:hAnsi="Times New Roman" w:cs="Times New Roman"/>
          <w:sz w:val="24"/>
          <w:szCs w:val="24"/>
          <w:lang w:val="sr-Cyrl-CS"/>
        </w:rPr>
      </w:pPr>
    </w:p>
    <w:p w:rsidR="00E432EF" w:rsidRPr="004D0867" w:rsidRDefault="00121379" w:rsidP="00121379">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E432EF" w:rsidRPr="004D0867">
        <w:rPr>
          <w:rFonts w:ascii="Times New Roman" w:hAnsi="Times New Roman"/>
          <w:sz w:val="24"/>
          <w:szCs w:val="24"/>
          <w:lang w:val="ru-RU"/>
        </w:rPr>
        <w:t>Школа се налази</w:t>
      </w:r>
      <w:r w:rsidR="004B4A2E" w:rsidRPr="004D0867">
        <w:rPr>
          <w:rFonts w:ascii="Times New Roman" w:hAnsi="Times New Roman"/>
          <w:sz w:val="24"/>
          <w:szCs w:val="24"/>
          <w:lang w:val="ru-RU"/>
        </w:rPr>
        <w:t xml:space="preserve"> у центру села, површине је 115</w:t>
      </w:r>
      <w:r w:rsidR="0016210E" w:rsidRPr="004D0867">
        <w:rPr>
          <w:rFonts w:ascii="Times New Roman" w:hAnsi="Times New Roman"/>
          <w:sz w:val="24"/>
          <w:szCs w:val="24"/>
          <w:lang w:val="ru-RU"/>
        </w:rPr>
        <w:t>6</w:t>
      </w:r>
      <w:r w:rsidR="00E432EF" w:rsidRPr="004D0867">
        <w:rPr>
          <w:rFonts w:ascii="Times New Roman" w:hAnsi="Times New Roman"/>
          <w:sz w:val="24"/>
          <w:szCs w:val="24"/>
        </w:rPr>
        <w:t>m</w:t>
      </w:r>
      <w:r w:rsidR="00E432EF" w:rsidRPr="004D0867">
        <w:rPr>
          <w:rFonts w:ascii="Times New Roman" w:hAnsi="Times New Roman"/>
          <w:sz w:val="24"/>
          <w:szCs w:val="24"/>
          <w:vertAlign w:val="superscript"/>
          <w:lang w:val="ru-RU"/>
        </w:rPr>
        <w:t>2</w:t>
      </w:r>
      <w:r w:rsidR="00953D5C" w:rsidRPr="004D0867">
        <w:rPr>
          <w:rFonts w:ascii="Times New Roman" w:hAnsi="Times New Roman"/>
          <w:sz w:val="24"/>
          <w:szCs w:val="24"/>
          <w:lang w:val="ru-RU"/>
        </w:rPr>
        <w:t xml:space="preserve">, опремљена је потребним </w:t>
      </w:r>
      <w:r w:rsidR="00E432EF" w:rsidRPr="004D0867">
        <w:rPr>
          <w:rFonts w:ascii="Times New Roman" w:hAnsi="Times New Roman"/>
          <w:sz w:val="24"/>
          <w:szCs w:val="24"/>
          <w:lang w:val="ru-RU"/>
        </w:rPr>
        <w:t xml:space="preserve">намештајем, поседује </w:t>
      </w:r>
      <w:r w:rsidR="00953D5C" w:rsidRPr="004D0867">
        <w:rPr>
          <w:rFonts w:ascii="Times New Roman" w:hAnsi="Times New Roman"/>
          <w:sz w:val="24"/>
          <w:szCs w:val="24"/>
          <w:lang w:val="ru-RU"/>
        </w:rPr>
        <w:t xml:space="preserve">савремена </w:t>
      </w:r>
      <w:r w:rsidR="00E432EF" w:rsidRPr="004D0867">
        <w:rPr>
          <w:rFonts w:ascii="Times New Roman" w:hAnsi="Times New Roman"/>
          <w:sz w:val="24"/>
          <w:szCs w:val="24"/>
          <w:lang w:val="ru-RU"/>
        </w:rPr>
        <w:t xml:space="preserve"> наставна средства и помагала. Наставно особље је стру</w:t>
      </w:r>
      <w:r w:rsidR="004B4A2E" w:rsidRPr="004D0867">
        <w:rPr>
          <w:rFonts w:ascii="Times New Roman" w:hAnsi="Times New Roman"/>
          <w:sz w:val="24"/>
          <w:szCs w:val="24"/>
          <w:lang w:val="ru-RU"/>
        </w:rPr>
        <w:t>чно заступљено. Ш</w:t>
      </w:r>
      <w:r w:rsidR="00EF1718" w:rsidRPr="004D0867">
        <w:rPr>
          <w:rFonts w:ascii="Times New Roman" w:hAnsi="Times New Roman"/>
          <w:sz w:val="24"/>
          <w:szCs w:val="24"/>
          <w:lang w:val="ru-RU"/>
        </w:rPr>
        <w:t>колске  202</w:t>
      </w:r>
      <w:r w:rsidR="00097C63" w:rsidRPr="004D0867">
        <w:rPr>
          <w:rFonts w:ascii="Times New Roman" w:hAnsi="Times New Roman"/>
          <w:sz w:val="24"/>
          <w:szCs w:val="24"/>
          <w:lang w:val="ru-RU"/>
        </w:rPr>
        <w:t>6</w:t>
      </w:r>
      <w:r w:rsidR="002275CC" w:rsidRPr="004D0867">
        <w:rPr>
          <w:rFonts w:ascii="Times New Roman" w:hAnsi="Times New Roman"/>
          <w:sz w:val="24"/>
          <w:szCs w:val="24"/>
          <w:lang w:val="ru-RU"/>
        </w:rPr>
        <w:t>/20</w:t>
      </w:r>
      <w:r w:rsidR="00EF1718" w:rsidRPr="004D0867">
        <w:rPr>
          <w:rFonts w:ascii="Times New Roman" w:hAnsi="Times New Roman"/>
          <w:sz w:val="24"/>
          <w:szCs w:val="24"/>
          <w:lang w:val="ru-RU"/>
        </w:rPr>
        <w:t>2</w:t>
      </w:r>
      <w:r w:rsidR="00097C63" w:rsidRPr="004D0867">
        <w:rPr>
          <w:rFonts w:ascii="Times New Roman" w:hAnsi="Times New Roman"/>
          <w:sz w:val="24"/>
          <w:szCs w:val="24"/>
          <w:lang w:val="ru-RU"/>
        </w:rPr>
        <w:t>7</w:t>
      </w:r>
      <w:r w:rsidR="00E432EF" w:rsidRPr="004D0867">
        <w:rPr>
          <w:rFonts w:ascii="Times New Roman" w:hAnsi="Times New Roman"/>
          <w:sz w:val="24"/>
          <w:szCs w:val="24"/>
          <w:lang w:val="ru-RU"/>
        </w:rPr>
        <w:t xml:space="preserve">. године уписано је </w:t>
      </w:r>
      <w:r w:rsidR="00EF1718" w:rsidRPr="004D0867">
        <w:rPr>
          <w:rFonts w:ascii="Times New Roman" w:hAnsi="Times New Roman"/>
          <w:sz w:val="24"/>
          <w:szCs w:val="24"/>
          <w:lang w:val="ru-RU"/>
        </w:rPr>
        <w:t>1</w:t>
      </w:r>
      <w:r w:rsidR="00097C63" w:rsidRPr="004D0867">
        <w:rPr>
          <w:rFonts w:ascii="Times New Roman" w:hAnsi="Times New Roman"/>
          <w:sz w:val="24"/>
          <w:szCs w:val="24"/>
          <w:lang w:val="sr-Cyrl-RS"/>
        </w:rPr>
        <w:t>74</w:t>
      </w:r>
      <w:r w:rsidR="00E432EF" w:rsidRPr="004D0867">
        <w:rPr>
          <w:rFonts w:ascii="Times New Roman" w:hAnsi="Times New Roman"/>
          <w:sz w:val="24"/>
          <w:szCs w:val="24"/>
          <w:lang w:val="ru-RU"/>
        </w:rPr>
        <w:t xml:space="preserve"> ученика. Школа има </w:t>
      </w:r>
      <w:r w:rsidR="002972DC" w:rsidRPr="004D0867">
        <w:rPr>
          <w:rFonts w:ascii="Times New Roman" w:hAnsi="Times New Roman"/>
          <w:sz w:val="24"/>
          <w:szCs w:val="24"/>
          <w:lang w:val="ru-RU"/>
        </w:rPr>
        <w:t>осам</w:t>
      </w:r>
      <w:r w:rsidR="002737DF" w:rsidRPr="004D0867">
        <w:rPr>
          <w:rFonts w:ascii="Times New Roman" w:hAnsi="Times New Roman"/>
          <w:sz w:val="24"/>
          <w:szCs w:val="24"/>
          <w:lang w:val="sr-Latn-RS"/>
        </w:rPr>
        <w:t xml:space="preserve"> </w:t>
      </w:r>
      <w:r w:rsidR="00E432EF" w:rsidRPr="004D0867">
        <w:rPr>
          <w:rFonts w:ascii="Times New Roman" w:hAnsi="Times New Roman"/>
          <w:sz w:val="24"/>
          <w:szCs w:val="24"/>
          <w:lang w:val="ru-RU"/>
        </w:rPr>
        <w:t xml:space="preserve">учионица, </w:t>
      </w:r>
      <w:r w:rsidR="004F2A3B" w:rsidRPr="004D0867">
        <w:rPr>
          <w:rFonts w:ascii="Times New Roman" w:hAnsi="Times New Roman"/>
          <w:sz w:val="24"/>
          <w:szCs w:val="24"/>
          <w:lang w:val="ru-RU"/>
        </w:rPr>
        <w:t xml:space="preserve">једну </w:t>
      </w:r>
      <w:r w:rsidR="002737DF" w:rsidRPr="004D0867">
        <w:rPr>
          <w:rFonts w:ascii="Times New Roman" w:hAnsi="Times New Roman"/>
          <w:sz w:val="24"/>
          <w:szCs w:val="24"/>
          <w:lang w:val="sr-Cyrl-RS"/>
        </w:rPr>
        <w:t>просторију</w:t>
      </w:r>
      <w:r w:rsidR="004F2A3B" w:rsidRPr="004D0867">
        <w:rPr>
          <w:rFonts w:ascii="Times New Roman" w:hAnsi="Times New Roman"/>
          <w:sz w:val="24"/>
          <w:szCs w:val="24"/>
          <w:lang w:val="ru-RU"/>
        </w:rPr>
        <w:t xml:space="preserve"> адаптирану за извођење наставе физичког </w:t>
      </w:r>
      <w:r w:rsidR="004B4A2E" w:rsidRPr="004D0867">
        <w:rPr>
          <w:rFonts w:ascii="Times New Roman" w:hAnsi="Times New Roman"/>
          <w:sz w:val="24"/>
          <w:szCs w:val="24"/>
          <w:lang w:val="ru-RU"/>
        </w:rPr>
        <w:t xml:space="preserve">и здравственог </w:t>
      </w:r>
      <w:r w:rsidR="004F2A3B" w:rsidRPr="004D0867">
        <w:rPr>
          <w:rFonts w:ascii="Times New Roman" w:hAnsi="Times New Roman"/>
          <w:sz w:val="24"/>
          <w:szCs w:val="24"/>
          <w:lang w:val="ru-RU"/>
        </w:rPr>
        <w:t xml:space="preserve">васпитања, </w:t>
      </w:r>
      <w:r w:rsidR="00E432EF" w:rsidRPr="004D0867">
        <w:rPr>
          <w:rFonts w:ascii="Times New Roman" w:hAnsi="Times New Roman"/>
          <w:sz w:val="24"/>
          <w:szCs w:val="24"/>
          <w:lang w:val="ru-RU"/>
        </w:rPr>
        <w:t>кабинет за информатику</w:t>
      </w:r>
      <w:r w:rsidR="00953D5C" w:rsidRPr="004D0867">
        <w:rPr>
          <w:rFonts w:ascii="Times New Roman" w:hAnsi="Times New Roman"/>
          <w:sz w:val="24"/>
          <w:szCs w:val="24"/>
          <w:lang w:val="ru-RU"/>
        </w:rPr>
        <w:t xml:space="preserve"> и рачунарство</w:t>
      </w:r>
      <w:r w:rsidR="00E432EF" w:rsidRPr="004D0867">
        <w:rPr>
          <w:rFonts w:ascii="Times New Roman" w:hAnsi="Times New Roman"/>
          <w:sz w:val="24"/>
          <w:szCs w:val="24"/>
          <w:lang w:val="ru-RU"/>
        </w:rPr>
        <w:t>, библиотеку, наставни</w:t>
      </w:r>
      <w:r w:rsidR="002C3986" w:rsidRPr="004D0867">
        <w:rPr>
          <w:rFonts w:ascii="Times New Roman" w:hAnsi="Times New Roman"/>
          <w:sz w:val="24"/>
          <w:szCs w:val="24"/>
          <w:lang w:val="ru-RU"/>
        </w:rPr>
        <w:t xml:space="preserve">чку канцеларију, канцеларију </w:t>
      </w:r>
      <w:r w:rsidR="00E432EF" w:rsidRPr="004D0867">
        <w:rPr>
          <w:rFonts w:ascii="Times New Roman" w:hAnsi="Times New Roman"/>
          <w:sz w:val="24"/>
          <w:szCs w:val="24"/>
          <w:lang w:val="ru-RU"/>
        </w:rPr>
        <w:t xml:space="preserve">директора, </w:t>
      </w:r>
      <w:r w:rsidR="002C3986" w:rsidRPr="004D0867">
        <w:rPr>
          <w:rFonts w:ascii="Times New Roman" w:hAnsi="Times New Roman"/>
          <w:sz w:val="24"/>
          <w:szCs w:val="24"/>
          <w:lang w:val="ru-RU"/>
        </w:rPr>
        <w:t xml:space="preserve">канцеларију секретара/шефа рачуноводства, канцеларију </w:t>
      </w:r>
      <w:r w:rsidR="00E432EF" w:rsidRPr="004D0867">
        <w:rPr>
          <w:rFonts w:ascii="Times New Roman" w:hAnsi="Times New Roman"/>
          <w:sz w:val="24"/>
          <w:szCs w:val="24"/>
          <w:lang w:val="ru-RU"/>
        </w:rPr>
        <w:t>стр</w:t>
      </w:r>
      <w:r w:rsidR="002C3986" w:rsidRPr="004D0867">
        <w:rPr>
          <w:rFonts w:ascii="Times New Roman" w:hAnsi="Times New Roman"/>
          <w:sz w:val="24"/>
          <w:szCs w:val="24"/>
          <w:lang w:val="ru-RU"/>
        </w:rPr>
        <w:t>учне службе</w:t>
      </w:r>
      <w:r w:rsidR="00953D5C" w:rsidRPr="004D0867">
        <w:rPr>
          <w:rFonts w:ascii="Times New Roman" w:hAnsi="Times New Roman"/>
          <w:sz w:val="24"/>
          <w:szCs w:val="24"/>
          <w:lang w:val="ru-RU"/>
        </w:rPr>
        <w:t xml:space="preserve">, </w:t>
      </w:r>
      <w:r w:rsidR="00E432EF" w:rsidRPr="004D0867">
        <w:rPr>
          <w:rFonts w:ascii="Times New Roman" w:hAnsi="Times New Roman"/>
          <w:sz w:val="24"/>
          <w:szCs w:val="24"/>
          <w:lang w:val="ru-RU"/>
        </w:rPr>
        <w:t>санитарни чвор и спортски полигон.</w:t>
      </w:r>
    </w:p>
    <w:p w:rsidR="0066663F" w:rsidRPr="004D0867" w:rsidRDefault="00121379" w:rsidP="00121379">
      <w:pPr>
        <w:pStyle w:val="NoSpacing"/>
        <w:jc w:val="both"/>
        <w:rPr>
          <w:rFonts w:ascii="Times New Roman" w:hAnsi="Times New Roman"/>
          <w:bCs/>
          <w:sz w:val="24"/>
          <w:szCs w:val="24"/>
          <w:lang w:val="ru-RU"/>
        </w:rPr>
      </w:pPr>
      <w:r w:rsidRPr="004D0867">
        <w:rPr>
          <w:rFonts w:ascii="Times New Roman" w:hAnsi="Times New Roman"/>
          <w:sz w:val="24"/>
          <w:szCs w:val="24"/>
          <w:lang w:val="sr-Cyrl-RS"/>
        </w:rPr>
        <w:t xml:space="preserve">            </w:t>
      </w:r>
      <w:r w:rsidR="00E432EF" w:rsidRPr="004D0867">
        <w:rPr>
          <w:rFonts w:ascii="Times New Roman" w:hAnsi="Times New Roman"/>
          <w:sz w:val="24"/>
          <w:szCs w:val="24"/>
          <w:lang w:val="ru-RU"/>
        </w:rPr>
        <w:t xml:space="preserve">Током протеклог периода доста је урађено на реновирању школског објекта, </w:t>
      </w:r>
      <w:r w:rsidR="00BC64DC" w:rsidRPr="004D0867">
        <w:rPr>
          <w:rFonts w:ascii="Times New Roman" w:hAnsi="Times New Roman"/>
          <w:sz w:val="24"/>
          <w:szCs w:val="24"/>
          <w:lang w:val="ru-RU"/>
        </w:rPr>
        <w:t xml:space="preserve">замењена </w:t>
      </w:r>
      <w:r w:rsidR="00C07AEB" w:rsidRPr="004D0867">
        <w:rPr>
          <w:rFonts w:ascii="Times New Roman" w:hAnsi="Times New Roman"/>
          <w:sz w:val="24"/>
          <w:szCs w:val="24"/>
          <w:lang w:val="ru-RU"/>
        </w:rPr>
        <w:t xml:space="preserve">је </w:t>
      </w:r>
      <w:r w:rsidR="00BC64DC" w:rsidRPr="004D0867">
        <w:rPr>
          <w:rFonts w:ascii="Times New Roman" w:hAnsi="Times New Roman"/>
          <w:sz w:val="24"/>
          <w:szCs w:val="24"/>
          <w:lang w:val="ru-RU"/>
        </w:rPr>
        <w:t xml:space="preserve">столарија, </w:t>
      </w:r>
      <w:r w:rsidR="00C07AEB" w:rsidRPr="004D0867">
        <w:rPr>
          <w:rFonts w:ascii="Times New Roman" w:hAnsi="Times New Roman"/>
          <w:bCs/>
          <w:sz w:val="24"/>
          <w:szCs w:val="24"/>
          <w:lang w:val="ru-RU"/>
        </w:rPr>
        <w:t>пресвучени школски терени,</w:t>
      </w:r>
      <w:r w:rsidR="0066663F" w:rsidRPr="004D0867">
        <w:rPr>
          <w:rFonts w:ascii="Times New Roman" w:hAnsi="Times New Roman"/>
          <w:bCs/>
          <w:sz w:val="24"/>
          <w:szCs w:val="24"/>
          <w:lang w:val="ru-RU"/>
        </w:rPr>
        <w:t xml:space="preserve"> </w:t>
      </w:r>
      <w:r w:rsidR="00C07AEB" w:rsidRPr="004D0867">
        <w:rPr>
          <w:rFonts w:ascii="Times New Roman" w:hAnsi="Times New Roman"/>
          <w:bCs/>
          <w:sz w:val="24"/>
          <w:szCs w:val="24"/>
          <w:lang w:val="ru-RU"/>
        </w:rPr>
        <w:t xml:space="preserve">измештена </w:t>
      </w:r>
      <w:r w:rsidR="00077B90" w:rsidRPr="004D0867">
        <w:rPr>
          <w:rFonts w:ascii="Times New Roman" w:hAnsi="Times New Roman"/>
          <w:bCs/>
          <w:sz w:val="24"/>
          <w:szCs w:val="24"/>
          <w:lang w:val="ru-RU"/>
        </w:rPr>
        <w:t xml:space="preserve"> и окречена библиотека</w:t>
      </w:r>
      <w:r w:rsidR="00C07AEB" w:rsidRPr="004D0867">
        <w:rPr>
          <w:rFonts w:ascii="Times New Roman" w:hAnsi="Times New Roman"/>
          <w:bCs/>
          <w:sz w:val="24"/>
          <w:szCs w:val="24"/>
          <w:lang w:val="ru-RU"/>
        </w:rPr>
        <w:t>, адаптирана просторија за наставу физичког и здравственог васпитања</w:t>
      </w:r>
      <w:r w:rsidR="00644597" w:rsidRPr="004D0867">
        <w:rPr>
          <w:rFonts w:ascii="Times New Roman" w:hAnsi="Times New Roman"/>
          <w:bCs/>
          <w:sz w:val="24"/>
          <w:szCs w:val="24"/>
          <w:lang w:val="ru-RU"/>
        </w:rPr>
        <w:t xml:space="preserve">, извршена </w:t>
      </w:r>
      <w:r w:rsidR="00644597" w:rsidRPr="004D0867">
        <w:rPr>
          <w:rFonts w:ascii="Times New Roman" w:hAnsi="Times New Roman"/>
          <w:sz w:val="24"/>
          <w:shd w:val="clear" w:color="auto" w:fill="FFFFFF"/>
          <w:lang w:val="ru-RU"/>
        </w:rPr>
        <w:t>реконструкције котларнице</w:t>
      </w:r>
      <w:r w:rsidR="00077B90" w:rsidRPr="004D0867">
        <w:rPr>
          <w:rFonts w:ascii="Times New Roman" w:hAnsi="Times New Roman"/>
          <w:bCs/>
          <w:sz w:val="24"/>
          <w:szCs w:val="24"/>
          <w:lang w:val="ru-RU"/>
        </w:rPr>
        <w:t xml:space="preserve">. </w:t>
      </w:r>
    </w:p>
    <w:p w:rsidR="00E432EF" w:rsidRPr="004D0867" w:rsidRDefault="00121379" w:rsidP="00121379">
      <w:pPr>
        <w:pStyle w:val="NoSpacing"/>
        <w:jc w:val="both"/>
        <w:rPr>
          <w:rFonts w:ascii="Times New Roman" w:hAnsi="Times New Roman"/>
          <w:bCs/>
          <w:sz w:val="24"/>
          <w:szCs w:val="24"/>
          <w:lang w:val="ru-RU"/>
        </w:rPr>
      </w:pPr>
      <w:r w:rsidRPr="004D0867">
        <w:rPr>
          <w:rFonts w:ascii="Times New Roman" w:hAnsi="Times New Roman"/>
          <w:bCs/>
          <w:sz w:val="24"/>
          <w:szCs w:val="24"/>
          <w:lang w:val="sr-Cyrl-RS"/>
        </w:rPr>
        <w:t xml:space="preserve">            </w:t>
      </w:r>
      <w:r w:rsidR="00E432EF" w:rsidRPr="004D0867">
        <w:rPr>
          <w:rFonts w:ascii="Times New Roman" w:hAnsi="Times New Roman"/>
          <w:bCs/>
          <w:sz w:val="24"/>
          <w:szCs w:val="24"/>
          <w:lang w:val="ru-RU"/>
        </w:rPr>
        <w:t xml:space="preserve">Школска зграда задовољава потребе васпитно – образовног рада </w:t>
      </w:r>
      <w:r w:rsidR="00055412" w:rsidRPr="004D0867">
        <w:rPr>
          <w:rFonts w:ascii="Times New Roman" w:hAnsi="Times New Roman"/>
          <w:bCs/>
          <w:sz w:val="24"/>
          <w:szCs w:val="24"/>
          <w:lang w:val="ru-RU"/>
        </w:rPr>
        <w:t>у једној смени</w:t>
      </w:r>
      <w:r w:rsidR="00EF1718" w:rsidRPr="004D0867">
        <w:rPr>
          <w:rFonts w:ascii="Times New Roman" w:hAnsi="Times New Roman"/>
          <w:bCs/>
          <w:sz w:val="24"/>
          <w:szCs w:val="24"/>
          <w:lang w:val="ru-RU"/>
        </w:rPr>
        <w:t xml:space="preserve"> у редовном режиму рада</w:t>
      </w:r>
      <w:r w:rsidR="00E432EF" w:rsidRPr="004D0867">
        <w:rPr>
          <w:rFonts w:ascii="Times New Roman" w:hAnsi="Times New Roman"/>
          <w:bCs/>
          <w:sz w:val="24"/>
          <w:szCs w:val="24"/>
          <w:lang w:val="ru-RU"/>
        </w:rPr>
        <w:t xml:space="preserve">. </w:t>
      </w:r>
      <w:r w:rsidR="00874A32" w:rsidRPr="004D0867">
        <w:rPr>
          <w:rFonts w:ascii="Times New Roman" w:hAnsi="Times New Roman"/>
          <w:bCs/>
          <w:sz w:val="24"/>
          <w:szCs w:val="24"/>
          <w:lang w:val="ru-RU"/>
        </w:rPr>
        <w:t>И о</w:t>
      </w:r>
      <w:r w:rsidR="009877EC" w:rsidRPr="004D0867">
        <w:rPr>
          <w:rFonts w:ascii="Times New Roman" w:hAnsi="Times New Roman"/>
          <w:bCs/>
          <w:sz w:val="24"/>
          <w:szCs w:val="24"/>
          <w:lang w:val="ru-RU"/>
        </w:rPr>
        <w:t xml:space="preserve">ве школске године, </w:t>
      </w:r>
      <w:r w:rsidR="0022507F" w:rsidRPr="004D0867">
        <w:rPr>
          <w:rFonts w:ascii="Times New Roman" w:hAnsi="Times New Roman"/>
          <w:bCs/>
          <w:sz w:val="24"/>
          <w:szCs w:val="24"/>
          <w:lang w:val="ru-RU"/>
        </w:rPr>
        <w:t>с обзиром на</w:t>
      </w:r>
      <w:r w:rsidR="00055412" w:rsidRPr="004D0867">
        <w:rPr>
          <w:rFonts w:ascii="Times New Roman" w:hAnsi="Times New Roman"/>
          <w:bCs/>
          <w:sz w:val="24"/>
          <w:szCs w:val="24"/>
          <w:lang w:val="ru-RU"/>
        </w:rPr>
        <w:t xml:space="preserve"> број одељења, настава ће се остваривати у једној смени, са почетком у 7.30 и завршетком у 13.30</w:t>
      </w:r>
      <w:r w:rsidR="00055412" w:rsidRPr="004D0867">
        <w:rPr>
          <w:rFonts w:ascii="Times New Roman" w:hAnsi="Times New Roman"/>
          <w:bCs/>
          <w:sz w:val="24"/>
          <w:szCs w:val="24"/>
        </w:rPr>
        <w:t>h</w:t>
      </w:r>
      <w:r w:rsidR="002E4F1D" w:rsidRPr="004D0867">
        <w:rPr>
          <w:rFonts w:ascii="Times New Roman" w:hAnsi="Times New Roman"/>
          <w:bCs/>
          <w:sz w:val="24"/>
          <w:szCs w:val="24"/>
          <w:lang w:val="ru-RU"/>
        </w:rPr>
        <w:t>. Свако одељење ће имати своју учионицу.</w:t>
      </w:r>
    </w:p>
    <w:p w:rsidR="00E432EF" w:rsidRPr="004D0867" w:rsidRDefault="00121379" w:rsidP="00121379">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E432EF" w:rsidRPr="004D0867">
        <w:rPr>
          <w:rFonts w:ascii="Times New Roman" w:hAnsi="Times New Roman"/>
          <w:sz w:val="24"/>
          <w:szCs w:val="24"/>
          <w:lang w:val="ru-RU"/>
        </w:rPr>
        <w:t>Поред објекта школе, ученици имају прилику да за наставне и ваннаставне активности користе и друге објекте у локалној заједници: Дом културе, фудбалско игралиште, библиотеку „Јанко Веселиновић“ у Богатићу, спортски терен ФК „Мачва“ у Богатићу.</w:t>
      </w:r>
    </w:p>
    <w:p w:rsidR="00121379" w:rsidRPr="004D0867" w:rsidRDefault="00121379" w:rsidP="00F94450">
      <w:pPr>
        <w:pStyle w:val="Heading2"/>
        <w:spacing w:line="240" w:lineRule="auto"/>
        <w:jc w:val="center"/>
        <w:rPr>
          <w:rFonts w:cs="Times New Roman"/>
          <w:color w:val="auto"/>
          <w:lang w:val="sr-Cyrl-RS"/>
        </w:rPr>
      </w:pPr>
      <w:bookmarkStart w:id="39" w:name="_Toc208942348"/>
      <w:bookmarkStart w:id="40" w:name="_Toc240362305"/>
      <w:r w:rsidRPr="004D0867">
        <w:rPr>
          <w:rFonts w:cs="Times New Roman"/>
          <w:color w:val="auto"/>
        </w:rPr>
        <w:t xml:space="preserve">Опремљеност </w:t>
      </w:r>
      <w:r w:rsidRPr="004D0867">
        <w:rPr>
          <w:rFonts w:cs="Times New Roman"/>
          <w:color w:val="auto"/>
          <w:lang w:val="sr-Cyrl-RS"/>
        </w:rPr>
        <w:t xml:space="preserve">школске </w:t>
      </w:r>
      <w:r w:rsidRPr="004D0867">
        <w:rPr>
          <w:rFonts w:cs="Times New Roman"/>
          <w:color w:val="auto"/>
        </w:rPr>
        <w:t>зграде</w:t>
      </w:r>
      <w:bookmarkEnd w:id="39"/>
      <w:bookmarkEnd w:id="40"/>
    </w:p>
    <w:p w:rsidR="00F94450" w:rsidRPr="004D0867" w:rsidRDefault="00F94450" w:rsidP="00F94450">
      <w:pPr>
        <w:rPr>
          <w:lang w:val="sr-Cyrl-RS"/>
        </w:rPr>
      </w:pPr>
    </w:p>
    <w:p w:rsidR="00F94450" w:rsidRPr="004D0867" w:rsidRDefault="00F94450" w:rsidP="00F94450">
      <w:pPr>
        <w:pStyle w:val="NoSpacing"/>
        <w:jc w:val="both"/>
        <w:rPr>
          <w:rFonts w:ascii="Times New Roman" w:hAnsi="Times New Roman"/>
          <w:sz w:val="24"/>
          <w:szCs w:val="24"/>
          <w:lang w:val="sr-Cyrl-RS"/>
        </w:rPr>
      </w:pPr>
      <w:r w:rsidRPr="004D0867">
        <w:rPr>
          <w:rFonts w:ascii="Times New Roman" w:hAnsi="Times New Roman"/>
          <w:sz w:val="24"/>
          <w:szCs w:val="24"/>
          <w:lang w:val="sr-Cyrl-RS"/>
        </w:rPr>
        <w:t xml:space="preserve">             </w:t>
      </w:r>
      <w:r w:rsidR="00121379" w:rsidRPr="004D0867">
        <w:rPr>
          <w:rFonts w:ascii="Times New Roman" w:hAnsi="Times New Roman"/>
          <w:sz w:val="24"/>
          <w:szCs w:val="24"/>
          <w:lang w:val="ru-RU"/>
        </w:rPr>
        <w:t>Школа је опремљена потребним намештајем. Планира</w:t>
      </w:r>
      <w:r w:rsidRPr="004D0867">
        <w:rPr>
          <w:rFonts w:ascii="Times New Roman" w:hAnsi="Times New Roman"/>
          <w:sz w:val="24"/>
          <w:szCs w:val="24"/>
          <w:lang w:val="sr-Cyrl-RS"/>
        </w:rPr>
        <w:t>на је</w:t>
      </w:r>
      <w:r w:rsidR="00121379" w:rsidRPr="004D0867">
        <w:rPr>
          <w:rFonts w:ascii="Times New Roman" w:hAnsi="Times New Roman"/>
          <w:sz w:val="24"/>
          <w:szCs w:val="24"/>
          <w:lang w:val="ru-RU"/>
        </w:rPr>
        <w:t xml:space="preserve"> куповина савременијег намештаја и опреме, у зависности од финансијских средстава. </w:t>
      </w:r>
    </w:p>
    <w:p w:rsidR="00121379" w:rsidRPr="004D0867" w:rsidRDefault="00F94450" w:rsidP="00F94450">
      <w:pPr>
        <w:pStyle w:val="NoSpacing"/>
        <w:jc w:val="both"/>
        <w:rPr>
          <w:rFonts w:ascii="Times New Roman" w:hAnsi="Times New Roman"/>
          <w:bCs/>
          <w:sz w:val="24"/>
          <w:szCs w:val="24"/>
          <w:lang w:val="ru-RU"/>
        </w:rPr>
      </w:pPr>
      <w:r w:rsidRPr="004D0867">
        <w:rPr>
          <w:rFonts w:ascii="Times New Roman" w:hAnsi="Times New Roman"/>
          <w:sz w:val="24"/>
          <w:szCs w:val="24"/>
          <w:lang w:val="sr-Cyrl-RS"/>
        </w:rPr>
        <w:t xml:space="preserve">             </w:t>
      </w:r>
      <w:r w:rsidR="00121379" w:rsidRPr="004D0867">
        <w:rPr>
          <w:rFonts w:ascii="Times New Roman" w:hAnsi="Times New Roman"/>
          <w:bCs/>
          <w:sz w:val="24"/>
          <w:szCs w:val="24"/>
          <w:lang w:val="ru-RU"/>
        </w:rPr>
        <w:t xml:space="preserve">Учионице су опремљене класичном опремом - табле, клупе, столови, столице, слике, карте, са изузетком кабинета за информатику, који је опремљен са 4 радне јединице и 26 монитора. У учионицама су постављени ЛЕД телевизори, повезани на интернет у циљу осавремењавања наставног процеса. У свакој учионици се налази лап топ рачунар. У четири учионице се налазе и пројектори. Наставницима и стручном сараднику је омогућено да користе рачунаре у раду, са приступом интернету. Школа поседује дидактичка средства потребна за рад, а тежи се њиховом осавремењавању. </w:t>
      </w:r>
    </w:p>
    <w:p w:rsidR="00121379" w:rsidRPr="004D0867" w:rsidRDefault="00F94450" w:rsidP="00F94450">
      <w:pPr>
        <w:pStyle w:val="NoSpacing"/>
        <w:jc w:val="both"/>
        <w:rPr>
          <w:rFonts w:ascii="Times New Roman" w:hAnsi="Times New Roman"/>
          <w:bCs/>
          <w:sz w:val="24"/>
          <w:szCs w:val="24"/>
          <w:lang w:val="ru-RU"/>
        </w:rPr>
      </w:pPr>
      <w:r w:rsidRPr="004D0867">
        <w:rPr>
          <w:rFonts w:ascii="Times New Roman" w:hAnsi="Times New Roman"/>
          <w:bCs/>
          <w:sz w:val="24"/>
          <w:szCs w:val="24"/>
          <w:lang w:val="sr-Cyrl-RS"/>
        </w:rPr>
        <w:t xml:space="preserve">             </w:t>
      </w:r>
      <w:r w:rsidR="00121379" w:rsidRPr="004D0867">
        <w:rPr>
          <w:rFonts w:ascii="Times New Roman" w:hAnsi="Times New Roman"/>
          <w:bCs/>
          <w:sz w:val="24"/>
          <w:szCs w:val="24"/>
          <w:lang w:val="sr-Cyrl-RS"/>
        </w:rPr>
        <w:t xml:space="preserve">Школа је опремљена са 7 рачунара, 8 телевизора, 5 радио пријемника са </w:t>
      </w:r>
      <w:r w:rsidR="00121379" w:rsidRPr="004D0867">
        <w:rPr>
          <w:rFonts w:ascii="Times New Roman" w:hAnsi="Times New Roman"/>
          <w:bCs/>
          <w:sz w:val="24"/>
          <w:szCs w:val="24"/>
        </w:rPr>
        <w:t>CD</w:t>
      </w:r>
      <w:r w:rsidR="00121379" w:rsidRPr="004D0867">
        <w:rPr>
          <w:rFonts w:ascii="Times New Roman" w:hAnsi="Times New Roman"/>
          <w:bCs/>
          <w:sz w:val="24"/>
          <w:szCs w:val="24"/>
          <w:lang w:val="sr-Cyrl-RS"/>
        </w:rPr>
        <w:t>–ом, 2 видео – бима, 6 видео – пројектора, 16 лаптоп рачунара, 2 фотокопир апарата, 4</w:t>
      </w:r>
      <w:r w:rsidR="000D1071" w:rsidRPr="004D0867">
        <w:rPr>
          <w:rFonts w:ascii="Times New Roman" w:hAnsi="Times New Roman"/>
          <w:bCs/>
          <w:sz w:val="24"/>
          <w:szCs w:val="24"/>
          <w:lang w:val="sr-Cyrl-RS"/>
        </w:rPr>
        <w:t xml:space="preserve"> штампача, 2</w:t>
      </w:r>
      <w:r w:rsidRPr="004D0867">
        <w:rPr>
          <w:rFonts w:ascii="Times New Roman" w:hAnsi="Times New Roman"/>
          <w:bCs/>
          <w:sz w:val="24"/>
          <w:szCs w:val="24"/>
          <w:lang w:val="sr-Cyrl-RS"/>
        </w:rPr>
        <w:t xml:space="preserve"> штампач</w:t>
      </w:r>
      <w:r w:rsidR="00C9746E" w:rsidRPr="004D0867">
        <w:rPr>
          <w:rFonts w:ascii="Times New Roman" w:hAnsi="Times New Roman"/>
          <w:bCs/>
          <w:sz w:val="24"/>
          <w:szCs w:val="24"/>
          <w:lang w:val="sr-Cyrl-RS"/>
        </w:rPr>
        <w:t>а</w:t>
      </w:r>
      <w:r w:rsidR="00121379" w:rsidRPr="004D0867">
        <w:rPr>
          <w:rFonts w:ascii="Times New Roman" w:hAnsi="Times New Roman"/>
          <w:bCs/>
          <w:sz w:val="24"/>
          <w:szCs w:val="24"/>
          <w:lang w:val="sr-Cyrl-RS"/>
        </w:rPr>
        <w:t xml:space="preserve"> у боји, 3 мултифункционална штампача, 1 електронск</w:t>
      </w:r>
      <w:r w:rsidRPr="004D0867">
        <w:rPr>
          <w:rFonts w:ascii="Times New Roman" w:hAnsi="Times New Roman"/>
          <w:bCs/>
          <w:sz w:val="24"/>
          <w:szCs w:val="24"/>
          <w:lang w:val="sr-Cyrl-RS"/>
        </w:rPr>
        <w:t>а</w:t>
      </w:r>
      <w:r w:rsidR="00121379" w:rsidRPr="004D0867">
        <w:rPr>
          <w:rFonts w:ascii="Times New Roman" w:hAnsi="Times New Roman"/>
          <w:bCs/>
          <w:sz w:val="24"/>
          <w:szCs w:val="24"/>
          <w:lang w:val="sr-Cyrl-RS"/>
        </w:rPr>
        <w:t xml:space="preserve"> писаћ</w:t>
      </w:r>
      <w:r w:rsidRPr="004D0867">
        <w:rPr>
          <w:rFonts w:ascii="Times New Roman" w:hAnsi="Times New Roman"/>
          <w:bCs/>
          <w:sz w:val="24"/>
          <w:szCs w:val="24"/>
          <w:lang w:val="sr-Cyrl-RS"/>
        </w:rPr>
        <w:t>а</w:t>
      </w:r>
      <w:r w:rsidR="00121379" w:rsidRPr="004D0867">
        <w:rPr>
          <w:rFonts w:ascii="Times New Roman" w:hAnsi="Times New Roman"/>
          <w:bCs/>
          <w:sz w:val="24"/>
          <w:szCs w:val="24"/>
          <w:lang w:val="sr-Cyrl-RS"/>
        </w:rPr>
        <w:t xml:space="preserve"> машин</w:t>
      </w:r>
      <w:r w:rsidRPr="004D0867">
        <w:rPr>
          <w:rFonts w:ascii="Times New Roman" w:hAnsi="Times New Roman"/>
          <w:bCs/>
          <w:sz w:val="24"/>
          <w:szCs w:val="24"/>
          <w:lang w:val="sr-Cyrl-RS"/>
        </w:rPr>
        <w:t>а</w:t>
      </w:r>
      <w:r w:rsidR="00121379" w:rsidRPr="004D0867">
        <w:rPr>
          <w:rFonts w:ascii="Times New Roman" w:hAnsi="Times New Roman"/>
          <w:bCs/>
          <w:sz w:val="24"/>
          <w:szCs w:val="24"/>
          <w:lang w:val="sr-Cyrl-RS"/>
        </w:rPr>
        <w:t>, 1 синтисајзер</w:t>
      </w:r>
      <w:r w:rsidRPr="004D0867">
        <w:rPr>
          <w:rFonts w:ascii="Times New Roman" w:hAnsi="Times New Roman"/>
          <w:bCs/>
          <w:sz w:val="24"/>
          <w:szCs w:val="24"/>
          <w:lang w:val="sr-Cyrl-RS"/>
        </w:rPr>
        <w:t>, 1 дигитални фотоапарат</w:t>
      </w:r>
      <w:r w:rsidR="00121379" w:rsidRPr="004D0867">
        <w:rPr>
          <w:rFonts w:ascii="Times New Roman" w:hAnsi="Times New Roman"/>
          <w:bCs/>
          <w:sz w:val="24"/>
          <w:szCs w:val="24"/>
          <w:lang w:val="sr-Cyrl-RS"/>
        </w:rPr>
        <w:t>, 2 беле (магнетне) табле, интерактивн</w:t>
      </w:r>
      <w:r w:rsidRPr="004D0867">
        <w:rPr>
          <w:rFonts w:ascii="Times New Roman" w:hAnsi="Times New Roman"/>
          <w:bCs/>
          <w:sz w:val="24"/>
          <w:szCs w:val="24"/>
          <w:lang w:val="sr-Cyrl-RS"/>
        </w:rPr>
        <w:t>а</w:t>
      </w:r>
      <w:r w:rsidR="00121379" w:rsidRPr="004D0867">
        <w:rPr>
          <w:rFonts w:ascii="Times New Roman" w:hAnsi="Times New Roman"/>
          <w:bCs/>
          <w:sz w:val="24"/>
          <w:szCs w:val="24"/>
          <w:lang w:val="sr-Cyrl-RS"/>
        </w:rPr>
        <w:t xml:space="preserve"> табл</w:t>
      </w:r>
      <w:r w:rsidRPr="004D0867">
        <w:rPr>
          <w:rFonts w:ascii="Times New Roman" w:hAnsi="Times New Roman"/>
          <w:bCs/>
          <w:sz w:val="24"/>
          <w:szCs w:val="24"/>
          <w:lang w:val="sr-Cyrl-RS"/>
        </w:rPr>
        <w:t>а</w:t>
      </w:r>
      <w:r w:rsidR="00121379" w:rsidRPr="004D0867">
        <w:rPr>
          <w:rFonts w:ascii="Times New Roman" w:hAnsi="Times New Roman"/>
          <w:bCs/>
          <w:sz w:val="24"/>
          <w:szCs w:val="24"/>
          <w:lang w:val="sr-Cyrl-RS"/>
        </w:rPr>
        <w:t xml:space="preserve">. </w:t>
      </w:r>
      <w:r w:rsidR="00121379" w:rsidRPr="004D0867">
        <w:rPr>
          <w:rFonts w:ascii="Times New Roman" w:hAnsi="Times New Roman"/>
          <w:bCs/>
          <w:sz w:val="24"/>
          <w:szCs w:val="24"/>
          <w:lang w:val="ru-RU"/>
        </w:rPr>
        <w:t>Школа је опремљена класичним таблама и паноима. За извођење часова физичке културе се користе 6 струњача, велика и мала греда, разбој, козлић, одскочна даска, вијаче, лопте</w:t>
      </w:r>
      <w:r w:rsidR="000D1071" w:rsidRPr="004D0867">
        <w:rPr>
          <w:rFonts w:ascii="Times New Roman" w:hAnsi="Times New Roman"/>
          <w:bCs/>
          <w:sz w:val="24"/>
          <w:szCs w:val="24"/>
          <w:lang w:val="ru-RU"/>
        </w:rPr>
        <w:t xml:space="preserve">, </w:t>
      </w:r>
      <w:r w:rsidR="000D1071" w:rsidRPr="004D0867">
        <w:rPr>
          <w:rFonts w:ascii="Times New Roman" w:hAnsi="Times New Roman"/>
          <w:sz w:val="24"/>
          <w:shd w:val="clear" w:color="auto" w:fill="FFFFFF"/>
          <w:lang w:val="ru-RU"/>
        </w:rPr>
        <w:t>набављен је нов сто за стони тенис</w:t>
      </w:r>
      <w:r w:rsidR="00121379" w:rsidRPr="004D0867">
        <w:rPr>
          <w:rFonts w:ascii="Times New Roman" w:hAnsi="Times New Roman"/>
          <w:bCs/>
          <w:sz w:val="24"/>
          <w:szCs w:val="24"/>
          <w:lang w:val="ru-RU"/>
        </w:rPr>
        <w:t>. У школско</w:t>
      </w:r>
      <w:r w:rsidR="000D1071" w:rsidRPr="004D0867">
        <w:rPr>
          <w:rFonts w:ascii="Times New Roman" w:hAnsi="Times New Roman"/>
          <w:bCs/>
          <w:sz w:val="24"/>
          <w:szCs w:val="24"/>
          <w:lang w:val="ru-RU"/>
        </w:rPr>
        <w:t xml:space="preserve">ј згради постоји видео – надзор. </w:t>
      </w:r>
      <w:r w:rsidR="00097C63" w:rsidRPr="004D0867">
        <w:rPr>
          <w:rFonts w:ascii="Times New Roman" w:hAnsi="Times New Roman"/>
          <w:bCs/>
          <w:sz w:val="24"/>
          <w:szCs w:val="24"/>
          <w:lang w:val="ru-RU"/>
        </w:rPr>
        <w:t xml:space="preserve">У школи постоји </w:t>
      </w:r>
      <w:r w:rsidR="00121379" w:rsidRPr="004D0867">
        <w:rPr>
          <w:rFonts w:ascii="Times New Roman" w:hAnsi="Times New Roman"/>
          <w:bCs/>
          <w:sz w:val="24"/>
          <w:szCs w:val="24"/>
          <w:lang w:val="ru-RU"/>
        </w:rPr>
        <w:t>разглас, који није у функцији. Сва дидактичка средства се одржавају, чувају и допуњују новим у складу са финансијским могућностима. Нека дидактичка средства су застарела, али се запослени труде да их искористе на што функционалнији начин.</w:t>
      </w:r>
    </w:p>
    <w:p w:rsidR="00121379" w:rsidRPr="004D0867" w:rsidRDefault="00F94450" w:rsidP="00F94450">
      <w:pPr>
        <w:pStyle w:val="NoSpacing"/>
        <w:jc w:val="both"/>
        <w:rPr>
          <w:rFonts w:ascii="Times New Roman" w:hAnsi="Times New Roman"/>
          <w:bCs/>
          <w:sz w:val="24"/>
          <w:szCs w:val="24"/>
          <w:lang w:val="ru-RU"/>
        </w:rPr>
      </w:pPr>
      <w:r w:rsidRPr="004D0867">
        <w:rPr>
          <w:rFonts w:ascii="Times New Roman" w:hAnsi="Times New Roman"/>
          <w:bCs/>
          <w:sz w:val="24"/>
          <w:szCs w:val="24"/>
          <w:lang w:val="sr-Cyrl-RS"/>
        </w:rPr>
        <w:t xml:space="preserve">             </w:t>
      </w:r>
      <w:r w:rsidR="00121379" w:rsidRPr="004D0867">
        <w:rPr>
          <w:rFonts w:ascii="Times New Roman" w:hAnsi="Times New Roman"/>
          <w:bCs/>
          <w:sz w:val="24"/>
          <w:szCs w:val="24"/>
          <w:lang w:val="ru-RU"/>
        </w:rPr>
        <w:t xml:space="preserve">Школска библиотека има 8.384 књиге и задовољава потребе ученика и запослених у школи. </w:t>
      </w:r>
    </w:p>
    <w:p w:rsidR="00121379" w:rsidRPr="004D0867" w:rsidRDefault="00121379" w:rsidP="00121379">
      <w:pPr>
        <w:spacing w:line="240" w:lineRule="auto"/>
        <w:ind w:firstLine="708"/>
        <w:jc w:val="both"/>
        <w:rPr>
          <w:rFonts w:ascii="Times New Roman" w:hAnsi="Times New Roman" w:cs="Times New Roman"/>
          <w:sz w:val="24"/>
          <w:szCs w:val="24"/>
          <w:lang w:val="sr-Cyrl-CS"/>
        </w:rPr>
      </w:pPr>
    </w:p>
    <w:p w:rsidR="00223424" w:rsidRPr="004D0867" w:rsidRDefault="00E71DD4" w:rsidP="00223424">
      <w:pPr>
        <w:tabs>
          <w:tab w:val="left" w:pos="3960"/>
        </w:tabs>
        <w:spacing w:line="240" w:lineRule="auto"/>
        <w:jc w:val="center"/>
        <w:rPr>
          <w:rFonts w:ascii="Times New Roman" w:hAnsi="Times New Roman" w:cs="Times New Roman"/>
          <w:sz w:val="24"/>
          <w:szCs w:val="24"/>
          <w:lang w:val="sr-Cyrl-CS"/>
        </w:rPr>
      </w:pPr>
      <w:r w:rsidRPr="004D0867">
        <w:rPr>
          <w:rFonts w:ascii="Times New Roman" w:hAnsi="Times New Roman" w:cs="Times New Roman"/>
          <w:noProof/>
          <w:sz w:val="24"/>
          <w:szCs w:val="24"/>
          <w:lang w:val="en-US"/>
        </w:rPr>
        <w:drawing>
          <wp:inline distT="0" distB="0" distL="0" distR="0" wp14:anchorId="7C57C85F" wp14:editId="4EAEDFEB">
            <wp:extent cx="5994620" cy="44958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190831_18014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95060" cy="4496130"/>
                    </a:xfrm>
                    <a:prstGeom prst="rect">
                      <a:avLst/>
                    </a:prstGeom>
                    <a:effectLst>
                      <a:softEdge rad="127000"/>
                    </a:effectLst>
                  </pic:spPr>
                </pic:pic>
              </a:graphicData>
            </a:graphic>
          </wp:inline>
        </w:drawing>
      </w:r>
      <w:bookmarkStart w:id="41" w:name="_Toc398019224"/>
      <w:bookmarkStart w:id="42" w:name="_Toc524677702"/>
      <w:bookmarkStart w:id="43" w:name="_Toc524680371"/>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902E10">
      <w:pPr>
        <w:pStyle w:val="Heading2"/>
        <w:spacing w:before="0" w:line="240" w:lineRule="auto"/>
        <w:jc w:val="center"/>
        <w:rPr>
          <w:rFonts w:cs="Times New Roman"/>
          <w:color w:val="auto"/>
          <w:sz w:val="32"/>
          <w:szCs w:val="32"/>
          <w:lang w:val="sr-Cyrl-RS"/>
        </w:rPr>
      </w:pPr>
    </w:p>
    <w:p w:rsidR="00DC0259" w:rsidRPr="004D0867" w:rsidRDefault="00DC0259" w:rsidP="00DC0259">
      <w:pPr>
        <w:pStyle w:val="Heading2"/>
        <w:spacing w:before="0" w:line="240" w:lineRule="auto"/>
        <w:rPr>
          <w:rFonts w:cs="Times New Roman"/>
          <w:color w:val="auto"/>
          <w:sz w:val="32"/>
          <w:szCs w:val="32"/>
          <w:lang w:val="sr-Cyrl-RS"/>
        </w:rPr>
      </w:pPr>
    </w:p>
    <w:p w:rsidR="00DC0259" w:rsidRPr="004D0867" w:rsidRDefault="00DC0259" w:rsidP="00DC0259">
      <w:pPr>
        <w:rPr>
          <w:lang w:val="sr-Cyrl-RS"/>
        </w:rPr>
      </w:pPr>
    </w:p>
    <w:p w:rsidR="002E4F1D" w:rsidRPr="004D0867" w:rsidRDefault="00DF1ADB" w:rsidP="00902E10">
      <w:pPr>
        <w:pStyle w:val="Heading2"/>
        <w:spacing w:before="0" w:line="240" w:lineRule="auto"/>
        <w:jc w:val="center"/>
        <w:rPr>
          <w:rFonts w:cs="Times New Roman"/>
          <w:color w:val="auto"/>
          <w:sz w:val="32"/>
          <w:szCs w:val="32"/>
        </w:rPr>
      </w:pPr>
      <w:bookmarkStart w:id="44" w:name="_Toc208942349"/>
      <w:bookmarkStart w:id="45" w:name="_Toc240362306"/>
      <w:r w:rsidRPr="004D0867">
        <w:rPr>
          <w:rFonts w:cs="Times New Roman"/>
          <w:color w:val="auto"/>
          <w:sz w:val="32"/>
          <w:szCs w:val="32"/>
        </w:rPr>
        <w:lastRenderedPageBreak/>
        <w:t>Педагошка организација</w:t>
      </w:r>
      <w:bookmarkEnd w:id="41"/>
      <w:bookmarkEnd w:id="42"/>
      <w:bookmarkEnd w:id="43"/>
      <w:bookmarkEnd w:id="44"/>
      <w:bookmarkEnd w:id="45"/>
    </w:p>
    <w:p w:rsidR="00CF3B1F" w:rsidRPr="004D0867" w:rsidRDefault="00CF3B1F" w:rsidP="00CF3B1F">
      <w:pPr>
        <w:rPr>
          <w:rFonts w:ascii="Times New Roman" w:hAnsi="Times New Roman" w:cs="Times New Roman"/>
        </w:rPr>
      </w:pPr>
    </w:p>
    <w:p w:rsidR="00223424" w:rsidRPr="004D0867" w:rsidRDefault="00223424" w:rsidP="00223424">
      <w:pPr>
        <w:spacing w:line="240" w:lineRule="auto"/>
        <w:ind w:firstLine="708"/>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w:t>
      </w:r>
      <w:r w:rsidR="00077B90" w:rsidRPr="004D0867">
        <w:rPr>
          <w:rFonts w:ascii="Times New Roman" w:hAnsi="Times New Roman" w:cs="Times New Roman"/>
          <w:sz w:val="24"/>
          <w:szCs w:val="24"/>
          <w:lang w:val="sr-Cyrl-CS"/>
        </w:rPr>
        <w:t xml:space="preserve"> школск</w:t>
      </w:r>
      <w:r w:rsidR="000D1071" w:rsidRPr="004D0867">
        <w:rPr>
          <w:rFonts w:ascii="Times New Roman" w:hAnsi="Times New Roman" w:cs="Times New Roman"/>
          <w:sz w:val="24"/>
          <w:szCs w:val="24"/>
          <w:lang w:val="sr-Cyrl-CS"/>
        </w:rPr>
        <w:t>ој 2026/2027</w:t>
      </w:r>
      <w:r w:rsidRPr="004D0867">
        <w:rPr>
          <w:rFonts w:ascii="Times New Roman" w:hAnsi="Times New Roman" w:cs="Times New Roman"/>
          <w:sz w:val="24"/>
          <w:szCs w:val="24"/>
          <w:lang w:val="sr-Cyrl-CS"/>
        </w:rPr>
        <w:t>. години</w:t>
      </w:r>
      <w:r w:rsidR="00077B90" w:rsidRPr="004D0867">
        <w:rPr>
          <w:rFonts w:ascii="Times New Roman" w:hAnsi="Times New Roman" w:cs="Times New Roman"/>
          <w:sz w:val="24"/>
          <w:szCs w:val="24"/>
          <w:lang w:val="sr-Cyrl-CS"/>
        </w:rPr>
        <w:t xml:space="preserve">, </w:t>
      </w:r>
      <w:r w:rsidRPr="004D0867">
        <w:rPr>
          <w:rFonts w:ascii="Times New Roman" w:hAnsi="Times New Roman" w:cs="Times New Roman"/>
          <w:sz w:val="24"/>
          <w:szCs w:val="24"/>
          <w:lang w:val="sr-Cyrl-CS"/>
        </w:rPr>
        <w:t>настава се</w:t>
      </w:r>
      <w:r w:rsidR="00077B90" w:rsidRPr="004D0867">
        <w:rPr>
          <w:rFonts w:ascii="Times New Roman" w:hAnsi="Times New Roman" w:cs="Times New Roman"/>
          <w:sz w:val="24"/>
          <w:szCs w:val="24"/>
          <w:lang w:val="sr-Cyrl-CS"/>
        </w:rPr>
        <w:t xml:space="preserve"> реализује у једној смени. </w:t>
      </w:r>
      <w:r w:rsidR="002E4F1D" w:rsidRPr="004D0867">
        <w:rPr>
          <w:rFonts w:ascii="Times New Roman" w:hAnsi="Times New Roman" w:cs="Times New Roman"/>
          <w:sz w:val="24"/>
          <w:szCs w:val="24"/>
          <w:lang w:val="sr-Cyrl-CS"/>
        </w:rPr>
        <w:t>У склад</w:t>
      </w:r>
      <w:r w:rsidR="00F6201C" w:rsidRPr="004D0867">
        <w:rPr>
          <w:rFonts w:ascii="Times New Roman" w:hAnsi="Times New Roman" w:cs="Times New Roman"/>
          <w:sz w:val="24"/>
          <w:szCs w:val="24"/>
          <w:lang w:val="sr-Cyrl-CS"/>
        </w:rPr>
        <w:t xml:space="preserve">у са тим, </w:t>
      </w:r>
      <w:r w:rsidR="00077B90" w:rsidRPr="004D0867">
        <w:rPr>
          <w:rFonts w:ascii="Times New Roman" w:hAnsi="Times New Roman" w:cs="Times New Roman"/>
          <w:sz w:val="24"/>
          <w:szCs w:val="24"/>
          <w:lang w:val="sr-Cyrl-CS"/>
        </w:rPr>
        <w:t>настава ће започињати</w:t>
      </w:r>
      <w:r w:rsidR="002E4F1D" w:rsidRPr="004D0867">
        <w:rPr>
          <w:rFonts w:ascii="Times New Roman" w:hAnsi="Times New Roman" w:cs="Times New Roman"/>
          <w:sz w:val="24"/>
          <w:szCs w:val="24"/>
          <w:lang w:val="sr-Cyrl-CS"/>
        </w:rPr>
        <w:t xml:space="preserve"> у 7.30 и </w:t>
      </w:r>
      <w:r w:rsidR="00077B90" w:rsidRPr="004D0867">
        <w:rPr>
          <w:rFonts w:ascii="Times New Roman" w:hAnsi="Times New Roman" w:cs="Times New Roman"/>
          <w:sz w:val="24"/>
          <w:szCs w:val="24"/>
          <w:lang w:val="sr-Cyrl-CS"/>
        </w:rPr>
        <w:t>завршаваће се</w:t>
      </w:r>
      <w:r w:rsidR="002E4F1D" w:rsidRPr="004D0867">
        <w:rPr>
          <w:rFonts w:ascii="Times New Roman" w:hAnsi="Times New Roman" w:cs="Times New Roman"/>
          <w:sz w:val="24"/>
          <w:szCs w:val="24"/>
          <w:lang w:val="sr-Cyrl-CS"/>
        </w:rPr>
        <w:t xml:space="preserve"> у 13.30 часова.</w:t>
      </w:r>
      <w:bookmarkStart w:id="46" w:name="_Toc398019225"/>
      <w:bookmarkStart w:id="47" w:name="_Toc524677703"/>
      <w:bookmarkStart w:id="48" w:name="_Toc524680372"/>
    </w:p>
    <w:p w:rsidR="00DF1ADB" w:rsidRPr="004D0867" w:rsidRDefault="00DF1ADB" w:rsidP="00223424">
      <w:pPr>
        <w:pStyle w:val="Heading2"/>
        <w:jc w:val="center"/>
        <w:rPr>
          <w:color w:val="auto"/>
        </w:rPr>
      </w:pPr>
      <w:bookmarkStart w:id="49" w:name="_Toc240362307"/>
      <w:bookmarkStart w:id="50" w:name="_Toc208942350"/>
      <w:r w:rsidRPr="004D0867">
        <w:rPr>
          <w:color w:val="auto"/>
        </w:rPr>
        <w:t>Распоред звоњења</w:t>
      </w:r>
      <w:bookmarkEnd w:id="46"/>
      <w:bookmarkEnd w:id="47"/>
      <w:bookmarkEnd w:id="48"/>
      <w:bookmarkEnd w:id="49"/>
      <w:r w:rsidR="0065176C" w:rsidRPr="004D0867">
        <w:rPr>
          <w:color w:val="auto"/>
        </w:rPr>
        <w:t xml:space="preserve"> </w:t>
      </w:r>
      <w:bookmarkEnd w:id="50"/>
    </w:p>
    <w:tbl>
      <w:tblPr>
        <w:tblpPr w:leftFromText="141" w:rightFromText="141" w:bottomFromText="200" w:vertAnchor="text" w:horzAnchor="margin" w:tblpXSpec="center" w:tblpY="2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1"/>
        <w:gridCol w:w="3418"/>
      </w:tblGrid>
      <w:tr w:rsidR="00D82793" w:rsidRPr="004D0867" w:rsidTr="00DC0259">
        <w:trPr>
          <w:cantSplit/>
          <w:trHeight w:val="243"/>
        </w:trPr>
        <w:tc>
          <w:tcPr>
            <w:tcW w:w="5289" w:type="dxa"/>
            <w:gridSpan w:val="2"/>
            <w:tcBorders>
              <w:top w:val="thinThickThinSmallGap" w:sz="24" w:space="0" w:color="auto"/>
              <w:left w:val="thinThickSmallGap" w:sz="24" w:space="0" w:color="auto"/>
              <w:bottom w:val="single" w:sz="12" w:space="0" w:color="auto"/>
              <w:right w:val="thinThickSmallGap" w:sz="18" w:space="0" w:color="auto"/>
            </w:tcBorders>
            <w:hideMark/>
          </w:tcPr>
          <w:p w:rsidR="00251480" w:rsidRPr="004D0867" w:rsidRDefault="00251480"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Прва смена</w:t>
            </w:r>
          </w:p>
        </w:tc>
      </w:tr>
      <w:tr w:rsidR="00D82793" w:rsidRPr="004D0867" w:rsidTr="00DC0259">
        <w:trPr>
          <w:trHeight w:val="378"/>
        </w:trPr>
        <w:tc>
          <w:tcPr>
            <w:tcW w:w="1871" w:type="dxa"/>
            <w:tcBorders>
              <w:top w:val="single" w:sz="12" w:space="0" w:color="auto"/>
              <w:left w:val="thinThickSmallGap" w:sz="24" w:space="0" w:color="auto"/>
              <w:bottom w:val="single" w:sz="12" w:space="0" w:color="auto"/>
              <w:right w:val="single" w:sz="12" w:space="0" w:color="auto"/>
            </w:tcBorders>
            <w:vAlign w:val="center"/>
            <w:hideMark/>
          </w:tcPr>
          <w:p w:rsidR="00251480" w:rsidRPr="004D0867" w:rsidRDefault="00251480"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1.час</w:t>
            </w:r>
          </w:p>
        </w:tc>
        <w:tc>
          <w:tcPr>
            <w:tcW w:w="3418" w:type="dxa"/>
            <w:tcBorders>
              <w:top w:val="single" w:sz="12" w:space="0" w:color="auto"/>
              <w:left w:val="single" w:sz="12" w:space="0" w:color="auto"/>
              <w:bottom w:val="single" w:sz="12" w:space="0" w:color="auto"/>
              <w:right w:val="thinThickSmallGap" w:sz="18" w:space="0" w:color="auto"/>
            </w:tcBorders>
            <w:vAlign w:val="center"/>
            <w:hideMark/>
          </w:tcPr>
          <w:p w:rsidR="00251480" w:rsidRPr="004D0867" w:rsidRDefault="00251480"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7</w:t>
            </w:r>
            <w:r w:rsidRPr="004D0867">
              <w:rPr>
                <w:rFonts w:ascii="Times New Roman" w:hAnsi="Times New Roman" w:cs="Times New Roman"/>
                <w:b/>
                <w:sz w:val="24"/>
                <w:szCs w:val="24"/>
              </w:rPr>
              <w:t>.</w:t>
            </w:r>
            <w:r w:rsidRPr="004D0867">
              <w:rPr>
                <w:rFonts w:ascii="Times New Roman" w:hAnsi="Times New Roman" w:cs="Times New Roman"/>
                <w:b/>
                <w:sz w:val="24"/>
                <w:szCs w:val="24"/>
                <w:lang w:val="sr-Cyrl-CS"/>
              </w:rPr>
              <w:t>3</w:t>
            </w:r>
            <w:r w:rsidRPr="004D0867">
              <w:rPr>
                <w:rFonts w:ascii="Times New Roman" w:hAnsi="Times New Roman" w:cs="Times New Roman"/>
                <w:b/>
                <w:sz w:val="24"/>
                <w:szCs w:val="24"/>
              </w:rPr>
              <w:t>0</w:t>
            </w:r>
            <w:r w:rsidRPr="004D0867">
              <w:rPr>
                <w:rFonts w:ascii="Times New Roman" w:hAnsi="Times New Roman" w:cs="Times New Roman"/>
                <w:b/>
                <w:sz w:val="24"/>
                <w:szCs w:val="24"/>
                <w:lang w:val="sr-Cyrl-CS"/>
              </w:rPr>
              <w:t xml:space="preserve"> - 8.15</w:t>
            </w:r>
          </w:p>
        </w:tc>
      </w:tr>
      <w:tr w:rsidR="00D82793" w:rsidRPr="004D0867" w:rsidTr="00DC0259">
        <w:trPr>
          <w:trHeight w:val="315"/>
        </w:trPr>
        <w:tc>
          <w:tcPr>
            <w:tcW w:w="1871" w:type="dxa"/>
            <w:tcBorders>
              <w:top w:val="single" w:sz="12" w:space="0" w:color="auto"/>
              <w:left w:val="thinThickSmallGap" w:sz="24" w:space="0" w:color="auto"/>
              <w:bottom w:val="single" w:sz="12" w:space="0" w:color="auto"/>
              <w:right w:val="single" w:sz="12" w:space="0" w:color="auto"/>
            </w:tcBorders>
            <w:vAlign w:val="center"/>
            <w:hideMark/>
          </w:tcPr>
          <w:p w:rsidR="00251480" w:rsidRPr="004D0867" w:rsidRDefault="00251480"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2.час</w:t>
            </w:r>
          </w:p>
        </w:tc>
        <w:tc>
          <w:tcPr>
            <w:tcW w:w="3418" w:type="dxa"/>
            <w:tcBorders>
              <w:top w:val="single" w:sz="12" w:space="0" w:color="auto"/>
              <w:left w:val="single" w:sz="12" w:space="0" w:color="auto"/>
              <w:bottom w:val="single" w:sz="12" w:space="0" w:color="auto"/>
              <w:right w:val="thinThickSmallGap" w:sz="18" w:space="0" w:color="auto"/>
            </w:tcBorders>
            <w:vAlign w:val="center"/>
            <w:hideMark/>
          </w:tcPr>
          <w:p w:rsidR="00251480" w:rsidRPr="004D0867" w:rsidRDefault="00251480" w:rsidP="00902E10">
            <w:pPr>
              <w:spacing w:line="240" w:lineRule="auto"/>
              <w:jc w:val="center"/>
              <w:rPr>
                <w:rFonts w:ascii="Times New Roman" w:hAnsi="Times New Roman" w:cs="Times New Roman"/>
                <w:b/>
                <w:sz w:val="24"/>
                <w:szCs w:val="24"/>
                <w:vertAlign w:val="superscript"/>
                <w:lang w:val="sr-Cyrl-CS"/>
              </w:rPr>
            </w:pPr>
            <w:r w:rsidRPr="004D0867">
              <w:rPr>
                <w:rFonts w:ascii="Times New Roman" w:hAnsi="Times New Roman" w:cs="Times New Roman"/>
                <w:b/>
                <w:sz w:val="24"/>
                <w:szCs w:val="24"/>
                <w:lang w:val="sr-Cyrl-CS"/>
              </w:rPr>
              <w:t>8.20 - 9.05</w:t>
            </w:r>
          </w:p>
        </w:tc>
      </w:tr>
      <w:tr w:rsidR="00D82793" w:rsidRPr="004D0867" w:rsidTr="00DC0259">
        <w:trPr>
          <w:trHeight w:val="342"/>
        </w:trPr>
        <w:tc>
          <w:tcPr>
            <w:tcW w:w="1871" w:type="dxa"/>
            <w:tcBorders>
              <w:top w:val="single" w:sz="12" w:space="0" w:color="auto"/>
              <w:left w:val="thinThickSmallGap" w:sz="24" w:space="0" w:color="auto"/>
              <w:bottom w:val="single" w:sz="12" w:space="0" w:color="auto"/>
              <w:right w:val="single" w:sz="12" w:space="0" w:color="auto"/>
            </w:tcBorders>
            <w:vAlign w:val="center"/>
            <w:hideMark/>
          </w:tcPr>
          <w:p w:rsidR="00251480" w:rsidRPr="004D0867" w:rsidRDefault="00251480"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3.час</w:t>
            </w:r>
          </w:p>
        </w:tc>
        <w:tc>
          <w:tcPr>
            <w:tcW w:w="3418" w:type="dxa"/>
            <w:tcBorders>
              <w:top w:val="single" w:sz="12" w:space="0" w:color="auto"/>
              <w:left w:val="single" w:sz="12" w:space="0" w:color="auto"/>
              <w:bottom w:val="single" w:sz="12" w:space="0" w:color="auto"/>
              <w:right w:val="thinThickSmallGap" w:sz="18" w:space="0" w:color="auto"/>
            </w:tcBorders>
            <w:vAlign w:val="center"/>
            <w:hideMark/>
          </w:tcPr>
          <w:p w:rsidR="00251480" w:rsidRPr="004D0867" w:rsidRDefault="00251480" w:rsidP="00902E10">
            <w:pPr>
              <w:spacing w:line="240" w:lineRule="auto"/>
              <w:jc w:val="center"/>
              <w:rPr>
                <w:rFonts w:ascii="Times New Roman" w:hAnsi="Times New Roman" w:cs="Times New Roman"/>
                <w:b/>
                <w:sz w:val="24"/>
                <w:szCs w:val="24"/>
                <w:vertAlign w:val="superscript"/>
                <w:lang w:val="sr-Cyrl-CS"/>
              </w:rPr>
            </w:pPr>
            <w:r w:rsidRPr="004D0867">
              <w:rPr>
                <w:rFonts w:ascii="Times New Roman" w:hAnsi="Times New Roman" w:cs="Times New Roman"/>
                <w:b/>
                <w:sz w:val="24"/>
                <w:szCs w:val="24"/>
                <w:lang w:val="sr-Cyrl-CS"/>
              </w:rPr>
              <w:t>9.</w:t>
            </w:r>
            <w:r w:rsidRPr="004D0867">
              <w:rPr>
                <w:rFonts w:ascii="Times New Roman" w:hAnsi="Times New Roman" w:cs="Times New Roman"/>
                <w:b/>
                <w:sz w:val="24"/>
                <w:szCs w:val="24"/>
              </w:rPr>
              <w:t>2</w:t>
            </w:r>
            <w:r w:rsidRPr="004D0867">
              <w:rPr>
                <w:rFonts w:ascii="Times New Roman" w:hAnsi="Times New Roman" w:cs="Times New Roman"/>
                <w:b/>
                <w:sz w:val="24"/>
                <w:szCs w:val="24"/>
                <w:lang w:val="sr-Cyrl-CS"/>
              </w:rPr>
              <w:t>5</w:t>
            </w:r>
            <w:r w:rsidR="00BF0C78" w:rsidRPr="004D0867">
              <w:rPr>
                <w:rFonts w:ascii="Times New Roman" w:hAnsi="Times New Roman" w:cs="Times New Roman"/>
                <w:b/>
                <w:sz w:val="24"/>
                <w:szCs w:val="24"/>
                <w:lang w:val="sr-Cyrl-CS"/>
              </w:rPr>
              <w:t xml:space="preserve"> </w:t>
            </w:r>
            <w:r w:rsidRPr="004D0867">
              <w:rPr>
                <w:rFonts w:ascii="Times New Roman" w:hAnsi="Times New Roman" w:cs="Times New Roman"/>
                <w:b/>
                <w:sz w:val="24"/>
                <w:szCs w:val="24"/>
                <w:lang w:val="sr-Cyrl-CS"/>
              </w:rPr>
              <w:t>-</w:t>
            </w:r>
            <w:r w:rsidR="00BF0C78" w:rsidRPr="004D0867">
              <w:rPr>
                <w:rFonts w:ascii="Times New Roman" w:hAnsi="Times New Roman" w:cs="Times New Roman"/>
                <w:b/>
                <w:sz w:val="24"/>
                <w:szCs w:val="24"/>
                <w:lang w:val="sr-Cyrl-CS"/>
              </w:rPr>
              <w:t xml:space="preserve"> </w:t>
            </w:r>
            <w:r w:rsidRPr="004D0867">
              <w:rPr>
                <w:rFonts w:ascii="Times New Roman" w:hAnsi="Times New Roman" w:cs="Times New Roman"/>
                <w:b/>
                <w:sz w:val="24"/>
                <w:szCs w:val="24"/>
                <w:lang w:val="sr-Cyrl-CS"/>
              </w:rPr>
              <w:t>10</w:t>
            </w:r>
            <w:r w:rsidRPr="004D0867">
              <w:rPr>
                <w:rFonts w:ascii="Times New Roman" w:hAnsi="Times New Roman" w:cs="Times New Roman"/>
                <w:b/>
                <w:sz w:val="24"/>
                <w:szCs w:val="24"/>
              </w:rPr>
              <w:t>.10</w:t>
            </w:r>
          </w:p>
        </w:tc>
      </w:tr>
      <w:tr w:rsidR="00D82793" w:rsidRPr="004D0867" w:rsidTr="00DC0259">
        <w:trPr>
          <w:trHeight w:val="378"/>
        </w:trPr>
        <w:tc>
          <w:tcPr>
            <w:tcW w:w="1871" w:type="dxa"/>
            <w:tcBorders>
              <w:top w:val="single" w:sz="12" w:space="0" w:color="auto"/>
              <w:left w:val="thinThickSmallGap" w:sz="24" w:space="0" w:color="auto"/>
              <w:bottom w:val="single" w:sz="12" w:space="0" w:color="auto"/>
              <w:right w:val="single" w:sz="12" w:space="0" w:color="auto"/>
            </w:tcBorders>
            <w:vAlign w:val="center"/>
            <w:hideMark/>
          </w:tcPr>
          <w:p w:rsidR="00251480" w:rsidRPr="004D0867" w:rsidRDefault="00251480"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rPr>
              <w:t>4.</w:t>
            </w:r>
            <w:r w:rsidRPr="004D0867">
              <w:rPr>
                <w:rFonts w:ascii="Times New Roman" w:hAnsi="Times New Roman" w:cs="Times New Roman"/>
                <w:b/>
                <w:sz w:val="24"/>
                <w:szCs w:val="24"/>
                <w:lang w:val="sr-Cyrl-CS"/>
              </w:rPr>
              <w:t>час</w:t>
            </w:r>
          </w:p>
        </w:tc>
        <w:tc>
          <w:tcPr>
            <w:tcW w:w="3418" w:type="dxa"/>
            <w:tcBorders>
              <w:top w:val="single" w:sz="12" w:space="0" w:color="auto"/>
              <w:left w:val="single" w:sz="12" w:space="0" w:color="auto"/>
              <w:bottom w:val="single" w:sz="12" w:space="0" w:color="auto"/>
              <w:right w:val="thinThickSmallGap" w:sz="18" w:space="0" w:color="auto"/>
            </w:tcBorders>
            <w:vAlign w:val="center"/>
            <w:hideMark/>
          </w:tcPr>
          <w:p w:rsidR="00251480" w:rsidRPr="004D0867" w:rsidRDefault="00251480" w:rsidP="00902E10">
            <w:pPr>
              <w:spacing w:line="240" w:lineRule="auto"/>
              <w:jc w:val="center"/>
              <w:rPr>
                <w:rFonts w:ascii="Times New Roman" w:hAnsi="Times New Roman" w:cs="Times New Roman"/>
                <w:b/>
                <w:sz w:val="24"/>
                <w:szCs w:val="24"/>
                <w:vertAlign w:val="superscript"/>
              </w:rPr>
            </w:pPr>
            <w:r w:rsidRPr="004D0867">
              <w:rPr>
                <w:rFonts w:ascii="Times New Roman" w:hAnsi="Times New Roman" w:cs="Times New Roman"/>
                <w:b/>
                <w:sz w:val="24"/>
                <w:szCs w:val="24"/>
                <w:lang w:val="sr-Cyrl-CS"/>
              </w:rPr>
              <w:t>10</w:t>
            </w:r>
            <w:r w:rsidRPr="004D0867">
              <w:rPr>
                <w:rFonts w:ascii="Times New Roman" w:hAnsi="Times New Roman" w:cs="Times New Roman"/>
                <w:b/>
                <w:sz w:val="24"/>
                <w:szCs w:val="24"/>
              </w:rPr>
              <w:t>.15</w:t>
            </w:r>
            <w:r w:rsidRPr="004D0867">
              <w:rPr>
                <w:rFonts w:ascii="Times New Roman" w:hAnsi="Times New Roman" w:cs="Times New Roman"/>
                <w:b/>
                <w:sz w:val="24"/>
                <w:szCs w:val="24"/>
                <w:lang w:val="sr-Cyrl-CS"/>
              </w:rPr>
              <w:t xml:space="preserve"> - 11</w:t>
            </w:r>
            <w:r w:rsidRPr="004D0867">
              <w:rPr>
                <w:rFonts w:ascii="Times New Roman" w:hAnsi="Times New Roman" w:cs="Times New Roman"/>
                <w:b/>
                <w:sz w:val="24"/>
                <w:szCs w:val="24"/>
              </w:rPr>
              <w:t>.00</w:t>
            </w:r>
          </w:p>
        </w:tc>
      </w:tr>
      <w:tr w:rsidR="00D82793" w:rsidRPr="004D0867" w:rsidTr="00DC0259">
        <w:trPr>
          <w:trHeight w:val="243"/>
        </w:trPr>
        <w:tc>
          <w:tcPr>
            <w:tcW w:w="1871" w:type="dxa"/>
            <w:tcBorders>
              <w:top w:val="single" w:sz="12" w:space="0" w:color="auto"/>
              <w:left w:val="thinThickSmallGap" w:sz="24" w:space="0" w:color="auto"/>
              <w:bottom w:val="single" w:sz="12" w:space="0" w:color="auto"/>
              <w:right w:val="single" w:sz="12" w:space="0" w:color="auto"/>
            </w:tcBorders>
            <w:vAlign w:val="center"/>
            <w:hideMark/>
          </w:tcPr>
          <w:p w:rsidR="00251480" w:rsidRPr="004D0867" w:rsidRDefault="00251480"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5.час</w:t>
            </w:r>
          </w:p>
        </w:tc>
        <w:tc>
          <w:tcPr>
            <w:tcW w:w="3418" w:type="dxa"/>
            <w:tcBorders>
              <w:top w:val="single" w:sz="12" w:space="0" w:color="auto"/>
              <w:left w:val="single" w:sz="12" w:space="0" w:color="auto"/>
              <w:bottom w:val="single" w:sz="12" w:space="0" w:color="auto"/>
              <w:right w:val="thinThickSmallGap" w:sz="18" w:space="0" w:color="auto"/>
            </w:tcBorders>
            <w:vAlign w:val="center"/>
            <w:hideMark/>
          </w:tcPr>
          <w:p w:rsidR="00251480" w:rsidRPr="004D0867" w:rsidRDefault="00251480" w:rsidP="00902E10">
            <w:pPr>
              <w:spacing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11.05</w:t>
            </w:r>
            <w:r w:rsidR="00BF0C78" w:rsidRPr="004D0867">
              <w:rPr>
                <w:rFonts w:ascii="Times New Roman" w:hAnsi="Times New Roman" w:cs="Times New Roman"/>
                <w:b/>
                <w:sz w:val="24"/>
                <w:szCs w:val="24"/>
                <w:lang w:val="sr-Cyrl-RS"/>
              </w:rPr>
              <w:t xml:space="preserve"> </w:t>
            </w:r>
            <w:r w:rsidRPr="004D0867">
              <w:rPr>
                <w:rFonts w:ascii="Times New Roman" w:hAnsi="Times New Roman" w:cs="Times New Roman"/>
                <w:b/>
                <w:sz w:val="24"/>
                <w:szCs w:val="24"/>
              </w:rPr>
              <w:t>-</w:t>
            </w:r>
            <w:r w:rsidR="00BF0C78" w:rsidRPr="004D0867">
              <w:rPr>
                <w:rFonts w:ascii="Times New Roman" w:hAnsi="Times New Roman" w:cs="Times New Roman"/>
                <w:b/>
                <w:sz w:val="24"/>
                <w:szCs w:val="24"/>
                <w:lang w:val="sr-Cyrl-RS"/>
              </w:rPr>
              <w:t xml:space="preserve"> </w:t>
            </w:r>
            <w:r w:rsidRPr="004D0867">
              <w:rPr>
                <w:rFonts w:ascii="Times New Roman" w:hAnsi="Times New Roman" w:cs="Times New Roman"/>
                <w:b/>
                <w:sz w:val="24"/>
                <w:szCs w:val="24"/>
              </w:rPr>
              <w:t>11.50</w:t>
            </w:r>
          </w:p>
        </w:tc>
      </w:tr>
      <w:tr w:rsidR="00D82793" w:rsidRPr="004D0867" w:rsidTr="00DC0259">
        <w:trPr>
          <w:trHeight w:val="360"/>
        </w:trPr>
        <w:tc>
          <w:tcPr>
            <w:tcW w:w="1871" w:type="dxa"/>
            <w:tcBorders>
              <w:top w:val="single" w:sz="12" w:space="0" w:color="auto"/>
              <w:left w:val="thinThickSmallGap" w:sz="24" w:space="0" w:color="auto"/>
              <w:bottom w:val="single" w:sz="12" w:space="0" w:color="auto"/>
              <w:right w:val="single" w:sz="12" w:space="0" w:color="auto"/>
            </w:tcBorders>
            <w:vAlign w:val="center"/>
            <w:hideMark/>
          </w:tcPr>
          <w:p w:rsidR="00251480" w:rsidRPr="004D0867" w:rsidRDefault="00251480"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rPr>
              <w:t>6.</w:t>
            </w:r>
            <w:r w:rsidRPr="004D0867">
              <w:rPr>
                <w:rFonts w:ascii="Times New Roman" w:hAnsi="Times New Roman" w:cs="Times New Roman"/>
                <w:b/>
                <w:sz w:val="24"/>
                <w:szCs w:val="24"/>
                <w:lang w:val="sr-Cyrl-CS"/>
              </w:rPr>
              <w:t>час</w:t>
            </w:r>
          </w:p>
        </w:tc>
        <w:tc>
          <w:tcPr>
            <w:tcW w:w="3418" w:type="dxa"/>
            <w:tcBorders>
              <w:top w:val="single" w:sz="12" w:space="0" w:color="auto"/>
              <w:left w:val="single" w:sz="12" w:space="0" w:color="auto"/>
              <w:bottom w:val="single" w:sz="12" w:space="0" w:color="auto"/>
              <w:right w:val="thinThickSmallGap" w:sz="18" w:space="0" w:color="auto"/>
            </w:tcBorders>
            <w:vAlign w:val="center"/>
            <w:hideMark/>
          </w:tcPr>
          <w:p w:rsidR="00251480" w:rsidRPr="004D0867" w:rsidRDefault="00251480" w:rsidP="00902E10">
            <w:pPr>
              <w:spacing w:line="240" w:lineRule="auto"/>
              <w:jc w:val="center"/>
              <w:rPr>
                <w:rFonts w:ascii="Times New Roman" w:hAnsi="Times New Roman" w:cs="Times New Roman"/>
                <w:b/>
                <w:sz w:val="24"/>
                <w:szCs w:val="24"/>
                <w:vertAlign w:val="superscript"/>
                <w:lang w:val="sr-Cyrl-CS"/>
              </w:rPr>
            </w:pPr>
            <w:r w:rsidRPr="004D0867">
              <w:rPr>
                <w:rFonts w:ascii="Times New Roman" w:hAnsi="Times New Roman" w:cs="Times New Roman"/>
                <w:b/>
                <w:sz w:val="24"/>
                <w:szCs w:val="24"/>
                <w:lang w:val="sr-Cyrl-CS"/>
              </w:rPr>
              <w:t>1</w:t>
            </w:r>
            <w:r w:rsidRPr="004D0867">
              <w:rPr>
                <w:rFonts w:ascii="Times New Roman" w:hAnsi="Times New Roman" w:cs="Times New Roman"/>
                <w:b/>
                <w:sz w:val="24"/>
                <w:szCs w:val="24"/>
              </w:rPr>
              <w:t>1.55</w:t>
            </w:r>
            <w:r w:rsidR="00BF0C78" w:rsidRPr="004D0867">
              <w:rPr>
                <w:rFonts w:ascii="Times New Roman" w:hAnsi="Times New Roman" w:cs="Times New Roman"/>
                <w:b/>
                <w:sz w:val="24"/>
                <w:szCs w:val="24"/>
                <w:lang w:val="sr-Cyrl-RS"/>
              </w:rPr>
              <w:t xml:space="preserve"> </w:t>
            </w:r>
            <w:r w:rsidRPr="004D0867">
              <w:rPr>
                <w:rFonts w:ascii="Times New Roman" w:hAnsi="Times New Roman" w:cs="Times New Roman"/>
                <w:b/>
                <w:sz w:val="24"/>
                <w:szCs w:val="24"/>
                <w:lang w:val="sr-Cyrl-CS"/>
              </w:rPr>
              <w:t>- 1</w:t>
            </w:r>
            <w:r w:rsidRPr="004D0867">
              <w:rPr>
                <w:rFonts w:ascii="Times New Roman" w:hAnsi="Times New Roman" w:cs="Times New Roman"/>
                <w:b/>
                <w:sz w:val="24"/>
                <w:szCs w:val="24"/>
              </w:rPr>
              <w:t>2.40</w:t>
            </w:r>
          </w:p>
        </w:tc>
      </w:tr>
      <w:tr w:rsidR="00D82793" w:rsidRPr="004D0867" w:rsidTr="00223424">
        <w:trPr>
          <w:trHeight w:val="420"/>
        </w:trPr>
        <w:tc>
          <w:tcPr>
            <w:tcW w:w="1871" w:type="dxa"/>
            <w:tcBorders>
              <w:top w:val="single" w:sz="12" w:space="0" w:color="auto"/>
              <w:left w:val="thinThickSmallGap" w:sz="24" w:space="0" w:color="auto"/>
              <w:bottom w:val="thinThickThinSmallGap" w:sz="24" w:space="0" w:color="auto"/>
              <w:right w:val="single" w:sz="12" w:space="0" w:color="auto"/>
            </w:tcBorders>
            <w:vAlign w:val="center"/>
            <w:hideMark/>
          </w:tcPr>
          <w:p w:rsidR="00251480" w:rsidRPr="004D0867" w:rsidRDefault="00251480" w:rsidP="00902E10">
            <w:pPr>
              <w:spacing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7.час</w:t>
            </w:r>
          </w:p>
        </w:tc>
        <w:tc>
          <w:tcPr>
            <w:tcW w:w="3418" w:type="dxa"/>
            <w:tcBorders>
              <w:top w:val="single" w:sz="12" w:space="0" w:color="auto"/>
              <w:left w:val="single" w:sz="12" w:space="0" w:color="auto"/>
              <w:bottom w:val="thinThickThinSmallGap" w:sz="24" w:space="0" w:color="auto"/>
              <w:right w:val="thinThickSmallGap" w:sz="18" w:space="0" w:color="auto"/>
            </w:tcBorders>
            <w:vAlign w:val="center"/>
            <w:hideMark/>
          </w:tcPr>
          <w:p w:rsidR="00251480" w:rsidRPr="004D0867" w:rsidRDefault="00BF0C78"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 xml:space="preserve">12.45 - </w:t>
            </w:r>
            <w:r w:rsidR="00251480" w:rsidRPr="004D0867">
              <w:rPr>
                <w:rFonts w:ascii="Times New Roman" w:hAnsi="Times New Roman" w:cs="Times New Roman"/>
                <w:b/>
                <w:sz w:val="24"/>
                <w:szCs w:val="24"/>
                <w:lang w:val="sr-Cyrl-CS"/>
              </w:rPr>
              <w:t>13.30</w:t>
            </w:r>
          </w:p>
        </w:tc>
      </w:tr>
    </w:tbl>
    <w:p w:rsidR="00DF1ADB" w:rsidRPr="004D0867" w:rsidRDefault="00DF1ADB" w:rsidP="00902E10">
      <w:pPr>
        <w:spacing w:line="240" w:lineRule="auto"/>
        <w:rPr>
          <w:rFonts w:ascii="Times New Roman" w:hAnsi="Times New Roman" w:cs="Times New Roman"/>
          <w:sz w:val="24"/>
          <w:szCs w:val="24"/>
          <w:lang w:val="sr-Cyrl-CS"/>
        </w:rPr>
      </w:pPr>
    </w:p>
    <w:p w:rsidR="00251480" w:rsidRPr="004D0867" w:rsidRDefault="00251480" w:rsidP="00902E10">
      <w:pPr>
        <w:spacing w:line="240" w:lineRule="auto"/>
        <w:rPr>
          <w:rFonts w:ascii="Times New Roman" w:hAnsi="Times New Roman" w:cs="Times New Roman"/>
          <w:sz w:val="24"/>
          <w:szCs w:val="24"/>
          <w:lang w:val="sr-Cyrl-CS"/>
        </w:rPr>
      </w:pPr>
    </w:p>
    <w:p w:rsidR="00251480" w:rsidRPr="004D0867" w:rsidRDefault="00251480" w:rsidP="00902E10">
      <w:pPr>
        <w:spacing w:line="240" w:lineRule="auto"/>
        <w:rPr>
          <w:rFonts w:ascii="Times New Roman" w:hAnsi="Times New Roman" w:cs="Times New Roman"/>
          <w:sz w:val="24"/>
          <w:szCs w:val="24"/>
          <w:lang w:val="sr-Cyrl-CS"/>
        </w:rPr>
      </w:pPr>
    </w:p>
    <w:p w:rsidR="00251480" w:rsidRPr="004D0867" w:rsidRDefault="00251480" w:rsidP="00902E10">
      <w:pPr>
        <w:spacing w:line="240" w:lineRule="auto"/>
        <w:rPr>
          <w:rFonts w:ascii="Times New Roman" w:hAnsi="Times New Roman" w:cs="Times New Roman"/>
          <w:sz w:val="24"/>
          <w:szCs w:val="24"/>
          <w:lang w:val="sr-Cyrl-CS"/>
        </w:rPr>
      </w:pPr>
    </w:p>
    <w:p w:rsidR="00251480" w:rsidRPr="004D0867" w:rsidRDefault="00251480" w:rsidP="00902E10">
      <w:pPr>
        <w:spacing w:line="240" w:lineRule="auto"/>
        <w:rPr>
          <w:rFonts w:ascii="Times New Roman" w:hAnsi="Times New Roman" w:cs="Times New Roman"/>
          <w:sz w:val="24"/>
          <w:szCs w:val="24"/>
          <w:lang w:val="sr-Cyrl-CS"/>
        </w:rPr>
      </w:pPr>
    </w:p>
    <w:p w:rsidR="00251480" w:rsidRPr="004D0867" w:rsidRDefault="00251480" w:rsidP="00902E10">
      <w:pPr>
        <w:spacing w:line="240" w:lineRule="auto"/>
        <w:rPr>
          <w:rFonts w:ascii="Times New Roman" w:hAnsi="Times New Roman" w:cs="Times New Roman"/>
          <w:sz w:val="24"/>
          <w:szCs w:val="24"/>
          <w:lang w:val="sr-Cyrl-CS"/>
        </w:rPr>
      </w:pPr>
    </w:p>
    <w:p w:rsidR="00251480" w:rsidRPr="004D0867" w:rsidRDefault="00251480" w:rsidP="00902E10">
      <w:pPr>
        <w:spacing w:line="240" w:lineRule="auto"/>
        <w:rPr>
          <w:rFonts w:ascii="Times New Roman" w:hAnsi="Times New Roman" w:cs="Times New Roman"/>
          <w:b/>
          <w:sz w:val="24"/>
          <w:szCs w:val="24"/>
          <w:lang w:val="sr-Cyrl-CS"/>
        </w:rPr>
      </w:pPr>
    </w:p>
    <w:p w:rsidR="00DF1ADB" w:rsidRPr="004D0867" w:rsidRDefault="00DF1ADB" w:rsidP="00902E10">
      <w:pPr>
        <w:spacing w:line="240" w:lineRule="auto"/>
        <w:jc w:val="center"/>
        <w:rPr>
          <w:rFonts w:ascii="Times New Roman" w:hAnsi="Times New Roman" w:cs="Times New Roman"/>
          <w:b/>
          <w:sz w:val="24"/>
          <w:szCs w:val="24"/>
          <w:lang w:val="sr-Cyrl-CS"/>
        </w:rPr>
      </w:pPr>
    </w:p>
    <w:p w:rsidR="00DF1ADB" w:rsidRPr="004D0867" w:rsidRDefault="00DF1ADB" w:rsidP="00902E10">
      <w:pPr>
        <w:spacing w:line="240" w:lineRule="auto"/>
        <w:jc w:val="center"/>
        <w:rPr>
          <w:rFonts w:ascii="Times New Roman" w:hAnsi="Times New Roman" w:cs="Times New Roman"/>
          <w:b/>
          <w:sz w:val="24"/>
          <w:szCs w:val="24"/>
          <w:lang w:val="sr-Cyrl-CS"/>
        </w:rPr>
      </w:pPr>
    </w:p>
    <w:p w:rsidR="00D82793" w:rsidRPr="004D0867" w:rsidRDefault="00D82793" w:rsidP="00D82793">
      <w:pPr>
        <w:rPr>
          <w:lang w:val="sr-Cyrl-RS"/>
        </w:rPr>
      </w:pPr>
      <w:bookmarkStart w:id="51" w:name="_Toc398019226"/>
      <w:bookmarkStart w:id="52" w:name="_Toc524677705"/>
      <w:bookmarkStart w:id="53" w:name="_Toc524680374"/>
    </w:p>
    <w:p w:rsidR="00DC0259" w:rsidRPr="004D0867" w:rsidRDefault="00DC0259" w:rsidP="00DC0259">
      <w:pPr>
        <w:pStyle w:val="Heading2"/>
        <w:jc w:val="center"/>
        <w:rPr>
          <w:rFonts w:cs="Times New Roman"/>
          <w:color w:val="auto"/>
          <w:lang w:val="sr-Cyrl-RS"/>
        </w:rPr>
      </w:pPr>
    </w:p>
    <w:p w:rsidR="006B7EE3" w:rsidRPr="004D0867" w:rsidRDefault="00DF1ADB" w:rsidP="00DC0259">
      <w:pPr>
        <w:pStyle w:val="Heading2"/>
        <w:jc w:val="center"/>
        <w:rPr>
          <w:rFonts w:cs="Times New Roman"/>
          <w:color w:val="auto"/>
          <w:lang w:val="sr-Cyrl-RS"/>
        </w:rPr>
      </w:pPr>
      <w:bookmarkStart w:id="54" w:name="_Toc208942351"/>
      <w:bookmarkStart w:id="55" w:name="_Toc240362308"/>
      <w:r w:rsidRPr="004D0867">
        <w:rPr>
          <w:rFonts w:cs="Times New Roman"/>
          <w:color w:val="auto"/>
        </w:rPr>
        <w:t>Распоред одељења по учионицама</w:t>
      </w:r>
      <w:bookmarkEnd w:id="51"/>
      <w:bookmarkEnd w:id="52"/>
      <w:bookmarkEnd w:id="53"/>
      <w:bookmarkEnd w:id="54"/>
      <w:bookmarkEnd w:id="55"/>
    </w:p>
    <w:p w:rsidR="00DC0259" w:rsidRPr="004D0867" w:rsidRDefault="00DC0259" w:rsidP="00DC0259">
      <w:pPr>
        <w:rPr>
          <w:lang w:val="sr-Cyrl-RS"/>
        </w:rPr>
      </w:pPr>
    </w:p>
    <w:p w:rsidR="00D036C2" w:rsidRPr="004D0867" w:rsidRDefault="00D036C2" w:rsidP="00902E10">
      <w:pPr>
        <w:spacing w:line="240" w:lineRule="auto"/>
        <w:jc w:val="both"/>
        <w:rPr>
          <w:rFonts w:ascii="Times New Roman" w:hAnsi="Times New Roman" w:cs="Times New Roman"/>
          <w:sz w:val="24"/>
        </w:rPr>
      </w:pPr>
      <w:r w:rsidRPr="004D0867">
        <w:rPr>
          <w:rFonts w:ascii="Times New Roman" w:hAnsi="Times New Roman" w:cs="Times New Roman"/>
          <w:sz w:val="24"/>
        </w:rPr>
        <w:t xml:space="preserve">С обзиром </w:t>
      </w:r>
      <w:r w:rsidR="00DC0259" w:rsidRPr="004D0867">
        <w:rPr>
          <w:rFonts w:ascii="Times New Roman" w:hAnsi="Times New Roman" w:cs="Times New Roman"/>
          <w:sz w:val="24"/>
          <w:lang w:val="sr-Cyrl-RS"/>
        </w:rPr>
        <w:t xml:space="preserve">на то </w:t>
      </w:r>
      <w:r w:rsidRPr="004D0867">
        <w:rPr>
          <w:rFonts w:ascii="Times New Roman" w:hAnsi="Times New Roman" w:cs="Times New Roman"/>
          <w:sz w:val="24"/>
        </w:rPr>
        <w:t>да школа поседује довољан број учионица, сва одељења ће имати своју учионицу.</w:t>
      </w:r>
    </w:p>
    <w:tbl>
      <w:tblPr>
        <w:tblW w:w="9000" w:type="dxa"/>
        <w:tblInd w:w="108" w:type="dxa"/>
        <w:tblLook w:val="01E0" w:firstRow="1" w:lastRow="1" w:firstColumn="1" w:lastColumn="1" w:noHBand="0" w:noVBand="0"/>
      </w:tblPr>
      <w:tblGrid>
        <w:gridCol w:w="900"/>
        <w:gridCol w:w="3320"/>
        <w:gridCol w:w="853"/>
        <w:gridCol w:w="3927"/>
      </w:tblGrid>
      <w:tr w:rsidR="00BA0CCA" w:rsidRPr="004D0867" w:rsidTr="00DC0259">
        <w:trPr>
          <w:cantSplit/>
          <w:trHeight w:val="1406"/>
        </w:trPr>
        <w:tc>
          <w:tcPr>
            <w:tcW w:w="900" w:type="dxa"/>
            <w:tcBorders>
              <w:top w:val="thinThickThinSmallGap" w:sz="24" w:space="0" w:color="auto"/>
              <w:left w:val="thinThickThinSmallGap" w:sz="24" w:space="0" w:color="auto"/>
              <w:bottom w:val="single" w:sz="12" w:space="0" w:color="auto"/>
              <w:right w:val="single" w:sz="12" w:space="0" w:color="auto"/>
            </w:tcBorders>
            <w:textDirection w:val="btLr"/>
            <w:hideMark/>
          </w:tcPr>
          <w:p w:rsidR="00DF1ADB" w:rsidRPr="004D0867" w:rsidRDefault="00DF1ADB" w:rsidP="00902E10">
            <w:pPr>
              <w:spacing w:line="240" w:lineRule="auto"/>
              <w:ind w:left="113" w:right="113"/>
              <w:jc w:val="both"/>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 xml:space="preserve">    Учионица</w:t>
            </w:r>
          </w:p>
        </w:tc>
        <w:tc>
          <w:tcPr>
            <w:tcW w:w="3320" w:type="dxa"/>
            <w:tcBorders>
              <w:top w:val="thinThickThinSmallGap" w:sz="24" w:space="0" w:color="auto"/>
              <w:left w:val="single" w:sz="12" w:space="0" w:color="auto"/>
              <w:bottom w:val="single" w:sz="12" w:space="0" w:color="auto"/>
              <w:right w:val="single" w:sz="12" w:space="0" w:color="auto"/>
            </w:tcBorders>
            <w:hideMark/>
          </w:tcPr>
          <w:p w:rsidR="00DF1ADB" w:rsidRPr="004D0867" w:rsidRDefault="00DF1ADB" w:rsidP="00902E10">
            <w:pPr>
              <w:spacing w:line="240" w:lineRule="auto"/>
              <w:jc w:val="center"/>
              <w:rPr>
                <w:rFonts w:ascii="Times New Roman" w:hAnsi="Times New Roman" w:cs="Times New Roman"/>
                <w:b/>
                <w:sz w:val="24"/>
                <w:szCs w:val="24"/>
                <w:lang w:val="sr-Cyrl-CS"/>
              </w:rPr>
            </w:pPr>
          </w:p>
          <w:p w:rsidR="00DF1ADB" w:rsidRPr="004D0867" w:rsidRDefault="00DF1ADB"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Старији разреди</w:t>
            </w:r>
          </w:p>
          <w:p w:rsidR="00DF1ADB" w:rsidRPr="004D0867" w:rsidRDefault="00DF1ADB" w:rsidP="00902E10">
            <w:pPr>
              <w:spacing w:line="240" w:lineRule="auto"/>
              <w:jc w:val="center"/>
              <w:rPr>
                <w:rFonts w:ascii="Times New Roman" w:hAnsi="Times New Roman" w:cs="Times New Roman"/>
                <w:b/>
                <w:sz w:val="24"/>
                <w:szCs w:val="24"/>
                <w:lang w:val="sr-Cyrl-CS"/>
              </w:rPr>
            </w:pPr>
          </w:p>
        </w:tc>
        <w:tc>
          <w:tcPr>
            <w:tcW w:w="853" w:type="dxa"/>
            <w:tcBorders>
              <w:top w:val="thinThickThinSmallGap" w:sz="24" w:space="0" w:color="auto"/>
              <w:left w:val="single" w:sz="12" w:space="0" w:color="auto"/>
              <w:bottom w:val="single" w:sz="12" w:space="0" w:color="auto"/>
              <w:right w:val="single" w:sz="12" w:space="0" w:color="auto"/>
            </w:tcBorders>
            <w:textDirection w:val="btLr"/>
          </w:tcPr>
          <w:p w:rsidR="00DF1ADB" w:rsidRPr="004D0867" w:rsidRDefault="00DF1ADB" w:rsidP="00902E10">
            <w:pPr>
              <w:spacing w:line="240" w:lineRule="auto"/>
              <w:ind w:left="113" w:right="113"/>
              <w:jc w:val="both"/>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 xml:space="preserve">    Учионица</w:t>
            </w:r>
          </w:p>
        </w:tc>
        <w:tc>
          <w:tcPr>
            <w:tcW w:w="3927" w:type="dxa"/>
            <w:tcBorders>
              <w:top w:val="thinThickThinSmallGap" w:sz="24" w:space="0" w:color="auto"/>
              <w:left w:val="single" w:sz="12" w:space="0" w:color="auto"/>
              <w:bottom w:val="single" w:sz="12" w:space="0" w:color="auto"/>
              <w:right w:val="thinThickThinSmallGap" w:sz="24" w:space="0" w:color="auto"/>
            </w:tcBorders>
          </w:tcPr>
          <w:p w:rsidR="00DF1ADB" w:rsidRPr="004D0867" w:rsidRDefault="00DF1ADB" w:rsidP="00902E10">
            <w:pPr>
              <w:spacing w:line="240" w:lineRule="auto"/>
              <w:jc w:val="center"/>
              <w:rPr>
                <w:rFonts w:ascii="Times New Roman" w:hAnsi="Times New Roman" w:cs="Times New Roman"/>
                <w:b/>
                <w:sz w:val="24"/>
                <w:szCs w:val="24"/>
                <w:lang w:val="sr-Cyrl-CS"/>
              </w:rPr>
            </w:pPr>
          </w:p>
          <w:p w:rsidR="00DF1ADB" w:rsidRPr="004D0867" w:rsidRDefault="00DF1ADB"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Млађи разреди</w:t>
            </w:r>
          </w:p>
        </w:tc>
      </w:tr>
      <w:tr w:rsidR="00D82793" w:rsidRPr="004D0867" w:rsidTr="00DC0259">
        <w:trPr>
          <w:trHeight w:val="506"/>
        </w:trPr>
        <w:tc>
          <w:tcPr>
            <w:tcW w:w="900" w:type="dxa"/>
            <w:tcBorders>
              <w:top w:val="single" w:sz="12" w:space="0" w:color="auto"/>
              <w:left w:val="thinThickThinSmallGap" w:sz="24" w:space="0" w:color="auto"/>
              <w:bottom w:val="single" w:sz="12" w:space="0" w:color="auto"/>
              <w:right w:val="single" w:sz="12" w:space="0" w:color="auto"/>
            </w:tcBorders>
            <w:hideMark/>
          </w:tcPr>
          <w:p w:rsidR="00DF1ADB" w:rsidRPr="004D0867" w:rsidRDefault="00BF0C78" w:rsidP="00902E10">
            <w:pPr>
              <w:spacing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3</w:t>
            </w:r>
          </w:p>
        </w:tc>
        <w:tc>
          <w:tcPr>
            <w:tcW w:w="3320" w:type="dxa"/>
            <w:tcBorders>
              <w:top w:val="single" w:sz="12" w:space="0" w:color="auto"/>
              <w:left w:val="single" w:sz="12" w:space="0" w:color="auto"/>
              <w:bottom w:val="single" w:sz="12" w:space="0" w:color="auto"/>
              <w:right w:val="single" w:sz="12" w:space="0" w:color="auto"/>
            </w:tcBorders>
            <w:hideMark/>
          </w:tcPr>
          <w:p w:rsidR="00DF1ADB" w:rsidRPr="004D0867" w:rsidRDefault="00BF0C78" w:rsidP="00BF0C78">
            <w:pPr>
              <w:spacing w:line="240" w:lineRule="auto"/>
              <w:jc w:val="center"/>
              <w:rPr>
                <w:rFonts w:ascii="Times New Roman" w:hAnsi="Times New Roman" w:cs="Times New Roman"/>
                <w:b/>
                <w:sz w:val="24"/>
                <w:szCs w:val="24"/>
                <w:highlight w:val="red"/>
              </w:rPr>
            </w:pPr>
            <w:r w:rsidRPr="004D0867">
              <w:rPr>
                <w:rFonts w:ascii="Times New Roman" w:hAnsi="Times New Roman" w:cs="Times New Roman"/>
                <w:b/>
                <w:sz w:val="24"/>
                <w:szCs w:val="24"/>
              </w:rPr>
              <w:t>V</w:t>
            </w:r>
            <w:r w:rsidR="000D1071" w:rsidRPr="004D0867">
              <w:rPr>
                <w:rFonts w:ascii="Times New Roman" w:hAnsi="Times New Roman" w:cs="Times New Roman"/>
                <w:b/>
                <w:sz w:val="24"/>
                <w:szCs w:val="24"/>
              </w:rPr>
              <w:t>I</w:t>
            </w:r>
            <w:r w:rsidRPr="004D0867">
              <w:rPr>
                <w:rFonts w:ascii="Times New Roman" w:hAnsi="Times New Roman" w:cs="Times New Roman"/>
                <w:b/>
                <w:sz w:val="24"/>
                <w:szCs w:val="24"/>
              </w:rPr>
              <w:t xml:space="preserve">-1 Славко Ђурковић </w:t>
            </w:r>
          </w:p>
        </w:tc>
        <w:tc>
          <w:tcPr>
            <w:tcW w:w="853" w:type="dxa"/>
            <w:tcBorders>
              <w:top w:val="single" w:sz="12" w:space="0" w:color="auto"/>
              <w:left w:val="single" w:sz="12" w:space="0" w:color="auto"/>
              <w:bottom w:val="single" w:sz="12" w:space="0" w:color="auto"/>
              <w:right w:val="single" w:sz="12" w:space="0" w:color="auto"/>
            </w:tcBorders>
          </w:tcPr>
          <w:p w:rsidR="00DF1ADB" w:rsidRPr="004D0867" w:rsidRDefault="00AC1732" w:rsidP="00902E10">
            <w:pPr>
              <w:spacing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7</w:t>
            </w:r>
          </w:p>
        </w:tc>
        <w:tc>
          <w:tcPr>
            <w:tcW w:w="3927" w:type="dxa"/>
            <w:tcBorders>
              <w:top w:val="single" w:sz="12" w:space="0" w:color="auto"/>
              <w:left w:val="single" w:sz="12" w:space="0" w:color="auto"/>
              <w:bottom w:val="single" w:sz="12" w:space="0" w:color="auto"/>
              <w:right w:val="thinThickThinSmallGap" w:sz="24" w:space="0" w:color="auto"/>
            </w:tcBorders>
          </w:tcPr>
          <w:p w:rsidR="00DF1ADB" w:rsidRPr="004D0867" w:rsidRDefault="00BF0C78" w:rsidP="00BF0C78">
            <w:pPr>
              <w:spacing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rPr>
              <w:t>I</w:t>
            </w:r>
            <w:r w:rsidR="000D1071" w:rsidRPr="004D0867">
              <w:rPr>
                <w:rFonts w:ascii="Times New Roman" w:hAnsi="Times New Roman" w:cs="Times New Roman"/>
                <w:b/>
                <w:sz w:val="24"/>
                <w:szCs w:val="24"/>
                <w:lang w:val="sr-Latn-RS"/>
              </w:rPr>
              <w:t>I</w:t>
            </w:r>
            <w:r w:rsidRPr="004D0867">
              <w:rPr>
                <w:rFonts w:ascii="Times New Roman" w:hAnsi="Times New Roman" w:cs="Times New Roman"/>
                <w:b/>
                <w:sz w:val="24"/>
                <w:szCs w:val="24"/>
              </w:rPr>
              <w:t xml:space="preserve">-1 Љубиша Прокић </w:t>
            </w:r>
          </w:p>
        </w:tc>
      </w:tr>
      <w:tr w:rsidR="00D82793" w:rsidRPr="004D0867" w:rsidTr="00DC0259">
        <w:trPr>
          <w:trHeight w:val="506"/>
        </w:trPr>
        <w:tc>
          <w:tcPr>
            <w:tcW w:w="900" w:type="dxa"/>
            <w:tcBorders>
              <w:top w:val="single" w:sz="12" w:space="0" w:color="auto"/>
              <w:left w:val="thinThickThinSmallGap" w:sz="24" w:space="0" w:color="auto"/>
              <w:bottom w:val="single" w:sz="12" w:space="0" w:color="auto"/>
              <w:right w:val="single" w:sz="12" w:space="0" w:color="auto"/>
            </w:tcBorders>
            <w:hideMark/>
          </w:tcPr>
          <w:p w:rsidR="00DF1ADB" w:rsidRPr="004D0867" w:rsidRDefault="00BF0C78" w:rsidP="00BF0C78">
            <w:pPr>
              <w:spacing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8</w:t>
            </w:r>
          </w:p>
        </w:tc>
        <w:tc>
          <w:tcPr>
            <w:tcW w:w="3320" w:type="dxa"/>
            <w:tcBorders>
              <w:top w:val="single" w:sz="12" w:space="0" w:color="auto"/>
              <w:left w:val="single" w:sz="12" w:space="0" w:color="auto"/>
              <w:bottom w:val="single" w:sz="12" w:space="0" w:color="auto"/>
              <w:right w:val="single" w:sz="12" w:space="0" w:color="auto"/>
            </w:tcBorders>
            <w:hideMark/>
          </w:tcPr>
          <w:p w:rsidR="00DF1ADB" w:rsidRPr="004D0867" w:rsidRDefault="00BF0C78" w:rsidP="00B13913">
            <w:pPr>
              <w:spacing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rPr>
              <w:t>V</w:t>
            </w:r>
            <w:r w:rsidRPr="004D0867">
              <w:rPr>
                <w:rFonts w:ascii="Times New Roman" w:hAnsi="Times New Roman" w:cs="Times New Roman"/>
                <w:b/>
                <w:sz w:val="24"/>
                <w:szCs w:val="24"/>
                <w:lang w:val="en-US"/>
              </w:rPr>
              <w:t>I</w:t>
            </w:r>
            <w:r w:rsidR="000D1071" w:rsidRPr="004D0867">
              <w:rPr>
                <w:rFonts w:ascii="Times New Roman" w:hAnsi="Times New Roman" w:cs="Times New Roman"/>
                <w:b/>
                <w:sz w:val="24"/>
                <w:szCs w:val="24"/>
                <w:lang w:val="en-US"/>
              </w:rPr>
              <w:t>I</w:t>
            </w:r>
            <w:r w:rsidRPr="004D0867">
              <w:rPr>
                <w:rFonts w:ascii="Times New Roman" w:hAnsi="Times New Roman" w:cs="Times New Roman"/>
                <w:b/>
                <w:sz w:val="24"/>
                <w:szCs w:val="24"/>
              </w:rPr>
              <w:t>-1 Весна Бабић</w:t>
            </w:r>
          </w:p>
        </w:tc>
        <w:tc>
          <w:tcPr>
            <w:tcW w:w="853" w:type="dxa"/>
            <w:tcBorders>
              <w:top w:val="single" w:sz="12" w:space="0" w:color="auto"/>
              <w:left w:val="single" w:sz="12" w:space="0" w:color="auto"/>
              <w:bottom w:val="single" w:sz="12" w:space="0" w:color="auto"/>
              <w:right w:val="single" w:sz="12" w:space="0" w:color="auto"/>
            </w:tcBorders>
          </w:tcPr>
          <w:p w:rsidR="00DF1ADB" w:rsidRPr="004D0867" w:rsidRDefault="00AC1732" w:rsidP="00AC1732">
            <w:pPr>
              <w:spacing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5</w:t>
            </w:r>
          </w:p>
        </w:tc>
        <w:tc>
          <w:tcPr>
            <w:tcW w:w="3927" w:type="dxa"/>
            <w:tcBorders>
              <w:top w:val="single" w:sz="12" w:space="0" w:color="auto"/>
              <w:left w:val="single" w:sz="12" w:space="0" w:color="auto"/>
              <w:bottom w:val="single" w:sz="12" w:space="0" w:color="auto"/>
              <w:right w:val="thinThickThinSmallGap" w:sz="24" w:space="0" w:color="auto"/>
            </w:tcBorders>
          </w:tcPr>
          <w:p w:rsidR="008802F0" w:rsidRPr="004D0867" w:rsidRDefault="00BF0C78" w:rsidP="00DC0259">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rPr>
              <w:t>II</w:t>
            </w:r>
            <w:r w:rsidR="000D1071" w:rsidRPr="004D0867">
              <w:rPr>
                <w:rFonts w:ascii="Times New Roman" w:hAnsi="Times New Roman" w:cs="Times New Roman"/>
                <w:b/>
                <w:sz w:val="24"/>
                <w:szCs w:val="24"/>
              </w:rPr>
              <w:t>I</w:t>
            </w:r>
            <w:r w:rsidRPr="004D0867">
              <w:rPr>
                <w:rFonts w:ascii="Times New Roman" w:hAnsi="Times New Roman" w:cs="Times New Roman"/>
                <w:b/>
                <w:sz w:val="24"/>
                <w:szCs w:val="24"/>
              </w:rPr>
              <w:t xml:space="preserve">-1 </w:t>
            </w:r>
            <w:r w:rsidRPr="004D0867">
              <w:rPr>
                <w:rFonts w:ascii="Times New Roman" w:hAnsi="Times New Roman" w:cs="Times New Roman"/>
                <w:b/>
                <w:sz w:val="24"/>
                <w:szCs w:val="24"/>
                <w:lang w:val="sr-Cyrl-RS"/>
              </w:rPr>
              <w:t>Славица Мајсторовић</w:t>
            </w:r>
            <w:r w:rsidRPr="004D0867">
              <w:rPr>
                <w:rFonts w:ascii="Times New Roman" w:hAnsi="Times New Roman" w:cs="Times New Roman"/>
                <w:b/>
                <w:sz w:val="24"/>
                <w:szCs w:val="24"/>
              </w:rPr>
              <w:t xml:space="preserve"> </w:t>
            </w:r>
          </w:p>
        </w:tc>
      </w:tr>
      <w:tr w:rsidR="00BA0CCA" w:rsidRPr="004D0867" w:rsidTr="00DC0259">
        <w:trPr>
          <w:trHeight w:val="533"/>
        </w:trPr>
        <w:tc>
          <w:tcPr>
            <w:tcW w:w="900" w:type="dxa"/>
            <w:tcBorders>
              <w:top w:val="single" w:sz="12" w:space="0" w:color="auto"/>
              <w:left w:val="thinThickThinSmallGap" w:sz="24" w:space="0" w:color="auto"/>
              <w:bottom w:val="single" w:sz="12" w:space="0" w:color="auto"/>
              <w:right w:val="single" w:sz="12" w:space="0" w:color="auto"/>
            </w:tcBorders>
            <w:hideMark/>
          </w:tcPr>
          <w:p w:rsidR="00DF1ADB" w:rsidRPr="004D0867" w:rsidRDefault="00BF0C78" w:rsidP="00902E10">
            <w:pPr>
              <w:spacing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1</w:t>
            </w:r>
          </w:p>
        </w:tc>
        <w:tc>
          <w:tcPr>
            <w:tcW w:w="3320" w:type="dxa"/>
            <w:tcBorders>
              <w:top w:val="single" w:sz="12" w:space="0" w:color="auto"/>
              <w:left w:val="single" w:sz="12" w:space="0" w:color="auto"/>
              <w:bottom w:val="single" w:sz="12" w:space="0" w:color="auto"/>
              <w:right w:val="single" w:sz="12" w:space="0" w:color="auto"/>
            </w:tcBorders>
          </w:tcPr>
          <w:p w:rsidR="00DF1ADB" w:rsidRPr="004D0867" w:rsidRDefault="00BF0C78" w:rsidP="00D82793">
            <w:pPr>
              <w:spacing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VII</w:t>
            </w:r>
            <w:r w:rsidR="000D1071" w:rsidRPr="004D0867">
              <w:rPr>
                <w:rFonts w:ascii="Times New Roman" w:hAnsi="Times New Roman" w:cs="Times New Roman"/>
                <w:b/>
                <w:sz w:val="24"/>
                <w:szCs w:val="24"/>
              </w:rPr>
              <w:t>I</w:t>
            </w:r>
            <w:r w:rsidRPr="004D0867">
              <w:rPr>
                <w:rFonts w:ascii="Times New Roman" w:hAnsi="Times New Roman" w:cs="Times New Roman"/>
                <w:b/>
                <w:sz w:val="24"/>
                <w:szCs w:val="24"/>
              </w:rPr>
              <w:t>-1 Мирјана Милетић</w:t>
            </w:r>
          </w:p>
        </w:tc>
        <w:tc>
          <w:tcPr>
            <w:tcW w:w="853" w:type="dxa"/>
            <w:tcBorders>
              <w:top w:val="single" w:sz="12" w:space="0" w:color="auto"/>
              <w:left w:val="single" w:sz="12" w:space="0" w:color="auto"/>
              <w:bottom w:val="single" w:sz="12" w:space="0" w:color="auto"/>
              <w:right w:val="single" w:sz="12" w:space="0" w:color="auto"/>
            </w:tcBorders>
          </w:tcPr>
          <w:p w:rsidR="00DF1ADB" w:rsidRPr="004D0867" w:rsidRDefault="00B13913" w:rsidP="00902E10">
            <w:pPr>
              <w:spacing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2</w:t>
            </w:r>
          </w:p>
        </w:tc>
        <w:tc>
          <w:tcPr>
            <w:tcW w:w="3927" w:type="dxa"/>
            <w:tcBorders>
              <w:top w:val="single" w:sz="12" w:space="0" w:color="auto"/>
              <w:left w:val="single" w:sz="12" w:space="0" w:color="auto"/>
              <w:bottom w:val="single" w:sz="12" w:space="0" w:color="auto"/>
              <w:right w:val="thinThickThinSmallGap" w:sz="24" w:space="0" w:color="auto"/>
            </w:tcBorders>
          </w:tcPr>
          <w:p w:rsidR="00DF1ADB" w:rsidRPr="004D0867" w:rsidRDefault="009E6465" w:rsidP="00902E10">
            <w:pPr>
              <w:spacing w:line="240" w:lineRule="auto"/>
              <w:jc w:val="center"/>
              <w:rPr>
                <w:rFonts w:ascii="Times New Roman" w:hAnsi="Times New Roman" w:cs="Times New Roman"/>
                <w:b/>
                <w:sz w:val="24"/>
                <w:szCs w:val="24"/>
                <w:highlight w:val="red"/>
              </w:rPr>
            </w:pPr>
            <w:r w:rsidRPr="004D0867">
              <w:rPr>
                <w:rFonts w:ascii="Times New Roman" w:hAnsi="Times New Roman" w:cs="Times New Roman"/>
                <w:b/>
                <w:sz w:val="24"/>
                <w:szCs w:val="24"/>
              </w:rPr>
              <w:t>I</w:t>
            </w:r>
            <w:r w:rsidR="000D1071" w:rsidRPr="004D0867">
              <w:rPr>
                <w:rFonts w:ascii="Times New Roman" w:hAnsi="Times New Roman" w:cs="Times New Roman"/>
                <w:b/>
                <w:sz w:val="24"/>
                <w:szCs w:val="24"/>
              </w:rPr>
              <w:t>V</w:t>
            </w:r>
            <w:r w:rsidRPr="004D0867">
              <w:rPr>
                <w:rFonts w:ascii="Times New Roman" w:hAnsi="Times New Roman" w:cs="Times New Roman"/>
                <w:b/>
                <w:sz w:val="24"/>
                <w:szCs w:val="24"/>
              </w:rPr>
              <w:t xml:space="preserve">-1 </w:t>
            </w:r>
            <w:r w:rsidR="00251480" w:rsidRPr="004D0867">
              <w:rPr>
                <w:rFonts w:ascii="Times New Roman" w:hAnsi="Times New Roman" w:cs="Times New Roman"/>
                <w:b/>
                <w:sz w:val="24"/>
                <w:szCs w:val="24"/>
              </w:rPr>
              <w:t>Драган Ружић</w:t>
            </w:r>
          </w:p>
        </w:tc>
      </w:tr>
      <w:tr w:rsidR="00BA0CCA" w:rsidRPr="004D0867" w:rsidTr="00DC0259">
        <w:trPr>
          <w:trHeight w:val="398"/>
        </w:trPr>
        <w:tc>
          <w:tcPr>
            <w:tcW w:w="900" w:type="dxa"/>
            <w:tcBorders>
              <w:top w:val="single" w:sz="12" w:space="0" w:color="auto"/>
              <w:left w:val="thinThickThinSmallGap" w:sz="24" w:space="0" w:color="auto"/>
              <w:bottom w:val="thinThickThinSmallGap" w:sz="24" w:space="0" w:color="auto"/>
              <w:right w:val="single" w:sz="12" w:space="0" w:color="auto"/>
            </w:tcBorders>
            <w:hideMark/>
          </w:tcPr>
          <w:p w:rsidR="005A5DFB" w:rsidRPr="004D0867" w:rsidRDefault="00BF0C78" w:rsidP="00902E10">
            <w:pPr>
              <w:spacing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4</w:t>
            </w:r>
          </w:p>
        </w:tc>
        <w:tc>
          <w:tcPr>
            <w:tcW w:w="3320" w:type="dxa"/>
            <w:tcBorders>
              <w:top w:val="single" w:sz="12" w:space="0" w:color="auto"/>
              <w:left w:val="single" w:sz="12" w:space="0" w:color="auto"/>
              <w:bottom w:val="thinThickThinSmallGap" w:sz="24" w:space="0" w:color="auto"/>
              <w:right w:val="single" w:sz="12" w:space="0" w:color="auto"/>
            </w:tcBorders>
            <w:hideMark/>
          </w:tcPr>
          <w:p w:rsidR="005A5DFB" w:rsidRPr="004D0867" w:rsidRDefault="000D1071"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rPr>
              <w:t>V</w:t>
            </w:r>
            <w:r w:rsidR="00BF0C78" w:rsidRPr="004D0867">
              <w:rPr>
                <w:rFonts w:ascii="Times New Roman" w:hAnsi="Times New Roman" w:cs="Times New Roman"/>
                <w:b/>
                <w:sz w:val="24"/>
                <w:szCs w:val="24"/>
              </w:rPr>
              <w:t>-1</w:t>
            </w:r>
            <w:r w:rsidRPr="004D0867">
              <w:rPr>
                <w:rFonts w:ascii="Times New Roman" w:hAnsi="Times New Roman" w:cs="Times New Roman"/>
                <w:b/>
                <w:sz w:val="24"/>
                <w:szCs w:val="24"/>
                <w:lang w:val="sr-Cyrl-RS"/>
              </w:rPr>
              <w:t xml:space="preserve"> </w:t>
            </w:r>
            <w:r w:rsidR="00060E57" w:rsidRPr="004D0867">
              <w:rPr>
                <w:rFonts w:ascii="Times New Roman" w:hAnsi="Times New Roman" w:cs="Times New Roman"/>
                <w:b/>
                <w:sz w:val="24"/>
                <w:szCs w:val="24"/>
                <w:lang w:val="sr-Cyrl-RS"/>
              </w:rPr>
              <w:t>Љубица Дулева Глигорић</w:t>
            </w:r>
          </w:p>
        </w:tc>
        <w:tc>
          <w:tcPr>
            <w:tcW w:w="853" w:type="dxa"/>
            <w:tcBorders>
              <w:top w:val="single" w:sz="12" w:space="0" w:color="auto"/>
              <w:left w:val="single" w:sz="12" w:space="0" w:color="auto"/>
              <w:bottom w:val="thinThickThinSmallGap" w:sz="24" w:space="0" w:color="auto"/>
              <w:right w:val="single" w:sz="12" w:space="0" w:color="auto"/>
            </w:tcBorders>
          </w:tcPr>
          <w:p w:rsidR="005A5DFB" w:rsidRPr="004D0867" w:rsidRDefault="00AC1732" w:rsidP="00902E10">
            <w:pPr>
              <w:spacing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6</w:t>
            </w:r>
          </w:p>
        </w:tc>
        <w:tc>
          <w:tcPr>
            <w:tcW w:w="3927" w:type="dxa"/>
            <w:tcBorders>
              <w:top w:val="single" w:sz="12" w:space="0" w:color="auto"/>
              <w:left w:val="single" w:sz="12" w:space="0" w:color="auto"/>
              <w:bottom w:val="thinThickThinSmallGap" w:sz="24" w:space="0" w:color="auto"/>
              <w:right w:val="thinThickThinSmallGap" w:sz="24" w:space="0" w:color="auto"/>
            </w:tcBorders>
          </w:tcPr>
          <w:p w:rsidR="005A5DFB" w:rsidRPr="004D0867" w:rsidRDefault="000D1071" w:rsidP="00902E10">
            <w:pPr>
              <w:spacing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I</w:t>
            </w:r>
            <w:r w:rsidR="00DC0259" w:rsidRPr="004D0867">
              <w:rPr>
                <w:rFonts w:ascii="Times New Roman" w:hAnsi="Times New Roman" w:cs="Times New Roman"/>
                <w:b/>
                <w:sz w:val="24"/>
                <w:szCs w:val="24"/>
              </w:rPr>
              <w:t xml:space="preserve">-1 </w:t>
            </w:r>
            <w:r w:rsidR="00BF0C78" w:rsidRPr="004D0867">
              <w:rPr>
                <w:rFonts w:ascii="Times New Roman" w:hAnsi="Times New Roman" w:cs="Times New Roman"/>
                <w:b/>
                <w:sz w:val="24"/>
                <w:szCs w:val="24"/>
              </w:rPr>
              <w:t>Снежана Прокић</w:t>
            </w:r>
          </w:p>
        </w:tc>
      </w:tr>
    </w:tbl>
    <w:p w:rsidR="00D97F50" w:rsidRPr="004D0867" w:rsidRDefault="00D97F50" w:rsidP="00902E10">
      <w:pPr>
        <w:pStyle w:val="Heading3"/>
        <w:spacing w:line="240" w:lineRule="auto"/>
        <w:rPr>
          <w:rFonts w:ascii="Times New Roman" w:hAnsi="Times New Roman" w:cs="Times New Roman"/>
          <w:color w:val="auto"/>
          <w:sz w:val="24"/>
          <w:szCs w:val="24"/>
          <w:lang w:val="sr-Cyrl-CS"/>
        </w:rPr>
        <w:sectPr w:rsidR="00D97F50" w:rsidRPr="004D0867" w:rsidSect="00A52EBC">
          <w:headerReference w:type="default" r:id="rId14"/>
          <w:footerReference w:type="default" r:id="rId15"/>
          <w:pgSz w:w="11906" w:h="16838"/>
          <w:pgMar w:top="1417" w:right="1134" w:bottom="1417" w:left="1701" w:header="708" w:footer="708" w:gutter="0"/>
          <w:pgNumType w:chapStyle="1"/>
          <w:cols w:space="708"/>
          <w:titlePg/>
          <w:docGrid w:linePitch="360"/>
        </w:sectPr>
      </w:pPr>
      <w:bookmarkStart w:id="56" w:name="_Toc398019227"/>
    </w:p>
    <w:p w:rsidR="0096110B" w:rsidRPr="004D0867" w:rsidRDefault="0096110B" w:rsidP="006B7EE3">
      <w:pPr>
        <w:pStyle w:val="Heading2"/>
        <w:jc w:val="center"/>
        <w:rPr>
          <w:rFonts w:cs="Times New Roman"/>
          <w:color w:val="auto"/>
        </w:rPr>
      </w:pPr>
      <w:bookmarkStart w:id="57" w:name="_Toc524677706"/>
      <w:bookmarkStart w:id="58" w:name="_Toc524680375"/>
      <w:bookmarkStart w:id="59" w:name="_Toc208942352"/>
      <w:bookmarkStart w:id="60" w:name="_Toc240362309"/>
      <w:r w:rsidRPr="004D0867">
        <w:rPr>
          <w:rFonts w:cs="Times New Roman"/>
          <w:color w:val="auto"/>
        </w:rPr>
        <w:lastRenderedPageBreak/>
        <w:t>Распоред дежурних наставника</w:t>
      </w:r>
      <w:bookmarkEnd w:id="56"/>
      <w:bookmarkEnd w:id="57"/>
      <w:bookmarkEnd w:id="58"/>
      <w:bookmarkEnd w:id="59"/>
      <w:bookmarkEnd w:id="60"/>
    </w:p>
    <w:p w:rsidR="0096110B" w:rsidRPr="004D0867" w:rsidRDefault="0096110B" w:rsidP="00902E10">
      <w:pPr>
        <w:spacing w:line="240" w:lineRule="auto"/>
        <w:jc w:val="center"/>
        <w:rPr>
          <w:rFonts w:ascii="Times New Roman" w:hAnsi="Times New Roman" w:cs="Times New Roman"/>
          <w:b/>
          <w:sz w:val="24"/>
          <w:szCs w:val="24"/>
        </w:rPr>
      </w:pPr>
    </w:p>
    <w:tbl>
      <w:tblPr>
        <w:tblStyle w:val="TableGrid"/>
        <w:tblpPr w:leftFromText="141" w:rightFromText="141" w:vertAnchor="text" w:horzAnchor="margin" w:tblpXSpec="center" w:tblpY="25"/>
        <w:tblW w:w="15120" w:type="dxa"/>
        <w:tblLook w:val="04A0" w:firstRow="1" w:lastRow="0" w:firstColumn="1" w:lastColumn="0" w:noHBand="0" w:noVBand="1"/>
      </w:tblPr>
      <w:tblGrid>
        <w:gridCol w:w="1440"/>
        <w:gridCol w:w="2700"/>
        <w:gridCol w:w="2700"/>
        <w:gridCol w:w="3150"/>
        <w:gridCol w:w="2700"/>
        <w:gridCol w:w="2430"/>
      </w:tblGrid>
      <w:tr w:rsidR="00E72D7D" w:rsidRPr="004D0867" w:rsidTr="00E72D7D">
        <w:trPr>
          <w:trHeight w:val="791"/>
        </w:trPr>
        <w:tc>
          <w:tcPr>
            <w:tcW w:w="1440" w:type="dxa"/>
            <w:tcBorders>
              <w:top w:val="single" w:sz="24" w:space="0" w:color="auto"/>
              <w:left w:val="single" w:sz="24" w:space="0" w:color="auto"/>
            </w:tcBorders>
          </w:tcPr>
          <w:p w:rsidR="00021DB6" w:rsidRPr="004D0867" w:rsidRDefault="00021DB6" w:rsidP="00902E10">
            <w:pPr>
              <w:jc w:val="center"/>
              <w:rPr>
                <w:rFonts w:ascii="Times New Roman" w:hAnsi="Times New Roman" w:cs="Times New Roman"/>
                <w:sz w:val="24"/>
                <w:szCs w:val="24"/>
                <w:lang w:val="sr-Cyrl-CS"/>
              </w:rPr>
            </w:pPr>
          </w:p>
        </w:tc>
        <w:tc>
          <w:tcPr>
            <w:tcW w:w="2700" w:type="dxa"/>
            <w:tcBorders>
              <w:top w:val="single" w:sz="24" w:space="0" w:color="auto"/>
            </w:tcBorders>
            <w:vAlign w:val="center"/>
          </w:tcPr>
          <w:p w:rsidR="00021DB6" w:rsidRPr="004D0867" w:rsidRDefault="00021DB6" w:rsidP="00902E10">
            <w:pPr>
              <w:jc w:val="center"/>
              <w:rPr>
                <w:rFonts w:ascii="Times New Roman" w:hAnsi="Times New Roman" w:cs="Times New Roman"/>
                <w:b/>
                <w:sz w:val="24"/>
                <w:szCs w:val="24"/>
                <w:lang w:val="sr-Cyrl-CS"/>
              </w:rPr>
            </w:pPr>
          </w:p>
          <w:p w:rsidR="00021DB6" w:rsidRPr="004D0867" w:rsidRDefault="00021DB6"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ПОНЕДЕЉАК</w:t>
            </w:r>
          </w:p>
        </w:tc>
        <w:tc>
          <w:tcPr>
            <w:tcW w:w="2700" w:type="dxa"/>
            <w:tcBorders>
              <w:top w:val="single" w:sz="24" w:space="0" w:color="auto"/>
            </w:tcBorders>
            <w:vAlign w:val="center"/>
          </w:tcPr>
          <w:p w:rsidR="00021DB6" w:rsidRPr="004D0867" w:rsidRDefault="00021DB6" w:rsidP="00902E10">
            <w:pPr>
              <w:jc w:val="center"/>
              <w:rPr>
                <w:rFonts w:ascii="Times New Roman" w:hAnsi="Times New Roman" w:cs="Times New Roman"/>
                <w:b/>
                <w:sz w:val="24"/>
                <w:szCs w:val="24"/>
                <w:lang w:val="sr-Cyrl-CS"/>
              </w:rPr>
            </w:pPr>
          </w:p>
          <w:p w:rsidR="00021DB6" w:rsidRPr="004D0867" w:rsidRDefault="00021DB6"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УТОРАК</w:t>
            </w:r>
          </w:p>
        </w:tc>
        <w:tc>
          <w:tcPr>
            <w:tcW w:w="3150" w:type="dxa"/>
            <w:tcBorders>
              <w:top w:val="single" w:sz="24" w:space="0" w:color="auto"/>
            </w:tcBorders>
            <w:vAlign w:val="center"/>
          </w:tcPr>
          <w:p w:rsidR="00021DB6" w:rsidRPr="004D0867" w:rsidRDefault="00021DB6" w:rsidP="00902E10">
            <w:pPr>
              <w:jc w:val="center"/>
              <w:rPr>
                <w:rFonts w:ascii="Times New Roman" w:hAnsi="Times New Roman" w:cs="Times New Roman"/>
                <w:b/>
                <w:sz w:val="24"/>
                <w:szCs w:val="24"/>
                <w:lang w:val="sr-Cyrl-CS"/>
              </w:rPr>
            </w:pPr>
          </w:p>
          <w:p w:rsidR="00021DB6" w:rsidRPr="004D0867" w:rsidRDefault="00021DB6"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СРЕДА</w:t>
            </w:r>
          </w:p>
        </w:tc>
        <w:tc>
          <w:tcPr>
            <w:tcW w:w="2700" w:type="dxa"/>
            <w:tcBorders>
              <w:top w:val="single" w:sz="24" w:space="0" w:color="auto"/>
            </w:tcBorders>
            <w:vAlign w:val="center"/>
          </w:tcPr>
          <w:p w:rsidR="00021DB6" w:rsidRPr="004D0867" w:rsidRDefault="00021DB6" w:rsidP="00902E10">
            <w:pPr>
              <w:jc w:val="center"/>
              <w:rPr>
                <w:rFonts w:ascii="Times New Roman" w:hAnsi="Times New Roman" w:cs="Times New Roman"/>
                <w:b/>
                <w:sz w:val="24"/>
                <w:szCs w:val="24"/>
                <w:lang w:val="sr-Cyrl-CS"/>
              </w:rPr>
            </w:pPr>
          </w:p>
          <w:p w:rsidR="00021DB6" w:rsidRPr="004D0867" w:rsidRDefault="00021DB6"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ЧЕТВРТАК</w:t>
            </w:r>
          </w:p>
        </w:tc>
        <w:tc>
          <w:tcPr>
            <w:tcW w:w="2430" w:type="dxa"/>
            <w:tcBorders>
              <w:top w:val="single" w:sz="24" w:space="0" w:color="auto"/>
              <w:right w:val="single" w:sz="24" w:space="0" w:color="auto"/>
            </w:tcBorders>
            <w:vAlign w:val="center"/>
          </w:tcPr>
          <w:p w:rsidR="00021DB6" w:rsidRPr="004D0867" w:rsidRDefault="00021DB6" w:rsidP="00902E10">
            <w:pPr>
              <w:jc w:val="center"/>
              <w:rPr>
                <w:rFonts w:ascii="Times New Roman" w:hAnsi="Times New Roman" w:cs="Times New Roman"/>
                <w:b/>
                <w:sz w:val="24"/>
                <w:szCs w:val="24"/>
                <w:lang w:val="sr-Cyrl-CS"/>
              </w:rPr>
            </w:pPr>
          </w:p>
          <w:p w:rsidR="00021DB6" w:rsidRPr="004D0867" w:rsidRDefault="00021DB6"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ПЕТАК</w:t>
            </w:r>
          </w:p>
        </w:tc>
      </w:tr>
      <w:tr w:rsidR="00322460" w:rsidRPr="004D0867" w:rsidTr="00181D44">
        <w:trPr>
          <w:trHeight w:val="692"/>
        </w:trPr>
        <w:tc>
          <w:tcPr>
            <w:tcW w:w="1440" w:type="dxa"/>
            <w:tcBorders>
              <w:left w:val="single" w:sz="24" w:space="0" w:color="auto"/>
            </w:tcBorders>
            <w:vAlign w:val="center"/>
          </w:tcPr>
          <w:p w:rsidR="00021DB6" w:rsidRPr="004D0867" w:rsidRDefault="00021DB6"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rPr>
              <w:t>школа</w:t>
            </w:r>
          </w:p>
        </w:tc>
        <w:tc>
          <w:tcPr>
            <w:tcW w:w="2700" w:type="dxa"/>
            <w:vAlign w:val="center"/>
          </w:tcPr>
          <w:p w:rsidR="00181D44" w:rsidRPr="004D0867" w:rsidRDefault="00181D44" w:rsidP="00181D44">
            <w:pPr>
              <w:jc w:val="center"/>
              <w:rPr>
                <w:rFonts w:ascii="Times New Roman" w:hAnsi="Times New Roman" w:cs="Times New Roman"/>
                <w:sz w:val="24"/>
                <w:szCs w:val="24"/>
                <w:lang w:val="sr-Cyrl-RS"/>
              </w:rPr>
            </w:pPr>
          </w:p>
          <w:p w:rsidR="00951F94" w:rsidRPr="004D0867" w:rsidRDefault="00951F94"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Зоран Рашевић</w:t>
            </w:r>
          </w:p>
          <w:p w:rsidR="00021DB6" w:rsidRPr="004D0867" w:rsidRDefault="00021DB6" w:rsidP="00181D44">
            <w:pPr>
              <w:jc w:val="center"/>
              <w:rPr>
                <w:rFonts w:ascii="Times New Roman" w:hAnsi="Times New Roman" w:cs="Times New Roman"/>
                <w:sz w:val="24"/>
                <w:szCs w:val="24"/>
                <w:lang w:val="sr-Cyrl-CS"/>
              </w:rPr>
            </w:pPr>
          </w:p>
        </w:tc>
        <w:tc>
          <w:tcPr>
            <w:tcW w:w="2700" w:type="dxa"/>
            <w:vAlign w:val="center"/>
          </w:tcPr>
          <w:p w:rsidR="00021DB6" w:rsidRPr="004D0867" w:rsidRDefault="00951F94"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Весна Бабић</w:t>
            </w:r>
          </w:p>
        </w:tc>
        <w:tc>
          <w:tcPr>
            <w:tcW w:w="3150" w:type="dxa"/>
            <w:vAlign w:val="center"/>
          </w:tcPr>
          <w:p w:rsidR="00021DB6" w:rsidRPr="004D0867" w:rsidRDefault="00951F94" w:rsidP="00181D44">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Славица Мајсторовић</w:t>
            </w:r>
          </w:p>
        </w:tc>
        <w:tc>
          <w:tcPr>
            <w:tcW w:w="2700" w:type="dxa"/>
            <w:vAlign w:val="center"/>
          </w:tcPr>
          <w:p w:rsidR="00021DB6" w:rsidRPr="004D0867" w:rsidRDefault="00951F94" w:rsidP="00181D44">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Синиша Благојевић</w:t>
            </w:r>
          </w:p>
        </w:tc>
        <w:tc>
          <w:tcPr>
            <w:tcW w:w="2430" w:type="dxa"/>
            <w:tcBorders>
              <w:right w:val="single" w:sz="24" w:space="0" w:color="auto"/>
            </w:tcBorders>
            <w:vAlign w:val="center"/>
          </w:tcPr>
          <w:p w:rsidR="00021DB6" w:rsidRPr="004D0867" w:rsidRDefault="00DC2AB3"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Љубица Д. Глигорић</w:t>
            </w:r>
          </w:p>
        </w:tc>
      </w:tr>
      <w:tr w:rsidR="00E72D7D" w:rsidRPr="004D0867" w:rsidTr="00181D44">
        <w:trPr>
          <w:trHeight w:val="1130"/>
        </w:trPr>
        <w:tc>
          <w:tcPr>
            <w:tcW w:w="1440" w:type="dxa"/>
            <w:tcBorders>
              <w:left w:val="single" w:sz="24" w:space="0" w:color="auto"/>
            </w:tcBorders>
            <w:vAlign w:val="center"/>
          </w:tcPr>
          <w:p w:rsidR="00021DB6" w:rsidRPr="004D0867" w:rsidRDefault="00021DB6"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школско двориште</w:t>
            </w:r>
          </w:p>
        </w:tc>
        <w:tc>
          <w:tcPr>
            <w:tcW w:w="2700" w:type="dxa"/>
            <w:vAlign w:val="center"/>
          </w:tcPr>
          <w:p w:rsidR="00951F94" w:rsidRPr="004D0867" w:rsidRDefault="00951F94"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Јелена Ковић</w:t>
            </w:r>
          </w:p>
          <w:p w:rsidR="00951F94" w:rsidRPr="004D0867" w:rsidRDefault="00951F94"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Бобан Симић</w:t>
            </w:r>
          </w:p>
          <w:p w:rsidR="00021DB6" w:rsidRPr="004D0867" w:rsidRDefault="00021DB6" w:rsidP="00181D44">
            <w:pPr>
              <w:jc w:val="center"/>
              <w:rPr>
                <w:rFonts w:ascii="Times New Roman" w:hAnsi="Times New Roman" w:cs="Times New Roman"/>
                <w:sz w:val="24"/>
                <w:szCs w:val="24"/>
                <w:lang w:val="sr-Cyrl-RS"/>
              </w:rPr>
            </w:pPr>
          </w:p>
        </w:tc>
        <w:tc>
          <w:tcPr>
            <w:tcW w:w="2700" w:type="dxa"/>
            <w:vAlign w:val="center"/>
          </w:tcPr>
          <w:p w:rsidR="00181D44" w:rsidRPr="004D0867" w:rsidRDefault="00181D44" w:rsidP="00181D44">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Љубиша Прокић</w:t>
            </w:r>
          </w:p>
          <w:p w:rsidR="00021DB6" w:rsidRPr="004D0867" w:rsidRDefault="00181D44" w:rsidP="00181D44">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Зора Васић</w:t>
            </w:r>
          </w:p>
        </w:tc>
        <w:tc>
          <w:tcPr>
            <w:tcW w:w="3150" w:type="dxa"/>
            <w:vAlign w:val="center"/>
          </w:tcPr>
          <w:p w:rsidR="00181D44" w:rsidRPr="004D0867" w:rsidRDefault="00951F94"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Славко Ђурковић</w:t>
            </w:r>
          </w:p>
          <w:p w:rsidR="00951F94" w:rsidRPr="004D0867" w:rsidRDefault="00181D44"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Зорица Мајсторовић</w:t>
            </w:r>
          </w:p>
          <w:p w:rsidR="00021DB6" w:rsidRPr="004D0867" w:rsidRDefault="00021DB6" w:rsidP="00181D44">
            <w:pPr>
              <w:jc w:val="center"/>
              <w:rPr>
                <w:rFonts w:ascii="Times New Roman" w:hAnsi="Times New Roman" w:cs="Times New Roman"/>
                <w:sz w:val="24"/>
                <w:szCs w:val="24"/>
                <w:lang w:val="sr-Cyrl-CS"/>
              </w:rPr>
            </w:pPr>
          </w:p>
        </w:tc>
        <w:tc>
          <w:tcPr>
            <w:tcW w:w="2700" w:type="dxa"/>
            <w:vAlign w:val="center"/>
          </w:tcPr>
          <w:p w:rsidR="00951F94" w:rsidRPr="004D0867" w:rsidRDefault="00951F94"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Живорад Живојиновић</w:t>
            </w:r>
          </w:p>
          <w:p w:rsidR="00B61C09" w:rsidRPr="004D0867" w:rsidRDefault="00951F94" w:rsidP="00181D44">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RS"/>
              </w:rPr>
              <w:t>Милован Фирауновић</w:t>
            </w:r>
          </w:p>
        </w:tc>
        <w:tc>
          <w:tcPr>
            <w:tcW w:w="2430" w:type="dxa"/>
            <w:tcBorders>
              <w:right w:val="single" w:sz="24" w:space="0" w:color="auto"/>
            </w:tcBorders>
            <w:vAlign w:val="center"/>
          </w:tcPr>
          <w:p w:rsidR="00DC2AB3" w:rsidRPr="004D0867" w:rsidRDefault="00181D44"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Драган Ружић</w:t>
            </w:r>
          </w:p>
          <w:p w:rsidR="00DC2AB3" w:rsidRPr="004D0867" w:rsidRDefault="00DC2AB3"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Ивана Мартиновић</w:t>
            </w:r>
          </w:p>
          <w:p w:rsidR="00B61C09" w:rsidRPr="004D0867" w:rsidRDefault="00B61C09" w:rsidP="00181D44">
            <w:pPr>
              <w:jc w:val="center"/>
              <w:rPr>
                <w:rFonts w:ascii="Times New Roman" w:hAnsi="Times New Roman" w:cs="Times New Roman"/>
                <w:sz w:val="24"/>
                <w:szCs w:val="24"/>
                <w:lang w:val="sr-Cyrl-RS"/>
              </w:rPr>
            </w:pPr>
          </w:p>
        </w:tc>
      </w:tr>
      <w:tr w:rsidR="00181D44" w:rsidRPr="004D0867" w:rsidTr="00181D44">
        <w:trPr>
          <w:trHeight w:val="847"/>
        </w:trPr>
        <w:tc>
          <w:tcPr>
            <w:tcW w:w="1440" w:type="dxa"/>
            <w:tcBorders>
              <w:left w:val="single" w:sz="24" w:space="0" w:color="auto"/>
              <w:bottom w:val="single" w:sz="18" w:space="0" w:color="auto"/>
            </w:tcBorders>
            <w:vAlign w:val="center"/>
          </w:tcPr>
          <w:p w:rsidR="00181D44" w:rsidRPr="004D0867" w:rsidRDefault="00181D44"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ходници</w:t>
            </w:r>
          </w:p>
        </w:tc>
        <w:tc>
          <w:tcPr>
            <w:tcW w:w="2700" w:type="dxa"/>
            <w:tcBorders>
              <w:bottom w:val="single" w:sz="18" w:space="0" w:color="auto"/>
            </w:tcBorders>
            <w:vAlign w:val="center"/>
          </w:tcPr>
          <w:p w:rsidR="00181D44" w:rsidRPr="004D0867" w:rsidRDefault="00181D44" w:rsidP="00181D44">
            <w:pPr>
              <w:jc w:val="center"/>
              <w:rPr>
                <w:rFonts w:ascii="Times New Roman" w:hAnsi="Times New Roman" w:cs="Times New Roman"/>
                <w:sz w:val="24"/>
                <w:szCs w:val="24"/>
                <w:lang w:val="sr-Cyrl-RS"/>
              </w:rPr>
            </w:pPr>
          </w:p>
          <w:p w:rsidR="00181D44" w:rsidRPr="004D0867" w:rsidRDefault="00181D44"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Јованка Ђукић</w:t>
            </w:r>
          </w:p>
          <w:p w:rsidR="00181D44" w:rsidRPr="004D0867" w:rsidRDefault="00181D44"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Ана Ковић</w:t>
            </w:r>
          </w:p>
          <w:p w:rsidR="00181D44" w:rsidRPr="004D0867" w:rsidRDefault="00181D44" w:rsidP="00181D44">
            <w:pPr>
              <w:jc w:val="center"/>
              <w:rPr>
                <w:rFonts w:ascii="Times New Roman" w:hAnsi="Times New Roman" w:cs="Times New Roman"/>
                <w:sz w:val="24"/>
                <w:szCs w:val="24"/>
                <w:lang w:val="sr-Cyrl-RS"/>
              </w:rPr>
            </w:pPr>
          </w:p>
          <w:p w:rsidR="00181D44" w:rsidRPr="004D0867" w:rsidRDefault="00181D44" w:rsidP="00181D44">
            <w:pPr>
              <w:jc w:val="center"/>
              <w:rPr>
                <w:rFonts w:ascii="Times New Roman" w:hAnsi="Times New Roman" w:cs="Times New Roman"/>
                <w:sz w:val="24"/>
                <w:szCs w:val="24"/>
                <w:lang w:val="sr-Cyrl-RS"/>
              </w:rPr>
            </w:pPr>
          </w:p>
        </w:tc>
        <w:tc>
          <w:tcPr>
            <w:tcW w:w="2700" w:type="dxa"/>
            <w:tcBorders>
              <w:bottom w:val="single" w:sz="18" w:space="0" w:color="auto"/>
            </w:tcBorders>
            <w:vAlign w:val="center"/>
          </w:tcPr>
          <w:p w:rsidR="00181D44" w:rsidRPr="004D0867" w:rsidRDefault="00181D44" w:rsidP="00181D44">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Владимир Стевановић</w:t>
            </w:r>
          </w:p>
        </w:tc>
        <w:tc>
          <w:tcPr>
            <w:tcW w:w="3150" w:type="dxa"/>
            <w:tcBorders>
              <w:bottom w:val="single" w:sz="18" w:space="0" w:color="auto"/>
            </w:tcBorders>
            <w:vAlign w:val="center"/>
          </w:tcPr>
          <w:p w:rsidR="00181D44" w:rsidRPr="004D0867" w:rsidRDefault="00181D44"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Срђан Ђаламић</w:t>
            </w:r>
          </w:p>
        </w:tc>
        <w:tc>
          <w:tcPr>
            <w:tcW w:w="2700" w:type="dxa"/>
            <w:tcBorders>
              <w:bottom w:val="single" w:sz="18" w:space="0" w:color="auto"/>
            </w:tcBorders>
            <w:vAlign w:val="center"/>
          </w:tcPr>
          <w:p w:rsidR="00181D44" w:rsidRPr="004D0867" w:rsidRDefault="00181D44" w:rsidP="00181D44">
            <w:pPr>
              <w:jc w:val="center"/>
              <w:rPr>
                <w:rFonts w:ascii="Times New Roman" w:hAnsi="Times New Roman" w:cs="Times New Roman"/>
                <w:sz w:val="24"/>
                <w:szCs w:val="24"/>
                <w:lang w:val="sr-Cyrl-RS"/>
              </w:rPr>
            </w:pPr>
          </w:p>
          <w:p w:rsidR="00181D44" w:rsidRPr="004D0867" w:rsidRDefault="00181D44"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Стојан Аничић</w:t>
            </w:r>
          </w:p>
          <w:p w:rsidR="00181D44" w:rsidRPr="004D0867" w:rsidRDefault="00181D44" w:rsidP="00181D44">
            <w:pPr>
              <w:jc w:val="center"/>
              <w:rPr>
                <w:rFonts w:ascii="Times New Roman" w:hAnsi="Times New Roman" w:cs="Times New Roman"/>
                <w:sz w:val="24"/>
                <w:szCs w:val="24"/>
                <w:lang w:val="sr-Cyrl-RS"/>
              </w:rPr>
            </w:pPr>
          </w:p>
        </w:tc>
        <w:tc>
          <w:tcPr>
            <w:tcW w:w="2430" w:type="dxa"/>
            <w:tcBorders>
              <w:bottom w:val="single" w:sz="18" w:space="0" w:color="auto"/>
              <w:right w:val="single" w:sz="24" w:space="0" w:color="auto"/>
            </w:tcBorders>
            <w:vAlign w:val="center"/>
          </w:tcPr>
          <w:p w:rsidR="00181D44" w:rsidRPr="004D0867" w:rsidRDefault="00181D44" w:rsidP="00181D4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Мирјана Милетић</w:t>
            </w:r>
          </w:p>
        </w:tc>
      </w:tr>
    </w:tbl>
    <w:p w:rsidR="00021DB6" w:rsidRPr="004D0867" w:rsidRDefault="00021DB6" w:rsidP="00902E10">
      <w:pPr>
        <w:spacing w:line="240" w:lineRule="auto"/>
        <w:ind w:firstLine="708"/>
        <w:jc w:val="both"/>
        <w:rPr>
          <w:rFonts w:ascii="Times New Roman" w:hAnsi="Times New Roman" w:cs="Times New Roman"/>
          <w:sz w:val="24"/>
          <w:szCs w:val="24"/>
          <w:lang w:val="sr-Cyrl-CS"/>
        </w:rPr>
      </w:pPr>
    </w:p>
    <w:p w:rsidR="00EC106B" w:rsidRPr="004D0867" w:rsidRDefault="0096110B" w:rsidP="00DC2AB3">
      <w:pPr>
        <w:pStyle w:val="NoSpacing"/>
        <w:ind w:left="720"/>
        <w:jc w:val="both"/>
        <w:rPr>
          <w:rFonts w:ascii="Times New Roman" w:hAnsi="Times New Roman"/>
          <w:sz w:val="24"/>
          <w:szCs w:val="24"/>
          <w:lang w:val="ru-RU"/>
        </w:rPr>
      </w:pPr>
      <w:r w:rsidRPr="004D0867">
        <w:rPr>
          <w:rFonts w:ascii="Times New Roman" w:hAnsi="Times New Roman"/>
          <w:sz w:val="24"/>
          <w:szCs w:val="24"/>
          <w:lang w:val="ru-RU"/>
        </w:rPr>
        <w:t>Дежурни наставници су дужни да на рад</w:t>
      </w:r>
      <w:r w:rsidR="00296B21" w:rsidRPr="004D0867">
        <w:rPr>
          <w:rFonts w:ascii="Times New Roman" w:hAnsi="Times New Roman"/>
          <w:sz w:val="24"/>
          <w:szCs w:val="24"/>
          <w:lang w:val="ru-RU"/>
        </w:rPr>
        <w:t xml:space="preserve">но место дођу 15 минута раније и да у складу са обавезама остану у школи до краја дежурства. </w:t>
      </w:r>
    </w:p>
    <w:p w:rsidR="00EC106B" w:rsidRPr="004D0867" w:rsidRDefault="00EC106B" w:rsidP="00EC106B">
      <w:pPr>
        <w:pStyle w:val="NoSpacing"/>
        <w:jc w:val="both"/>
        <w:rPr>
          <w:rFonts w:ascii="Times New Roman" w:hAnsi="Times New Roman"/>
          <w:sz w:val="24"/>
          <w:szCs w:val="24"/>
          <w:lang w:val="sr-Cyrl-RS"/>
        </w:rPr>
      </w:pPr>
      <w:r w:rsidRPr="004D0867">
        <w:rPr>
          <w:rFonts w:ascii="Times New Roman" w:hAnsi="Times New Roman"/>
          <w:sz w:val="24"/>
          <w:szCs w:val="24"/>
          <w:lang w:val="ru-RU"/>
        </w:rPr>
        <w:t xml:space="preserve">         </w:t>
      </w:r>
      <w:r w:rsidR="0096110B" w:rsidRPr="004D0867">
        <w:rPr>
          <w:rFonts w:ascii="Times New Roman" w:hAnsi="Times New Roman"/>
          <w:sz w:val="24"/>
          <w:szCs w:val="24"/>
          <w:lang w:val="ru-RU"/>
        </w:rPr>
        <w:t>Дежурни наставник пушта ученике у учионице на почетку смене</w:t>
      </w:r>
      <w:r w:rsidR="00602F6E" w:rsidRPr="004D0867">
        <w:rPr>
          <w:rFonts w:ascii="Times New Roman" w:hAnsi="Times New Roman"/>
          <w:sz w:val="24"/>
          <w:szCs w:val="24"/>
          <w:lang w:val="ru-RU"/>
        </w:rPr>
        <w:t xml:space="preserve">. </w:t>
      </w:r>
      <w:r w:rsidR="0096110B" w:rsidRPr="004D0867">
        <w:rPr>
          <w:rFonts w:ascii="Times New Roman" w:hAnsi="Times New Roman"/>
          <w:sz w:val="24"/>
          <w:szCs w:val="24"/>
          <w:lang w:val="ru-RU"/>
        </w:rPr>
        <w:t xml:space="preserve">Ако су временске прилике лоше, ученици по доласку у школу улазе у учионице и по потреби излазе напоље на великом одмору. </w:t>
      </w:r>
    </w:p>
    <w:p w:rsidR="00EC106B" w:rsidRPr="004D0867" w:rsidRDefault="00EC106B" w:rsidP="00EC106B">
      <w:pPr>
        <w:pStyle w:val="NoSpacing"/>
        <w:jc w:val="both"/>
        <w:rPr>
          <w:rFonts w:ascii="Times New Roman" w:hAnsi="Times New Roman"/>
          <w:sz w:val="24"/>
          <w:szCs w:val="24"/>
          <w:lang w:val="sr-Cyrl-RS"/>
        </w:rPr>
      </w:pPr>
      <w:r w:rsidRPr="004D0867">
        <w:rPr>
          <w:rFonts w:ascii="Times New Roman" w:hAnsi="Times New Roman"/>
          <w:sz w:val="24"/>
          <w:szCs w:val="24"/>
          <w:lang w:val="sr-Cyrl-RS"/>
        </w:rPr>
        <w:t xml:space="preserve">         </w:t>
      </w:r>
      <w:r w:rsidR="0096110B" w:rsidRPr="004D0867">
        <w:rPr>
          <w:rFonts w:ascii="Times New Roman" w:hAnsi="Times New Roman"/>
          <w:sz w:val="24"/>
          <w:szCs w:val="24"/>
          <w:lang w:val="ru-RU"/>
        </w:rPr>
        <w:t xml:space="preserve">Мали одмори су у трајању од по 5 минута, велики одмор је после другог часа од почетка смене и траје </w:t>
      </w:r>
      <w:r w:rsidR="00AD6CE4" w:rsidRPr="004D0867">
        <w:rPr>
          <w:rFonts w:ascii="Times New Roman" w:hAnsi="Times New Roman"/>
          <w:sz w:val="24"/>
          <w:szCs w:val="24"/>
          <w:lang w:val="ru-RU"/>
        </w:rPr>
        <w:t>15</w:t>
      </w:r>
      <w:r w:rsidR="0096110B" w:rsidRPr="004D0867">
        <w:rPr>
          <w:rFonts w:ascii="Times New Roman" w:hAnsi="Times New Roman"/>
          <w:sz w:val="24"/>
          <w:szCs w:val="24"/>
          <w:lang w:val="ru-RU"/>
        </w:rPr>
        <w:t xml:space="preserve"> минута</w:t>
      </w:r>
      <w:r w:rsidR="00602F6E" w:rsidRPr="004D0867">
        <w:rPr>
          <w:rFonts w:ascii="Times New Roman" w:hAnsi="Times New Roman"/>
          <w:sz w:val="24"/>
          <w:szCs w:val="24"/>
          <w:lang w:val="ru-RU"/>
        </w:rPr>
        <w:t>.</w:t>
      </w:r>
      <w:r w:rsidR="00021DB6" w:rsidRPr="004D0867">
        <w:rPr>
          <w:rFonts w:ascii="Times New Roman" w:hAnsi="Times New Roman"/>
          <w:sz w:val="24"/>
          <w:szCs w:val="24"/>
          <w:lang w:val="ru-RU"/>
        </w:rPr>
        <w:t xml:space="preserve"> </w:t>
      </w:r>
    </w:p>
    <w:p w:rsidR="003D4083" w:rsidRPr="004D0867" w:rsidRDefault="00EC106B" w:rsidP="00EC106B">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021DB6" w:rsidRPr="004D0867">
        <w:rPr>
          <w:rFonts w:ascii="Times New Roman" w:hAnsi="Times New Roman"/>
          <w:sz w:val="24"/>
          <w:szCs w:val="24"/>
          <w:lang w:val="ru-RU"/>
        </w:rPr>
        <w:t>Дежурни наставници су распоређени у школској згради и школском дворишту и на седмичном нивоу се мењају. Мењање зависи од интерног договора наставника. Када су временски услови повољни, у школском дворишту ће дежурати 3 наставника. Током кишних и снежних дана наставници ће дежурати у ходницима школе. Књигу дежурства</w:t>
      </w:r>
      <w:r w:rsidR="00EE2948" w:rsidRPr="004D0867">
        <w:rPr>
          <w:rFonts w:ascii="Times New Roman" w:hAnsi="Times New Roman"/>
          <w:sz w:val="24"/>
          <w:szCs w:val="24"/>
          <w:lang w:val="ru-RU"/>
        </w:rPr>
        <w:t xml:space="preserve"> ће водити један од дежурних наставника. </w:t>
      </w:r>
    </w:p>
    <w:p w:rsidR="00D3030E" w:rsidRPr="004D0867" w:rsidRDefault="00D3030E" w:rsidP="00902E10">
      <w:pPr>
        <w:spacing w:line="240" w:lineRule="auto"/>
        <w:jc w:val="both"/>
        <w:rPr>
          <w:rFonts w:ascii="Times New Roman" w:hAnsi="Times New Roman" w:cs="Times New Roman"/>
          <w:sz w:val="24"/>
          <w:szCs w:val="24"/>
          <w:lang w:val="sr-Cyrl-CS"/>
        </w:rPr>
      </w:pPr>
    </w:p>
    <w:p w:rsidR="00104B59" w:rsidRPr="004D0867" w:rsidRDefault="00104B59" w:rsidP="00902E10">
      <w:pPr>
        <w:spacing w:line="240" w:lineRule="auto"/>
        <w:jc w:val="both"/>
        <w:rPr>
          <w:rFonts w:ascii="Times New Roman" w:hAnsi="Times New Roman" w:cs="Times New Roman"/>
          <w:sz w:val="24"/>
          <w:szCs w:val="24"/>
          <w:lang w:val="sr-Cyrl-CS"/>
        </w:rPr>
        <w:sectPr w:rsidR="00104B59" w:rsidRPr="004D0867" w:rsidSect="00D97F50">
          <w:pgSz w:w="16838" w:h="11906" w:orient="landscape"/>
          <w:pgMar w:top="1701" w:right="1418" w:bottom="1134" w:left="1418" w:header="708" w:footer="708" w:gutter="0"/>
          <w:cols w:space="708"/>
          <w:docGrid w:linePitch="360"/>
        </w:sectPr>
      </w:pPr>
    </w:p>
    <w:p w:rsidR="00276AE8" w:rsidRPr="004D0867" w:rsidRDefault="00610A1B" w:rsidP="00902E10">
      <w:pPr>
        <w:pStyle w:val="Heading1"/>
        <w:spacing w:line="240" w:lineRule="auto"/>
        <w:jc w:val="center"/>
        <w:rPr>
          <w:rFonts w:ascii="Times New Roman" w:hAnsi="Times New Roman" w:cs="Times New Roman"/>
          <w:color w:val="auto"/>
          <w:sz w:val="32"/>
          <w:szCs w:val="32"/>
        </w:rPr>
      </w:pPr>
      <w:bookmarkStart w:id="61" w:name="_Toc524680377"/>
      <w:bookmarkStart w:id="62" w:name="_Toc208942353"/>
      <w:bookmarkStart w:id="63" w:name="_Toc240362310"/>
      <w:bookmarkStart w:id="64" w:name="_Toc398019228"/>
      <w:r w:rsidRPr="004D0867">
        <w:rPr>
          <w:rFonts w:ascii="Times New Roman" w:hAnsi="Times New Roman" w:cs="Times New Roman"/>
          <w:color w:val="auto"/>
          <w:sz w:val="32"/>
          <w:szCs w:val="32"/>
        </w:rPr>
        <w:lastRenderedPageBreak/>
        <w:t>Ресурси</w:t>
      </w:r>
      <w:bookmarkEnd w:id="61"/>
      <w:bookmarkEnd w:id="62"/>
      <w:bookmarkEnd w:id="63"/>
    </w:p>
    <w:p w:rsidR="0096110B" w:rsidRPr="004D0867" w:rsidRDefault="0096110B" w:rsidP="005B7FD9">
      <w:pPr>
        <w:pStyle w:val="Heading2"/>
        <w:spacing w:line="240" w:lineRule="auto"/>
        <w:jc w:val="center"/>
        <w:rPr>
          <w:rFonts w:cs="Times New Roman"/>
          <w:color w:val="auto"/>
          <w:lang w:val="sr-Cyrl-RS"/>
        </w:rPr>
      </w:pPr>
      <w:bookmarkStart w:id="65" w:name="_Toc524677708"/>
      <w:bookmarkStart w:id="66" w:name="_Toc524680378"/>
      <w:bookmarkStart w:id="67" w:name="_Toc208942354"/>
      <w:bookmarkStart w:id="68" w:name="_Toc240362311"/>
      <w:r w:rsidRPr="004D0867">
        <w:rPr>
          <w:rFonts w:cs="Times New Roman"/>
          <w:color w:val="auto"/>
        </w:rPr>
        <w:t>Школски простор</w:t>
      </w:r>
      <w:bookmarkEnd w:id="64"/>
      <w:bookmarkEnd w:id="65"/>
      <w:bookmarkEnd w:id="66"/>
      <w:bookmarkEnd w:id="67"/>
      <w:bookmarkEnd w:id="68"/>
    </w:p>
    <w:p w:rsidR="005B7FD9" w:rsidRPr="004D0867" w:rsidRDefault="005B7FD9" w:rsidP="005B7FD9">
      <w:pPr>
        <w:pStyle w:val="NoSpacing"/>
        <w:rPr>
          <w:lang w:val="ru-RU"/>
        </w:rPr>
      </w:pPr>
    </w:p>
    <w:p w:rsidR="006A409B" w:rsidRPr="004D0867" w:rsidRDefault="005B7FD9" w:rsidP="005B7FD9">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96110B" w:rsidRPr="004D0867">
        <w:rPr>
          <w:rFonts w:ascii="Times New Roman" w:hAnsi="Times New Roman"/>
          <w:sz w:val="24"/>
          <w:szCs w:val="24"/>
          <w:lang w:val="ru-RU"/>
        </w:rPr>
        <w:t>У наредном периоду се предви</w:t>
      </w:r>
      <w:r w:rsidR="00875140" w:rsidRPr="004D0867">
        <w:rPr>
          <w:rFonts w:ascii="Times New Roman" w:hAnsi="Times New Roman"/>
          <w:sz w:val="24"/>
          <w:szCs w:val="24"/>
          <w:lang w:val="ru-RU"/>
        </w:rPr>
        <w:t>ђа интензиван рад на остварењу с</w:t>
      </w:r>
      <w:r w:rsidR="0096110B" w:rsidRPr="004D0867">
        <w:rPr>
          <w:rFonts w:ascii="Times New Roman" w:hAnsi="Times New Roman"/>
          <w:sz w:val="24"/>
          <w:szCs w:val="24"/>
          <w:lang w:val="ru-RU"/>
        </w:rPr>
        <w:t xml:space="preserve">вих пројеката, како би се унапредио </w:t>
      </w:r>
      <w:r w:rsidRPr="004D0867">
        <w:rPr>
          <w:rFonts w:ascii="Times New Roman" w:hAnsi="Times New Roman"/>
          <w:sz w:val="24"/>
          <w:szCs w:val="24"/>
          <w:lang w:val="ru-RU"/>
        </w:rPr>
        <w:t>образовно-васпитни</w:t>
      </w:r>
      <w:r w:rsidR="0096110B" w:rsidRPr="004D0867">
        <w:rPr>
          <w:rFonts w:ascii="Times New Roman" w:hAnsi="Times New Roman"/>
          <w:sz w:val="24"/>
          <w:szCs w:val="24"/>
          <w:lang w:val="ru-RU"/>
        </w:rPr>
        <w:t xml:space="preserve"> процес у школи. </w:t>
      </w:r>
      <w:r w:rsidR="006A409B" w:rsidRPr="004D0867">
        <w:rPr>
          <w:rFonts w:ascii="Times New Roman" w:hAnsi="Times New Roman"/>
          <w:sz w:val="24"/>
          <w:szCs w:val="24"/>
          <w:lang w:val="sr-Cyrl-RS"/>
        </w:rPr>
        <w:t>Адаптирана је</w:t>
      </w:r>
      <w:r w:rsidR="00744AC1" w:rsidRPr="004D0867">
        <w:rPr>
          <w:rFonts w:ascii="Times New Roman" w:hAnsi="Times New Roman"/>
          <w:sz w:val="24"/>
          <w:szCs w:val="24"/>
          <w:lang w:val="sr-Cyrl-RS"/>
        </w:rPr>
        <w:t xml:space="preserve"> </w:t>
      </w:r>
      <w:r w:rsidR="006A409B" w:rsidRPr="004D0867">
        <w:rPr>
          <w:rFonts w:ascii="Times New Roman" w:hAnsi="Times New Roman"/>
          <w:sz w:val="24"/>
          <w:szCs w:val="24"/>
          <w:lang w:val="sr-Cyrl-RS"/>
        </w:rPr>
        <w:t>просториј</w:t>
      </w:r>
      <w:r w:rsidR="00744AC1" w:rsidRPr="004D0867">
        <w:rPr>
          <w:rFonts w:ascii="Times New Roman" w:hAnsi="Times New Roman"/>
          <w:sz w:val="24"/>
          <w:szCs w:val="24"/>
          <w:lang w:val="sr-Cyrl-RS"/>
        </w:rPr>
        <w:t>а (део трпезарије) за на</w:t>
      </w:r>
      <w:r w:rsidR="006A409B" w:rsidRPr="004D0867">
        <w:rPr>
          <w:rFonts w:ascii="Times New Roman" w:hAnsi="Times New Roman"/>
          <w:sz w:val="24"/>
          <w:szCs w:val="24"/>
          <w:lang w:val="sr-Cyrl-RS"/>
        </w:rPr>
        <w:t xml:space="preserve">ставу физичког </w:t>
      </w:r>
      <w:r w:rsidR="00744AC1" w:rsidRPr="004D0867">
        <w:rPr>
          <w:rFonts w:ascii="Times New Roman" w:hAnsi="Times New Roman"/>
          <w:sz w:val="24"/>
          <w:szCs w:val="24"/>
          <w:lang w:val="sr-Cyrl-RS"/>
        </w:rPr>
        <w:t xml:space="preserve">и здравственог </w:t>
      </w:r>
      <w:r w:rsidR="006A409B" w:rsidRPr="004D0867">
        <w:rPr>
          <w:rFonts w:ascii="Times New Roman" w:hAnsi="Times New Roman"/>
          <w:sz w:val="24"/>
          <w:szCs w:val="24"/>
          <w:lang w:val="sr-Cyrl-RS"/>
        </w:rPr>
        <w:t>вапитања</w:t>
      </w:r>
      <w:r w:rsidR="00744AC1" w:rsidRPr="004D0867">
        <w:rPr>
          <w:rFonts w:ascii="Times New Roman" w:hAnsi="Times New Roman"/>
          <w:sz w:val="24"/>
          <w:szCs w:val="24"/>
          <w:lang w:val="sr-Cyrl-RS"/>
        </w:rPr>
        <w:t>,</w:t>
      </w:r>
      <w:r w:rsidR="0011239F" w:rsidRPr="004D0867">
        <w:rPr>
          <w:rFonts w:ascii="Times New Roman" w:hAnsi="Times New Roman"/>
          <w:sz w:val="24"/>
          <w:szCs w:val="24"/>
          <w:lang w:val="ru-RU"/>
        </w:rPr>
        <w:t xml:space="preserve"> </w:t>
      </w:r>
      <w:r w:rsidR="00875140" w:rsidRPr="004D0867">
        <w:rPr>
          <w:rFonts w:ascii="Times New Roman" w:hAnsi="Times New Roman"/>
          <w:sz w:val="24"/>
          <w:szCs w:val="24"/>
          <w:lang w:val="ru-RU"/>
        </w:rPr>
        <w:t>поставље</w:t>
      </w:r>
      <w:r w:rsidR="00744AC1" w:rsidRPr="004D0867">
        <w:rPr>
          <w:rFonts w:ascii="Times New Roman" w:hAnsi="Times New Roman"/>
          <w:sz w:val="24"/>
          <w:szCs w:val="24"/>
          <w:lang w:val="ru-RU"/>
        </w:rPr>
        <w:t xml:space="preserve">н </w:t>
      </w:r>
      <w:r w:rsidR="006A409B" w:rsidRPr="004D0867">
        <w:rPr>
          <w:rFonts w:ascii="Times New Roman" w:hAnsi="Times New Roman"/>
          <w:sz w:val="24"/>
          <w:szCs w:val="24"/>
          <w:lang w:val="ru-RU"/>
        </w:rPr>
        <w:t>мекши</w:t>
      </w:r>
      <w:r w:rsidR="00875140" w:rsidRPr="004D0867">
        <w:rPr>
          <w:rFonts w:ascii="Times New Roman" w:hAnsi="Times New Roman"/>
          <w:sz w:val="24"/>
          <w:szCs w:val="24"/>
          <w:lang w:val="ru-RU"/>
        </w:rPr>
        <w:t xml:space="preserve"> сп</w:t>
      </w:r>
      <w:r w:rsidR="006A409B" w:rsidRPr="004D0867">
        <w:rPr>
          <w:rFonts w:ascii="Times New Roman" w:hAnsi="Times New Roman"/>
          <w:sz w:val="24"/>
          <w:szCs w:val="24"/>
          <w:lang w:val="ru-RU"/>
        </w:rPr>
        <w:t xml:space="preserve">ортски </w:t>
      </w:r>
      <w:r w:rsidR="00875140" w:rsidRPr="004D0867">
        <w:rPr>
          <w:rFonts w:ascii="Times New Roman" w:hAnsi="Times New Roman"/>
          <w:sz w:val="24"/>
          <w:szCs w:val="24"/>
          <w:lang w:val="ru-RU"/>
        </w:rPr>
        <w:t>под</w:t>
      </w:r>
      <w:r w:rsidR="00744AC1" w:rsidRPr="004D0867">
        <w:rPr>
          <w:rFonts w:ascii="Times New Roman" w:hAnsi="Times New Roman"/>
          <w:sz w:val="24"/>
          <w:szCs w:val="24"/>
          <w:lang w:val="ru-RU"/>
        </w:rPr>
        <w:t xml:space="preserve"> и тиме смањио ризик</w:t>
      </w:r>
      <w:r w:rsidR="00875140" w:rsidRPr="004D0867">
        <w:rPr>
          <w:rFonts w:ascii="Times New Roman" w:hAnsi="Times New Roman"/>
          <w:sz w:val="24"/>
          <w:szCs w:val="24"/>
          <w:lang w:val="ru-RU"/>
        </w:rPr>
        <w:t xml:space="preserve"> о</w:t>
      </w:r>
      <w:r w:rsidR="006A409B" w:rsidRPr="004D0867">
        <w:rPr>
          <w:rFonts w:ascii="Times New Roman" w:hAnsi="Times New Roman"/>
          <w:sz w:val="24"/>
          <w:szCs w:val="24"/>
          <w:lang w:val="ru-RU"/>
        </w:rPr>
        <w:t>д могућих повреда при извођењу исте.</w:t>
      </w:r>
    </w:p>
    <w:p w:rsidR="006B4659" w:rsidRPr="004D0867" w:rsidRDefault="005B7FD9" w:rsidP="000D0427">
      <w:pPr>
        <w:pStyle w:val="NoSpacing"/>
        <w:jc w:val="both"/>
        <w:rPr>
          <w:rFonts w:ascii="Times New Roman" w:hAnsi="Times New Roman"/>
          <w:sz w:val="24"/>
          <w:szCs w:val="24"/>
          <w:lang w:val="sr-Cyrl-RS"/>
        </w:rPr>
      </w:pPr>
      <w:r w:rsidRPr="004D0867">
        <w:rPr>
          <w:rFonts w:ascii="Times New Roman" w:hAnsi="Times New Roman"/>
          <w:sz w:val="24"/>
          <w:szCs w:val="24"/>
          <w:lang w:val="sr-Cyrl-RS"/>
        </w:rPr>
        <w:t xml:space="preserve">           </w:t>
      </w:r>
      <w:r w:rsidR="0096110B" w:rsidRPr="004D0867">
        <w:rPr>
          <w:rFonts w:ascii="Times New Roman" w:hAnsi="Times New Roman"/>
          <w:sz w:val="24"/>
          <w:szCs w:val="24"/>
          <w:lang w:val="ru-RU"/>
        </w:rPr>
        <w:t>Запослени се труде да код ученика развију свест о чувању школског простора. Техничко особље у највећој мери доприноси очувању и одржавању школе. Посебан акценат је стављен на чист</w:t>
      </w:r>
      <w:r w:rsidR="0011239F" w:rsidRPr="004D0867">
        <w:rPr>
          <w:rFonts w:ascii="Times New Roman" w:hAnsi="Times New Roman"/>
          <w:sz w:val="24"/>
          <w:szCs w:val="24"/>
          <w:lang w:val="ru-RU"/>
        </w:rPr>
        <w:t>оћу учионица и</w:t>
      </w:r>
      <w:r w:rsidR="0096110B" w:rsidRPr="004D0867">
        <w:rPr>
          <w:rFonts w:ascii="Times New Roman" w:hAnsi="Times New Roman"/>
          <w:sz w:val="24"/>
          <w:szCs w:val="24"/>
          <w:lang w:val="ru-RU"/>
        </w:rPr>
        <w:t xml:space="preserve"> ходника, где ученици проводе највише време</w:t>
      </w:r>
      <w:bookmarkStart w:id="69" w:name="_Toc398019229"/>
      <w:bookmarkStart w:id="70" w:name="_Toc524677709"/>
      <w:bookmarkStart w:id="71" w:name="_Toc524680379"/>
      <w:r w:rsidR="000D0427" w:rsidRPr="004D0867">
        <w:rPr>
          <w:rFonts w:ascii="Times New Roman" w:hAnsi="Times New Roman"/>
          <w:sz w:val="24"/>
          <w:szCs w:val="24"/>
          <w:lang w:val="ru-RU"/>
        </w:rPr>
        <w:t>на.</w:t>
      </w:r>
    </w:p>
    <w:p w:rsidR="00C93852" w:rsidRPr="004D0867" w:rsidRDefault="0096110B" w:rsidP="000D0427">
      <w:pPr>
        <w:pStyle w:val="Heading2"/>
        <w:jc w:val="center"/>
        <w:rPr>
          <w:color w:val="auto"/>
          <w:lang w:val="sr-Cyrl-RS"/>
        </w:rPr>
      </w:pPr>
      <w:bookmarkStart w:id="72" w:name="_Toc208942355"/>
      <w:bookmarkStart w:id="73" w:name="_Toc240362312"/>
      <w:r w:rsidRPr="004D0867">
        <w:rPr>
          <w:color w:val="auto"/>
        </w:rPr>
        <w:t>Запослени у школи</w:t>
      </w:r>
      <w:bookmarkEnd w:id="69"/>
      <w:bookmarkEnd w:id="70"/>
      <w:bookmarkEnd w:id="71"/>
      <w:bookmarkEnd w:id="72"/>
      <w:bookmarkEnd w:id="73"/>
    </w:p>
    <w:p w:rsidR="000D0427" w:rsidRPr="004D0867" w:rsidRDefault="000D0427" w:rsidP="000D0427">
      <w:pPr>
        <w:pStyle w:val="NoSpacing"/>
      </w:pPr>
    </w:p>
    <w:tbl>
      <w:tblPr>
        <w:tblStyle w:val="TableGrid"/>
        <w:tblW w:w="10458" w:type="dxa"/>
        <w:tblLayout w:type="fixed"/>
        <w:tblLook w:val="04A0" w:firstRow="1" w:lastRow="0" w:firstColumn="1" w:lastColumn="0" w:noHBand="0" w:noVBand="1"/>
      </w:tblPr>
      <w:tblGrid>
        <w:gridCol w:w="648"/>
        <w:gridCol w:w="3150"/>
        <w:gridCol w:w="2610"/>
        <w:gridCol w:w="270"/>
        <w:gridCol w:w="3780"/>
      </w:tblGrid>
      <w:tr w:rsidR="00CF1166" w:rsidRPr="004D0867" w:rsidTr="004674B8">
        <w:trPr>
          <w:trHeight w:val="377"/>
        </w:trPr>
        <w:tc>
          <w:tcPr>
            <w:tcW w:w="648" w:type="dxa"/>
            <w:vMerge w:val="restart"/>
            <w:shd w:val="clear" w:color="auto" w:fill="E5B8B7" w:themeFill="accent2" w:themeFillTint="66"/>
          </w:tcPr>
          <w:p w:rsidR="00951374" w:rsidRPr="004D0867" w:rsidRDefault="00CF1166" w:rsidP="00406800">
            <w:pPr>
              <w:pStyle w:val="NoSpacing"/>
              <w:rPr>
                <w:rFonts w:ascii="Times New Roman" w:hAnsi="Times New Roman"/>
                <w:b/>
                <w:sz w:val="24"/>
                <w:szCs w:val="24"/>
                <w:lang w:val="sr-Cyrl-RS"/>
              </w:rPr>
            </w:pPr>
            <w:bookmarkStart w:id="74" w:name="_Toc208942356"/>
            <w:r w:rsidRPr="004D0867">
              <w:rPr>
                <w:rFonts w:ascii="Times New Roman" w:hAnsi="Times New Roman"/>
                <w:b/>
                <w:sz w:val="24"/>
                <w:szCs w:val="24"/>
              </w:rPr>
              <w:t>Р.</w:t>
            </w:r>
          </w:p>
          <w:p w:rsidR="00CF1166" w:rsidRPr="004D0867" w:rsidRDefault="00CF1166" w:rsidP="00406800">
            <w:pPr>
              <w:pStyle w:val="NoSpacing"/>
              <w:rPr>
                <w:rFonts w:ascii="Times New Roman" w:hAnsi="Times New Roman"/>
                <w:b/>
                <w:sz w:val="24"/>
                <w:szCs w:val="24"/>
              </w:rPr>
            </w:pPr>
            <w:r w:rsidRPr="004D0867">
              <w:rPr>
                <w:rFonts w:ascii="Times New Roman" w:hAnsi="Times New Roman"/>
                <w:b/>
                <w:sz w:val="24"/>
                <w:szCs w:val="24"/>
              </w:rPr>
              <w:t>бр.</w:t>
            </w:r>
            <w:bookmarkEnd w:id="74"/>
          </w:p>
        </w:tc>
        <w:tc>
          <w:tcPr>
            <w:tcW w:w="9810" w:type="dxa"/>
            <w:gridSpan w:val="4"/>
            <w:shd w:val="clear" w:color="auto" w:fill="E5B8B7" w:themeFill="accent2" w:themeFillTint="66"/>
          </w:tcPr>
          <w:p w:rsidR="000D0427" w:rsidRPr="004D0867" w:rsidRDefault="00CF1166" w:rsidP="000D0427">
            <w:pPr>
              <w:pStyle w:val="Heading2"/>
              <w:jc w:val="center"/>
              <w:outlineLvl w:val="1"/>
              <w:rPr>
                <w:rFonts w:cs="Times New Roman"/>
                <w:color w:val="auto"/>
                <w:lang w:val="sr-Cyrl-RS"/>
              </w:rPr>
            </w:pPr>
            <w:bookmarkStart w:id="75" w:name="_Toc208942357"/>
            <w:bookmarkStart w:id="76" w:name="_Toc240362313"/>
            <w:r w:rsidRPr="004D0867">
              <w:rPr>
                <w:rFonts w:cs="Times New Roman"/>
                <w:color w:val="auto"/>
              </w:rPr>
              <w:t>Наставни кадар</w:t>
            </w:r>
            <w:bookmarkEnd w:id="75"/>
            <w:bookmarkEnd w:id="76"/>
          </w:p>
          <w:p w:rsidR="000D0427" w:rsidRPr="004D0867" w:rsidRDefault="000D0427" w:rsidP="000D0427">
            <w:pPr>
              <w:rPr>
                <w:lang w:val="sr-Cyrl-RS"/>
              </w:rPr>
            </w:pPr>
          </w:p>
        </w:tc>
      </w:tr>
      <w:tr w:rsidR="00CF1166" w:rsidRPr="004D0867" w:rsidTr="004674B8">
        <w:trPr>
          <w:trHeight w:val="305"/>
        </w:trPr>
        <w:tc>
          <w:tcPr>
            <w:tcW w:w="648" w:type="dxa"/>
            <w:vMerge/>
            <w:shd w:val="clear" w:color="auto" w:fill="F2DBDB" w:themeFill="accent2" w:themeFillTint="33"/>
          </w:tcPr>
          <w:p w:rsidR="00CF1166" w:rsidRPr="004D0867" w:rsidRDefault="00CF1166" w:rsidP="006B4659">
            <w:pPr>
              <w:jc w:val="center"/>
              <w:rPr>
                <w:rFonts w:ascii="Times New Roman" w:hAnsi="Times New Roman" w:cs="Times New Roman"/>
                <w:sz w:val="24"/>
                <w:szCs w:val="24"/>
              </w:rPr>
            </w:pPr>
          </w:p>
        </w:tc>
        <w:tc>
          <w:tcPr>
            <w:tcW w:w="9810" w:type="dxa"/>
            <w:gridSpan w:val="4"/>
            <w:shd w:val="clear" w:color="auto" w:fill="F2DBDB" w:themeFill="accent2" w:themeFillTint="33"/>
          </w:tcPr>
          <w:p w:rsidR="00CF1166" w:rsidRPr="004D0867" w:rsidRDefault="00CF1166" w:rsidP="006B4659">
            <w:pPr>
              <w:jc w:val="center"/>
              <w:rPr>
                <w:rFonts w:ascii="Times New Roman" w:hAnsi="Times New Roman" w:cs="Times New Roman"/>
                <w:b/>
                <w:sz w:val="24"/>
                <w:szCs w:val="24"/>
              </w:rPr>
            </w:pPr>
            <w:r w:rsidRPr="004D0867">
              <w:rPr>
                <w:rFonts w:ascii="Times New Roman" w:hAnsi="Times New Roman" w:cs="Times New Roman"/>
                <w:b/>
                <w:sz w:val="24"/>
                <w:szCs w:val="24"/>
              </w:rPr>
              <w:t>Предметна настава</w:t>
            </w:r>
          </w:p>
        </w:tc>
      </w:tr>
      <w:tr w:rsidR="00CF1166" w:rsidRPr="004D0867" w:rsidTr="004674B8">
        <w:trPr>
          <w:trHeight w:val="253"/>
        </w:trPr>
        <w:tc>
          <w:tcPr>
            <w:tcW w:w="648" w:type="dxa"/>
          </w:tcPr>
          <w:p w:rsidR="00CF1166" w:rsidRPr="004D0867" w:rsidRDefault="00CF1166" w:rsidP="006B4659">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1.</w:t>
            </w:r>
          </w:p>
        </w:tc>
        <w:tc>
          <w:tcPr>
            <w:tcW w:w="3150" w:type="dxa"/>
          </w:tcPr>
          <w:p w:rsidR="00CF1166" w:rsidRPr="004D0867" w:rsidRDefault="00CF1166" w:rsidP="00902E10">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српског језика и књижевности</w:t>
            </w:r>
          </w:p>
        </w:tc>
        <w:tc>
          <w:tcPr>
            <w:tcW w:w="2610" w:type="dxa"/>
          </w:tcPr>
          <w:p w:rsidR="00CF1166" w:rsidRPr="004D0867" w:rsidRDefault="00CF1166" w:rsidP="00902E10">
            <w:pPr>
              <w:rPr>
                <w:rFonts w:ascii="Times New Roman" w:hAnsi="Times New Roman" w:cs="Times New Roman"/>
                <w:sz w:val="24"/>
                <w:szCs w:val="24"/>
              </w:rPr>
            </w:pPr>
            <w:r w:rsidRPr="004D0867">
              <w:rPr>
                <w:rFonts w:ascii="Times New Roman" w:hAnsi="Times New Roman" w:cs="Times New Roman"/>
                <w:sz w:val="24"/>
                <w:szCs w:val="24"/>
              </w:rPr>
              <w:t>Љубица Дулева Глигорић</w:t>
            </w:r>
          </w:p>
        </w:tc>
        <w:tc>
          <w:tcPr>
            <w:tcW w:w="4050" w:type="dxa"/>
            <w:gridSpan w:val="2"/>
          </w:tcPr>
          <w:p w:rsidR="00CF1166" w:rsidRPr="004D0867" w:rsidRDefault="00CF1166" w:rsidP="00902E10">
            <w:pPr>
              <w:rPr>
                <w:rFonts w:ascii="Times New Roman" w:hAnsi="Times New Roman" w:cs="Times New Roman"/>
                <w:sz w:val="24"/>
                <w:szCs w:val="24"/>
              </w:rPr>
            </w:pPr>
            <w:r w:rsidRPr="004D0867">
              <w:rPr>
                <w:rFonts w:ascii="Times New Roman" w:hAnsi="Times New Roman" w:cs="Times New Roman"/>
                <w:sz w:val="24"/>
                <w:szCs w:val="24"/>
              </w:rPr>
              <w:t>Професор српског језика и књижевности</w:t>
            </w:r>
          </w:p>
        </w:tc>
      </w:tr>
      <w:tr w:rsidR="00CF1166" w:rsidRPr="004D0867" w:rsidTr="004674B8">
        <w:trPr>
          <w:trHeight w:val="253"/>
        </w:trPr>
        <w:tc>
          <w:tcPr>
            <w:tcW w:w="648" w:type="dxa"/>
          </w:tcPr>
          <w:p w:rsidR="00CF1166" w:rsidRPr="004D0867" w:rsidRDefault="00CF1166" w:rsidP="006B4659">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2.</w:t>
            </w:r>
          </w:p>
        </w:tc>
        <w:tc>
          <w:tcPr>
            <w:tcW w:w="3150" w:type="dxa"/>
          </w:tcPr>
          <w:p w:rsidR="00CF1166" w:rsidRPr="004D0867" w:rsidRDefault="00CF1166" w:rsidP="00CF1166">
            <w:pPr>
              <w:rPr>
                <w:rFonts w:ascii="Times New Roman" w:hAnsi="Times New Roman" w:cs="Times New Roman"/>
                <w:sz w:val="24"/>
                <w:szCs w:val="24"/>
              </w:rPr>
            </w:pPr>
            <w:r w:rsidRPr="004D0867">
              <w:rPr>
                <w:rFonts w:ascii="Times New Roman" w:hAnsi="Times New Roman" w:cs="Times New Roman"/>
                <w:sz w:val="24"/>
                <w:szCs w:val="24"/>
                <w:lang w:val="sr-Cyrl-RS"/>
              </w:rPr>
              <w:t>Наставник српског језика и књижевности</w:t>
            </w:r>
          </w:p>
        </w:tc>
        <w:tc>
          <w:tcPr>
            <w:tcW w:w="2610" w:type="dxa"/>
          </w:tcPr>
          <w:p w:rsidR="00CF1166" w:rsidRPr="004D0867" w:rsidRDefault="00CF1166" w:rsidP="00902E10">
            <w:pPr>
              <w:rPr>
                <w:rFonts w:ascii="Times New Roman" w:hAnsi="Times New Roman" w:cs="Times New Roman"/>
                <w:sz w:val="24"/>
                <w:szCs w:val="24"/>
              </w:rPr>
            </w:pPr>
            <w:r w:rsidRPr="004D0867">
              <w:rPr>
                <w:rFonts w:ascii="Times New Roman" w:hAnsi="Times New Roman" w:cs="Times New Roman"/>
                <w:sz w:val="24"/>
                <w:szCs w:val="24"/>
              </w:rPr>
              <w:t>Мирјана Милетић</w:t>
            </w:r>
          </w:p>
        </w:tc>
        <w:tc>
          <w:tcPr>
            <w:tcW w:w="4050" w:type="dxa"/>
            <w:gridSpan w:val="2"/>
          </w:tcPr>
          <w:p w:rsidR="00CF1166" w:rsidRPr="004D0867" w:rsidRDefault="00CF1166" w:rsidP="00902E10">
            <w:pPr>
              <w:rPr>
                <w:rFonts w:ascii="Times New Roman" w:hAnsi="Times New Roman" w:cs="Times New Roman"/>
                <w:sz w:val="24"/>
                <w:szCs w:val="24"/>
              </w:rPr>
            </w:pPr>
            <w:r w:rsidRPr="004D0867">
              <w:rPr>
                <w:rFonts w:ascii="Times New Roman" w:hAnsi="Times New Roman" w:cs="Times New Roman"/>
                <w:sz w:val="24"/>
                <w:szCs w:val="24"/>
              </w:rPr>
              <w:t>Професор српског језика и књижевности</w:t>
            </w:r>
          </w:p>
        </w:tc>
      </w:tr>
      <w:tr w:rsidR="00CF1166" w:rsidRPr="004D0867" w:rsidTr="004674B8">
        <w:trPr>
          <w:trHeight w:val="253"/>
        </w:trPr>
        <w:tc>
          <w:tcPr>
            <w:tcW w:w="648" w:type="dxa"/>
          </w:tcPr>
          <w:p w:rsidR="00CF1166" w:rsidRPr="004D0867" w:rsidRDefault="00CF1166" w:rsidP="006B4659">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3.</w:t>
            </w:r>
          </w:p>
        </w:tc>
        <w:tc>
          <w:tcPr>
            <w:tcW w:w="3150" w:type="dxa"/>
          </w:tcPr>
          <w:p w:rsidR="00CF1166" w:rsidRPr="004D0867" w:rsidRDefault="00CF1166" w:rsidP="00902E10">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руског језика</w:t>
            </w:r>
          </w:p>
        </w:tc>
        <w:tc>
          <w:tcPr>
            <w:tcW w:w="2610" w:type="dxa"/>
          </w:tcPr>
          <w:p w:rsidR="00CF1166" w:rsidRPr="004D0867" w:rsidRDefault="00CF1166" w:rsidP="00902E10">
            <w:pPr>
              <w:rPr>
                <w:rFonts w:ascii="Times New Roman" w:hAnsi="Times New Roman" w:cs="Times New Roman"/>
                <w:sz w:val="24"/>
                <w:szCs w:val="24"/>
              </w:rPr>
            </w:pPr>
            <w:r w:rsidRPr="004D0867">
              <w:rPr>
                <w:rFonts w:ascii="Times New Roman" w:hAnsi="Times New Roman" w:cs="Times New Roman"/>
                <w:sz w:val="24"/>
                <w:szCs w:val="24"/>
              </w:rPr>
              <w:t>Зора Васић</w:t>
            </w:r>
          </w:p>
        </w:tc>
        <w:tc>
          <w:tcPr>
            <w:tcW w:w="4050" w:type="dxa"/>
            <w:gridSpan w:val="2"/>
          </w:tcPr>
          <w:p w:rsidR="00CF1166" w:rsidRPr="004D0867" w:rsidRDefault="00CF1166" w:rsidP="00902E10">
            <w:pPr>
              <w:rPr>
                <w:rFonts w:ascii="Times New Roman" w:hAnsi="Times New Roman" w:cs="Times New Roman"/>
                <w:sz w:val="24"/>
                <w:szCs w:val="24"/>
              </w:rPr>
            </w:pPr>
            <w:r w:rsidRPr="004D0867">
              <w:rPr>
                <w:rFonts w:ascii="Times New Roman" w:hAnsi="Times New Roman" w:cs="Times New Roman"/>
                <w:sz w:val="24"/>
                <w:szCs w:val="24"/>
              </w:rPr>
              <w:t>Професор руског језика и књижевности</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4.</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руског језика</w:t>
            </w:r>
          </w:p>
        </w:tc>
        <w:tc>
          <w:tcPr>
            <w:tcW w:w="261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Ана Ковић</w:t>
            </w:r>
          </w:p>
        </w:tc>
        <w:tc>
          <w:tcPr>
            <w:tcW w:w="4050" w:type="dxa"/>
            <w:gridSpan w:val="2"/>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Професор српског језика и књижевности</w:t>
            </w:r>
          </w:p>
        </w:tc>
      </w:tr>
      <w:tr w:rsidR="00271CFD" w:rsidRPr="004D0867" w:rsidTr="00271CFD">
        <w:trPr>
          <w:trHeight w:val="70"/>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5.</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музичке културе</w:t>
            </w:r>
          </w:p>
        </w:tc>
        <w:tc>
          <w:tcPr>
            <w:tcW w:w="261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Бобан Симић</w:t>
            </w:r>
          </w:p>
        </w:tc>
        <w:tc>
          <w:tcPr>
            <w:tcW w:w="4050" w:type="dxa"/>
            <w:gridSpan w:val="2"/>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Дипломирани музичар акордеониста</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6.</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историје</w:t>
            </w:r>
          </w:p>
        </w:tc>
        <w:tc>
          <w:tcPr>
            <w:tcW w:w="261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Синиша Благојевић</w:t>
            </w:r>
          </w:p>
        </w:tc>
        <w:tc>
          <w:tcPr>
            <w:tcW w:w="4050" w:type="dxa"/>
            <w:gridSpan w:val="2"/>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Професор историје</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7.</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технике и технологије</w:t>
            </w:r>
          </w:p>
        </w:tc>
        <w:tc>
          <w:tcPr>
            <w:tcW w:w="261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Весна Бабић</w:t>
            </w:r>
          </w:p>
        </w:tc>
        <w:tc>
          <w:tcPr>
            <w:tcW w:w="4050" w:type="dxa"/>
            <w:gridSpan w:val="2"/>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Професор технике и информатике</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8.</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физичког и здравственог васпитања</w:t>
            </w:r>
          </w:p>
        </w:tc>
        <w:tc>
          <w:tcPr>
            <w:tcW w:w="261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Јелена Ковић</w:t>
            </w:r>
          </w:p>
        </w:tc>
        <w:tc>
          <w:tcPr>
            <w:tcW w:w="4050" w:type="dxa"/>
            <w:gridSpan w:val="2"/>
          </w:tcPr>
          <w:p w:rsidR="00271CFD" w:rsidRPr="004D0867" w:rsidRDefault="00271CFD" w:rsidP="00271CFD">
            <w:pPr>
              <w:rPr>
                <w:rFonts w:ascii="Times New Roman" w:hAnsi="Times New Roman"/>
                <w:sz w:val="24"/>
                <w:szCs w:val="24"/>
              </w:rPr>
            </w:pPr>
            <w:r w:rsidRPr="004D0867">
              <w:rPr>
                <w:rFonts w:ascii="Times New Roman" w:hAnsi="Times New Roman"/>
                <w:sz w:val="24"/>
                <w:szCs w:val="24"/>
              </w:rPr>
              <w:t>Професор физичког васпитања</w:t>
            </w:r>
            <w:r w:rsidRPr="004D0867">
              <w:rPr>
                <w:rFonts w:ascii="Times New Roman" w:hAnsi="Times New Roman"/>
                <w:sz w:val="24"/>
                <w:szCs w:val="24"/>
                <w:lang w:val="sr-Cyrl-RS"/>
              </w:rPr>
              <w:t xml:space="preserve"> </w:t>
            </w:r>
            <w:r w:rsidRPr="004D0867">
              <w:rPr>
                <w:rFonts w:ascii="Times New Roman" w:hAnsi="Times New Roman"/>
                <w:sz w:val="24"/>
                <w:szCs w:val="24"/>
              </w:rPr>
              <w:t>-</w:t>
            </w:r>
            <w:r w:rsidRPr="004D0867">
              <w:rPr>
                <w:rFonts w:ascii="Times New Roman" w:hAnsi="Times New Roman"/>
                <w:sz w:val="24"/>
                <w:szCs w:val="24"/>
                <w:lang w:val="sr-Cyrl-RS"/>
              </w:rPr>
              <w:t xml:space="preserve"> </w:t>
            </w:r>
            <w:r w:rsidRPr="004D0867">
              <w:rPr>
                <w:rFonts w:ascii="Times New Roman" w:hAnsi="Times New Roman"/>
                <w:sz w:val="24"/>
                <w:szCs w:val="24"/>
              </w:rPr>
              <w:t>дипломирани организатор спортске рекреације</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9.</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физичког и здравственог васпитања</w:t>
            </w:r>
          </w:p>
        </w:tc>
        <w:tc>
          <w:tcPr>
            <w:tcW w:w="261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Владимир Стевановић</w:t>
            </w:r>
          </w:p>
        </w:tc>
        <w:tc>
          <w:tcPr>
            <w:tcW w:w="4050" w:type="dxa"/>
            <w:gridSpan w:val="2"/>
            <w:shd w:val="clear" w:color="auto" w:fill="auto"/>
          </w:tcPr>
          <w:p w:rsidR="00271CFD" w:rsidRPr="004D0867" w:rsidRDefault="00271CFD" w:rsidP="00271CFD">
            <w:pPr>
              <w:rPr>
                <w:rFonts w:ascii="Times New Roman" w:hAnsi="Times New Roman"/>
                <w:sz w:val="24"/>
                <w:szCs w:val="24"/>
              </w:rPr>
            </w:pPr>
            <w:r w:rsidRPr="004D0867">
              <w:rPr>
                <w:rFonts w:ascii="Times New Roman" w:hAnsi="Times New Roman"/>
                <w:sz w:val="24"/>
                <w:szCs w:val="24"/>
              </w:rPr>
              <w:t>Професор физичког васпитања - дипломирани тренер рукомета</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10.</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енглеског језика</w:t>
            </w:r>
          </w:p>
        </w:tc>
        <w:tc>
          <w:tcPr>
            <w:tcW w:w="261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Зорица Мајсторовић</w:t>
            </w:r>
          </w:p>
        </w:tc>
        <w:tc>
          <w:tcPr>
            <w:tcW w:w="4050" w:type="dxa"/>
            <w:gridSpan w:val="2"/>
            <w:shd w:val="clear" w:color="auto" w:fill="auto"/>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Професор енглеског језика и књижевности</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11.</w:t>
            </w:r>
          </w:p>
        </w:tc>
        <w:tc>
          <w:tcPr>
            <w:tcW w:w="315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lang w:val="sr-Cyrl-RS"/>
              </w:rPr>
              <w:t>Наставник енглеског језика</w:t>
            </w:r>
          </w:p>
        </w:tc>
        <w:tc>
          <w:tcPr>
            <w:tcW w:w="261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Јованка Ђукић</w:t>
            </w:r>
          </w:p>
        </w:tc>
        <w:tc>
          <w:tcPr>
            <w:tcW w:w="4050" w:type="dxa"/>
            <w:gridSpan w:val="2"/>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Мастер филолог- англиста</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12.</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математике и физике</w:t>
            </w:r>
          </w:p>
        </w:tc>
        <w:tc>
          <w:tcPr>
            <w:tcW w:w="261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Славко Ђурковић</w:t>
            </w:r>
          </w:p>
        </w:tc>
        <w:tc>
          <w:tcPr>
            <w:tcW w:w="4050" w:type="dxa"/>
            <w:gridSpan w:val="2"/>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Магистар математике и информатике</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13.</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географије</w:t>
            </w:r>
          </w:p>
        </w:tc>
        <w:tc>
          <w:tcPr>
            <w:tcW w:w="261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Зоран Рашевић</w:t>
            </w:r>
          </w:p>
        </w:tc>
        <w:tc>
          <w:tcPr>
            <w:tcW w:w="4050" w:type="dxa"/>
            <w:gridSpan w:val="2"/>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Професор географије</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14.</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физике и хемије</w:t>
            </w:r>
          </w:p>
        </w:tc>
        <w:tc>
          <w:tcPr>
            <w:tcW w:w="261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Срђан Ђаламић</w:t>
            </w:r>
          </w:p>
        </w:tc>
        <w:tc>
          <w:tcPr>
            <w:tcW w:w="4050" w:type="dxa"/>
            <w:gridSpan w:val="2"/>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Мастер хемичар</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15.</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ликовне културе</w:t>
            </w:r>
          </w:p>
        </w:tc>
        <w:tc>
          <w:tcPr>
            <w:tcW w:w="261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Стојан Аничић</w:t>
            </w:r>
          </w:p>
        </w:tc>
        <w:tc>
          <w:tcPr>
            <w:tcW w:w="4050" w:type="dxa"/>
            <w:gridSpan w:val="2"/>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Наставник ликовне културе</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16.</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биологије</w:t>
            </w:r>
          </w:p>
        </w:tc>
        <w:tc>
          <w:tcPr>
            <w:tcW w:w="261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Ивана Мартиновић</w:t>
            </w:r>
          </w:p>
        </w:tc>
        <w:tc>
          <w:tcPr>
            <w:tcW w:w="4050" w:type="dxa"/>
            <w:gridSpan w:val="2"/>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Мастер професор биологије</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17.</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информатике и рачунарства</w:t>
            </w:r>
          </w:p>
        </w:tc>
        <w:tc>
          <w:tcPr>
            <w:tcW w:w="261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Живорад Живојиновић</w:t>
            </w:r>
          </w:p>
        </w:tc>
        <w:tc>
          <w:tcPr>
            <w:tcW w:w="4050" w:type="dxa"/>
            <w:gridSpan w:val="2"/>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Мастер информатичар</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18.</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верске наставе</w:t>
            </w:r>
          </w:p>
        </w:tc>
        <w:tc>
          <w:tcPr>
            <w:tcW w:w="2610" w:type="dxa"/>
          </w:tcPr>
          <w:p w:rsidR="00271CFD" w:rsidRPr="004D0867" w:rsidRDefault="00271CFD" w:rsidP="00271CFD">
            <w:pPr>
              <w:rPr>
                <w:rFonts w:ascii="Times New Roman" w:hAnsi="Times New Roman" w:cs="Times New Roman"/>
                <w:sz w:val="24"/>
                <w:szCs w:val="24"/>
                <w:lang w:val="en-US"/>
              </w:rPr>
            </w:pPr>
            <w:r w:rsidRPr="004D0867">
              <w:rPr>
                <w:rFonts w:ascii="Times New Roman" w:hAnsi="Times New Roman" w:cs="Times New Roman"/>
                <w:sz w:val="24"/>
                <w:szCs w:val="24"/>
                <w:lang w:val="sr-Cyrl-RS"/>
              </w:rPr>
              <w:t>Мирка Виторовић</w:t>
            </w:r>
          </w:p>
        </w:tc>
        <w:tc>
          <w:tcPr>
            <w:tcW w:w="4050" w:type="dxa"/>
            <w:gridSpan w:val="2"/>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Теолог</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en-US"/>
              </w:rPr>
            </w:pPr>
            <w:r w:rsidRPr="004D0867">
              <w:rPr>
                <w:rFonts w:ascii="Times New Roman" w:hAnsi="Times New Roman" w:cs="Times New Roman"/>
                <w:b/>
                <w:sz w:val="24"/>
                <w:szCs w:val="24"/>
                <w:lang w:val="en-US"/>
              </w:rPr>
              <w:t>19.</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верске наставе</w:t>
            </w:r>
          </w:p>
        </w:tc>
        <w:tc>
          <w:tcPr>
            <w:tcW w:w="261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Милован Фирауновић</w:t>
            </w:r>
          </w:p>
        </w:tc>
        <w:tc>
          <w:tcPr>
            <w:tcW w:w="4050" w:type="dxa"/>
            <w:gridSpan w:val="2"/>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Мастер религиолог</w:t>
            </w:r>
          </w:p>
        </w:tc>
      </w:tr>
      <w:tr w:rsidR="00271CFD" w:rsidRPr="004D0867" w:rsidTr="00C6339B">
        <w:trPr>
          <w:trHeight w:val="647"/>
        </w:trPr>
        <w:tc>
          <w:tcPr>
            <w:tcW w:w="648" w:type="dxa"/>
            <w:shd w:val="clear" w:color="auto" w:fill="E5B8B7" w:themeFill="accent2" w:themeFillTint="66"/>
          </w:tcPr>
          <w:p w:rsidR="00271CFD" w:rsidRPr="004D0867" w:rsidRDefault="00271CFD" w:rsidP="00271CFD">
            <w:pPr>
              <w:jc w:val="center"/>
              <w:rPr>
                <w:rFonts w:ascii="Times New Roman" w:hAnsi="Times New Roman" w:cs="Times New Roman"/>
                <w:b/>
                <w:lang w:val="sr-Cyrl-RS"/>
              </w:rPr>
            </w:pPr>
            <w:r w:rsidRPr="004D0867">
              <w:rPr>
                <w:rFonts w:ascii="Times New Roman" w:hAnsi="Times New Roman" w:cs="Times New Roman"/>
                <w:b/>
                <w:lang w:val="sr-Cyrl-RS"/>
              </w:rPr>
              <w:lastRenderedPageBreak/>
              <w:t>Р.</w:t>
            </w:r>
          </w:p>
          <w:p w:rsidR="00271CFD" w:rsidRPr="004D0867" w:rsidRDefault="00271CFD" w:rsidP="00271CFD">
            <w:pPr>
              <w:jc w:val="center"/>
              <w:rPr>
                <w:rFonts w:ascii="Times New Roman" w:hAnsi="Times New Roman" w:cs="Times New Roman"/>
                <w:b/>
                <w:sz w:val="24"/>
                <w:szCs w:val="24"/>
              </w:rPr>
            </w:pPr>
            <w:r w:rsidRPr="004D0867">
              <w:rPr>
                <w:rFonts w:ascii="Times New Roman" w:hAnsi="Times New Roman" w:cs="Times New Roman"/>
                <w:b/>
                <w:lang w:val="sr-Cyrl-RS"/>
              </w:rPr>
              <w:t>бр.</w:t>
            </w:r>
          </w:p>
        </w:tc>
        <w:tc>
          <w:tcPr>
            <w:tcW w:w="9810" w:type="dxa"/>
            <w:gridSpan w:val="4"/>
            <w:shd w:val="clear" w:color="auto" w:fill="E5B8B7" w:themeFill="accent2" w:themeFillTint="66"/>
          </w:tcPr>
          <w:p w:rsidR="00271CFD" w:rsidRPr="004D0867" w:rsidRDefault="00271CFD" w:rsidP="00271CFD">
            <w:pPr>
              <w:jc w:val="center"/>
              <w:rPr>
                <w:rFonts w:ascii="Times New Roman" w:hAnsi="Times New Roman" w:cs="Times New Roman"/>
                <w:sz w:val="24"/>
                <w:szCs w:val="24"/>
                <w:lang w:val="sr-Cyrl-RS"/>
              </w:rPr>
            </w:pPr>
          </w:p>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Разредна настава</w:t>
            </w:r>
          </w:p>
          <w:p w:rsidR="00271CFD" w:rsidRPr="004D0867" w:rsidRDefault="00271CFD" w:rsidP="00271CFD">
            <w:pPr>
              <w:jc w:val="center"/>
              <w:rPr>
                <w:rFonts w:ascii="Times New Roman" w:hAnsi="Times New Roman" w:cs="Times New Roman"/>
                <w:b/>
                <w:sz w:val="24"/>
                <w:szCs w:val="24"/>
                <w:lang w:val="sr-Cyrl-RS"/>
              </w:rPr>
            </w:pP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20.</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разредне наставе</w:t>
            </w:r>
          </w:p>
        </w:tc>
        <w:tc>
          <w:tcPr>
            <w:tcW w:w="2880" w:type="dxa"/>
            <w:gridSpan w:val="2"/>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 xml:space="preserve">Љубиша Прокић </w:t>
            </w:r>
          </w:p>
        </w:tc>
        <w:tc>
          <w:tcPr>
            <w:tcW w:w="378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Професор разредне наставе</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21.</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разредне наставе</w:t>
            </w:r>
          </w:p>
        </w:tc>
        <w:tc>
          <w:tcPr>
            <w:tcW w:w="2880" w:type="dxa"/>
            <w:gridSpan w:val="2"/>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Славица Мајсторовић</w:t>
            </w:r>
          </w:p>
        </w:tc>
        <w:tc>
          <w:tcPr>
            <w:tcW w:w="378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Професор разредне наставе</w:t>
            </w:r>
          </w:p>
        </w:tc>
      </w:tr>
      <w:tr w:rsidR="00271CFD" w:rsidRPr="004D0867" w:rsidTr="004674B8">
        <w:trPr>
          <w:trHeight w:val="253"/>
        </w:trPr>
        <w:tc>
          <w:tcPr>
            <w:tcW w:w="648" w:type="dxa"/>
          </w:tcPr>
          <w:p w:rsidR="00271CFD" w:rsidRPr="004D0867" w:rsidRDefault="00271CFD" w:rsidP="00271CFD">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22.</w:t>
            </w:r>
          </w:p>
        </w:tc>
        <w:tc>
          <w:tcPr>
            <w:tcW w:w="315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lang w:val="sr-Cyrl-RS"/>
              </w:rPr>
              <w:t>Наставник разредне наставе</w:t>
            </w:r>
          </w:p>
        </w:tc>
        <w:tc>
          <w:tcPr>
            <w:tcW w:w="2880" w:type="dxa"/>
            <w:gridSpan w:val="2"/>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Драган Ружић</w:t>
            </w:r>
          </w:p>
        </w:tc>
        <w:tc>
          <w:tcPr>
            <w:tcW w:w="378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Професор разредне наставе</w:t>
            </w:r>
          </w:p>
        </w:tc>
      </w:tr>
      <w:tr w:rsidR="00271CFD" w:rsidRPr="004D0867" w:rsidTr="004674B8">
        <w:trPr>
          <w:trHeight w:val="60"/>
        </w:trPr>
        <w:tc>
          <w:tcPr>
            <w:tcW w:w="648" w:type="dxa"/>
          </w:tcPr>
          <w:p w:rsidR="00271CFD" w:rsidRPr="004D0867" w:rsidRDefault="00271CFD" w:rsidP="00271CFD">
            <w:pPr>
              <w:jc w:val="center"/>
              <w:rPr>
                <w:rFonts w:ascii="Times New Roman" w:hAnsi="Times New Roman" w:cs="Times New Roman"/>
                <w:b/>
                <w:sz w:val="24"/>
                <w:szCs w:val="24"/>
                <w:lang w:val="en-US"/>
              </w:rPr>
            </w:pPr>
            <w:r w:rsidRPr="004D0867">
              <w:rPr>
                <w:rFonts w:ascii="Times New Roman" w:hAnsi="Times New Roman" w:cs="Times New Roman"/>
                <w:b/>
                <w:sz w:val="24"/>
                <w:szCs w:val="24"/>
                <w:lang w:val="en-US"/>
              </w:rPr>
              <w:t>23.</w:t>
            </w:r>
          </w:p>
        </w:tc>
        <w:tc>
          <w:tcPr>
            <w:tcW w:w="315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lang w:val="sr-Cyrl-RS"/>
              </w:rPr>
              <w:t>Наставник разредне наставе</w:t>
            </w:r>
          </w:p>
        </w:tc>
        <w:tc>
          <w:tcPr>
            <w:tcW w:w="2880" w:type="dxa"/>
            <w:gridSpan w:val="2"/>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Снежана Прокић</w:t>
            </w:r>
          </w:p>
        </w:tc>
        <w:tc>
          <w:tcPr>
            <w:tcW w:w="3780" w:type="dxa"/>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Професор разредне наставе</w:t>
            </w:r>
          </w:p>
        </w:tc>
      </w:tr>
    </w:tbl>
    <w:tbl>
      <w:tblPr>
        <w:tblStyle w:val="TableGrid"/>
        <w:tblpPr w:leftFromText="180" w:rightFromText="180" w:vertAnchor="text" w:tblpY="249"/>
        <w:tblW w:w="10458" w:type="dxa"/>
        <w:tblLayout w:type="fixed"/>
        <w:tblLook w:val="04A0" w:firstRow="1" w:lastRow="0" w:firstColumn="1" w:lastColumn="0" w:noHBand="0" w:noVBand="1"/>
      </w:tblPr>
      <w:tblGrid>
        <w:gridCol w:w="648"/>
        <w:gridCol w:w="3150"/>
        <w:gridCol w:w="2880"/>
        <w:gridCol w:w="3780"/>
      </w:tblGrid>
      <w:tr w:rsidR="00623DBD" w:rsidRPr="004D0867" w:rsidTr="000D1071">
        <w:trPr>
          <w:trHeight w:val="272"/>
        </w:trPr>
        <w:tc>
          <w:tcPr>
            <w:tcW w:w="648" w:type="dxa"/>
            <w:shd w:val="clear" w:color="auto" w:fill="FABF8F" w:themeFill="accent6" w:themeFillTint="99"/>
          </w:tcPr>
          <w:p w:rsidR="004674B8" w:rsidRPr="004D0867" w:rsidRDefault="00623DBD" w:rsidP="000D1071">
            <w:pPr>
              <w:pStyle w:val="NoSpacing"/>
              <w:rPr>
                <w:rFonts w:ascii="Times New Roman" w:hAnsi="Times New Roman"/>
                <w:b/>
                <w:sz w:val="24"/>
                <w:szCs w:val="24"/>
              </w:rPr>
            </w:pPr>
            <w:r w:rsidRPr="004D0867">
              <w:rPr>
                <w:rFonts w:ascii="Times New Roman" w:hAnsi="Times New Roman"/>
                <w:b/>
                <w:sz w:val="24"/>
                <w:szCs w:val="24"/>
              </w:rPr>
              <w:t>Р.</w:t>
            </w:r>
          </w:p>
          <w:p w:rsidR="00623DBD" w:rsidRPr="004D0867" w:rsidRDefault="00623DBD" w:rsidP="000D1071">
            <w:pPr>
              <w:pStyle w:val="NoSpacing"/>
            </w:pPr>
            <w:r w:rsidRPr="004D0867">
              <w:rPr>
                <w:rFonts w:ascii="Times New Roman" w:hAnsi="Times New Roman"/>
                <w:b/>
                <w:sz w:val="24"/>
                <w:szCs w:val="24"/>
              </w:rPr>
              <w:t>бр.</w:t>
            </w:r>
          </w:p>
        </w:tc>
        <w:tc>
          <w:tcPr>
            <w:tcW w:w="9810" w:type="dxa"/>
            <w:gridSpan w:val="3"/>
            <w:shd w:val="clear" w:color="auto" w:fill="FABF8F" w:themeFill="accent6" w:themeFillTint="99"/>
          </w:tcPr>
          <w:p w:rsidR="00623DBD" w:rsidRPr="004D0867" w:rsidRDefault="00623DBD" w:rsidP="000D1071">
            <w:pPr>
              <w:pStyle w:val="Heading2"/>
              <w:jc w:val="center"/>
              <w:outlineLvl w:val="1"/>
              <w:rPr>
                <w:rFonts w:cs="Times New Roman"/>
                <w:color w:val="auto"/>
              </w:rPr>
            </w:pPr>
            <w:bookmarkStart w:id="77" w:name="_Toc208942358"/>
            <w:bookmarkStart w:id="78" w:name="_Toc240362314"/>
            <w:r w:rsidRPr="004D0867">
              <w:rPr>
                <w:rFonts w:cs="Times New Roman"/>
                <w:color w:val="auto"/>
              </w:rPr>
              <w:t>Ваннаставни кадар</w:t>
            </w:r>
            <w:bookmarkEnd w:id="77"/>
            <w:bookmarkEnd w:id="78"/>
          </w:p>
        </w:tc>
      </w:tr>
      <w:tr w:rsidR="00271CFD" w:rsidRPr="004D0867" w:rsidTr="000D1071">
        <w:trPr>
          <w:trHeight w:val="272"/>
        </w:trPr>
        <w:tc>
          <w:tcPr>
            <w:tcW w:w="648" w:type="dxa"/>
          </w:tcPr>
          <w:p w:rsidR="00271CFD" w:rsidRPr="004D0867" w:rsidRDefault="00271CFD" w:rsidP="00271CFD">
            <w:pPr>
              <w:rPr>
                <w:rFonts w:ascii="Times New Roman" w:hAnsi="Times New Roman" w:cs="Times New Roman"/>
                <w:b/>
                <w:sz w:val="24"/>
                <w:lang w:val="sr-Cyrl-RS"/>
              </w:rPr>
            </w:pPr>
            <w:r w:rsidRPr="004D0867">
              <w:rPr>
                <w:rFonts w:ascii="Times New Roman" w:hAnsi="Times New Roman" w:cs="Times New Roman"/>
                <w:b/>
                <w:sz w:val="24"/>
                <w:lang w:val="sr-Cyrl-RS"/>
              </w:rPr>
              <w:t>24.</w:t>
            </w:r>
          </w:p>
        </w:tc>
        <w:tc>
          <w:tcPr>
            <w:tcW w:w="3150" w:type="dxa"/>
          </w:tcPr>
          <w:p w:rsidR="00271CFD" w:rsidRPr="004D0867" w:rsidRDefault="00271CFD" w:rsidP="00271CFD">
            <w:pPr>
              <w:rPr>
                <w:rFonts w:ascii="Times New Roman" w:hAnsi="Times New Roman" w:cs="Times New Roman"/>
                <w:sz w:val="24"/>
              </w:rPr>
            </w:pPr>
            <w:r w:rsidRPr="004D0867">
              <w:rPr>
                <w:rFonts w:ascii="Times New Roman" w:hAnsi="Times New Roman" w:cs="Times New Roman"/>
                <w:sz w:val="24"/>
              </w:rPr>
              <w:t>Директор школе</w:t>
            </w:r>
          </w:p>
        </w:tc>
        <w:tc>
          <w:tcPr>
            <w:tcW w:w="2880" w:type="dxa"/>
          </w:tcPr>
          <w:p w:rsidR="00271CFD" w:rsidRPr="004D0867" w:rsidRDefault="00271CFD" w:rsidP="00271CFD">
            <w:pPr>
              <w:rPr>
                <w:rFonts w:ascii="Times New Roman" w:hAnsi="Times New Roman" w:cs="Times New Roman"/>
                <w:sz w:val="24"/>
                <w:lang w:val="sr-Cyrl-RS"/>
              </w:rPr>
            </w:pPr>
            <w:r w:rsidRPr="004D0867">
              <w:rPr>
                <w:rFonts w:ascii="Times New Roman" w:hAnsi="Times New Roman" w:cs="Times New Roman"/>
                <w:sz w:val="24"/>
                <w:lang w:val="sr-Cyrl-RS"/>
              </w:rPr>
              <w:t>Мирослав Ковачевић</w:t>
            </w:r>
          </w:p>
        </w:tc>
        <w:tc>
          <w:tcPr>
            <w:tcW w:w="3780" w:type="dxa"/>
          </w:tcPr>
          <w:p w:rsidR="00271CFD" w:rsidRPr="004D0867" w:rsidRDefault="00271CFD" w:rsidP="00271CFD">
            <w:pPr>
              <w:rPr>
                <w:rFonts w:ascii="Times New Roman" w:hAnsi="Times New Roman" w:cs="Times New Roman"/>
                <w:sz w:val="24"/>
              </w:rPr>
            </w:pPr>
            <w:r w:rsidRPr="004D0867">
              <w:rPr>
                <w:rFonts w:ascii="Times New Roman" w:hAnsi="Times New Roman" w:cs="Times New Roman"/>
                <w:sz w:val="24"/>
              </w:rPr>
              <w:t>Професор разредне наставе</w:t>
            </w:r>
          </w:p>
        </w:tc>
      </w:tr>
      <w:tr w:rsidR="00271CFD" w:rsidRPr="004D0867" w:rsidTr="000D1071">
        <w:trPr>
          <w:trHeight w:val="272"/>
        </w:trPr>
        <w:tc>
          <w:tcPr>
            <w:tcW w:w="648" w:type="dxa"/>
          </w:tcPr>
          <w:p w:rsidR="00271CFD" w:rsidRPr="004D0867" w:rsidRDefault="00271CFD" w:rsidP="00271CFD">
            <w:pPr>
              <w:rPr>
                <w:rFonts w:ascii="Times New Roman" w:hAnsi="Times New Roman" w:cs="Times New Roman"/>
                <w:b/>
                <w:sz w:val="24"/>
                <w:lang w:val="sr-Cyrl-RS"/>
              </w:rPr>
            </w:pPr>
            <w:r w:rsidRPr="004D0867">
              <w:rPr>
                <w:rFonts w:ascii="Times New Roman" w:hAnsi="Times New Roman" w:cs="Times New Roman"/>
                <w:b/>
                <w:sz w:val="24"/>
                <w:lang w:val="sr-Cyrl-RS"/>
              </w:rPr>
              <w:t>25.</w:t>
            </w:r>
          </w:p>
        </w:tc>
        <w:tc>
          <w:tcPr>
            <w:tcW w:w="3150" w:type="dxa"/>
          </w:tcPr>
          <w:p w:rsidR="00271CFD" w:rsidRPr="004D0867" w:rsidRDefault="00271CFD" w:rsidP="00271CFD">
            <w:pPr>
              <w:rPr>
                <w:rFonts w:ascii="Times New Roman" w:hAnsi="Times New Roman" w:cs="Times New Roman"/>
                <w:sz w:val="24"/>
              </w:rPr>
            </w:pPr>
            <w:r w:rsidRPr="004D0867">
              <w:rPr>
                <w:rFonts w:ascii="Times New Roman" w:hAnsi="Times New Roman" w:cs="Times New Roman"/>
                <w:sz w:val="24"/>
              </w:rPr>
              <w:t>Секретар школе</w:t>
            </w:r>
          </w:p>
        </w:tc>
        <w:tc>
          <w:tcPr>
            <w:tcW w:w="2880" w:type="dxa"/>
          </w:tcPr>
          <w:p w:rsidR="00271CFD" w:rsidRPr="004D0867" w:rsidRDefault="00271CFD" w:rsidP="00271CFD">
            <w:pPr>
              <w:rPr>
                <w:rFonts w:ascii="Times New Roman" w:hAnsi="Times New Roman" w:cs="Times New Roman"/>
                <w:sz w:val="24"/>
              </w:rPr>
            </w:pPr>
            <w:r w:rsidRPr="004D0867">
              <w:rPr>
                <w:rFonts w:ascii="Times New Roman" w:hAnsi="Times New Roman" w:cs="Times New Roman"/>
                <w:sz w:val="24"/>
              </w:rPr>
              <w:t xml:space="preserve">Марина </w:t>
            </w:r>
            <w:r w:rsidRPr="004D0867">
              <w:rPr>
                <w:rFonts w:ascii="Times New Roman" w:hAnsi="Times New Roman" w:cs="Times New Roman"/>
                <w:sz w:val="24"/>
                <w:lang w:val="sr-Cyrl-RS"/>
              </w:rPr>
              <w:t xml:space="preserve">Катић </w:t>
            </w:r>
            <w:r w:rsidRPr="004D0867">
              <w:rPr>
                <w:rFonts w:ascii="Times New Roman" w:hAnsi="Times New Roman" w:cs="Times New Roman"/>
                <w:sz w:val="24"/>
              </w:rPr>
              <w:t>Ђурђевић</w:t>
            </w:r>
          </w:p>
        </w:tc>
        <w:tc>
          <w:tcPr>
            <w:tcW w:w="3780" w:type="dxa"/>
          </w:tcPr>
          <w:p w:rsidR="00271CFD" w:rsidRPr="004D0867" w:rsidRDefault="00271CFD" w:rsidP="00271CFD">
            <w:pPr>
              <w:rPr>
                <w:rFonts w:ascii="Times New Roman" w:hAnsi="Times New Roman" w:cs="Times New Roman"/>
                <w:sz w:val="24"/>
              </w:rPr>
            </w:pPr>
            <w:r w:rsidRPr="004D0867">
              <w:rPr>
                <w:rFonts w:ascii="Times New Roman" w:hAnsi="Times New Roman" w:cs="Times New Roman"/>
                <w:sz w:val="24"/>
              </w:rPr>
              <w:t>Дипломирани правник</w:t>
            </w:r>
          </w:p>
        </w:tc>
      </w:tr>
      <w:tr w:rsidR="00271CFD" w:rsidRPr="004D0867" w:rsidTr="000D1071">
        <w:trPr>
          <w:trHeight w:val="558"/>
        </w:trPr>
        <w:tc>
          <w:tcPr>
            <w:tcW w:w="648" w:type="dxa"/>
          </w:tcPr>
          <w:p w:rsidR="00271CFD" w:rsidRPr="004D0867" w:rsidRDefault="00271CFD" w:rsidP="00271CFD">
            <w:pPr>
              <w:rPr>
                <w:rFonts w:ascii="Times New Roman" w:hAnsi="Times New Roman" w:cs="Times New Roman"/>
                <w:b/>
                <w:sz w:val="24"/>
                <w:lang w:val="sr-Cyrl-RS"/>
              </w:rPr>
            </w:pPr>
            <w:r w:rsidRPr="004D0867">
              <w:rPr>
                <w:rFonts w:ascii="Times New Roman" w:hAnsi="Times New Roman" w:cs="Times New Roman"/>
                <w:b/>
                <w:sz w:val="24"/>
                <w:lang w:val="sr-Cyrl-RS"/>
              </w:rPr>
              <w:t>26.</w:t>
            </w:r>
          </w:p>
        </w:tc>
        <w:tc>
          <w:tcPr>
            <w:tcW w:w="3150" w:type="dxa"/>
          </w:tcPr>
          <w:p w:rsidR="00271CFD" w:rsidRPr="004D0867" w:rsidRDefault="00271CFD" w:rsidP="00271CFD">
            <w:pPr>
              <w:rPr>
                <w:rFonts w:ascii="Times New Roman" w:hAnsi="Times New Roman" w:cs="Times New Roman"/>
                <w:sz w:val="24"/>
              </w:rPr>
            </w:pPr>
            <w:r w:rsidRPr="004D0867">
              <w:rPr>
                <w:rFonts w:ascii="Times New Roman" w:hAnsi="Times New Roman" w:cs="Times New Roman"/>
                <w:sz w:val="24"/>
              </w:rPr>
              <w:t>Шеф рачуноводства</w:t>
            </w:r>
          </w:p>
        </w:tc>
        <w:tc>
          <w:tcPr>
            <w:tcW w:w="2880" w:type="dxa"/>
          </w:tcPr>
          <w:p w:rsidR="00271CFD" w:rsidRPr="004D0867" w:rsidRDefault="00271CFD" w:rsidP="00271CFD">
            <w:pPr>
              <w:rPr>
                <w:rFonts w:ascii="Times New Roman" w:hAnsi="Times New Roman" w:cs="Times New Roman"/>
                <w:sz w:val="24"/>
              </w:rPr>
            </w:pPr>
            <w:r w:rsidRPr="004D0867">
              <w:rPr>
                <w:rFonts w:ascii="Times New Roman" w:hAnsi="Times New Roman" w:cs="Times New Roman"/>
                <w:sz w:val="24"/>
              </w:rPr>
              <w:t>Слободанка Тадић</w:t>
            </w:r>
          </w:p>
        </w:tc>
        <w:tc>
          <w:tcPr>
            <w:tcW w:w="3780" w:type="dxa"/>
          </w:tcPr>
          <w:p w:rsidR="00271CFD" w:rsidRPr="004D0867" w:rsidRDefault="00271CFD" w:rsidP="00271CFD">
            <w:pPr>
              <w:rPr>
                <w:rFonts w:ascii="Times New Roman" w:hAnsi="Times New Roman" w:cs="Times New Roman"/>
                <w:sz w:val="24"/>
              </w:rPr>
            </w:pPr>
            <w:r w:rsidRPr="004D0867">
              <w:rPr>
                <w:rFonts w:ascii="Times New Roman" w:hAnsi="Times New Roman" w:cs="Times New Roman"/>
                <w:sz w:val="24"/>
              </w:rPr>
              <w:t xml:space="preserve">Економиста за послове финансија, рачуноводства и банкарства  </w:t>
            </w:r>
          </w:p>
        </w:tc>
      </w:tr>
      <w:tr w:rsidR="00271CFD" w:rsidRPr="004D0867" w:rsidTr="0023633E">
        <w:trPr>
          <w:trHeight w:val="424"/>
        </w:trPr>
        <w:tc>
          <w:tcPr>
            <w:tcW w:w="648" w:type="dxa"/>
            <w:tcBorders>
              <w:bottom w:val="single" w:sz="4" w:space="0" w:color="000000" w:themeColor="text1"/>
            </w:tcBorders>
          </w:tcPr>
          <w:p w:rsidR="00271CFD" w:rsidRPr="004D0867" w:rsidRDefault="00271CFD" w:rsidP="00271CFD">
            <w:pPr>
              <w:rPr>
                <w:rFonts w:ascii="Times New Roman" w:hAnsi="Times New Roman" w:cs="Times New Roman"/>
                <w:b/>
                <w:sz w:val="24"/>
                <w:lang w:val="sr-Cyrl-RS"/>
              </w:rPr>
            </w:pPr>
            <w:r w:rsidRPr="004D0867">
              <w:rPr>
                <w:rFonts w:ascii="Times New Roman" w:hAnsi="Times New Roman" w:cs="Times New Roman"/>
                <w:b/>
                <w:sz w:val="24"/>
                <w:lang w:val="sr-Cyrl-RS"/>
              </w:rPr>
              <w:t>27.</w:t>
            </w:r>
          </w:p>
        </w:tc>
        <w:tc>
          <w:tcPr>
            <w:tcW w:w="3150" w:type="dxa"/>
            <w:tcBorders>
              <w:bottom w:val="single" w:sz="4" w:space="0" w:color="000000" w:themeColor="text1"/>
            </w:tcBorders>
            <w:vAlign w:val="center"/>
          </w:tcPr>
          <w:p w:rsidR="00271CFD" w:rsidRPr="004D0867" w:rsidRDefault="00271CFD" w:rsidP="00271CFD">
            <w:pPr>
              <w:jc w:val="center"/>
              <w:rPr>
                <w:rFonts w:ascii="Times New Roman" w:hAnsi="Times New Roman" w:cs="Times New Roman"/>
                <w:sz w:val="24"/>
                <w:lang w:val="sr-Cyrl-RS"/>
              </w:rPr>
            </w:pPr>
            <w:r w:rsidRPr="004D0867">
              <w:rPr>
                <w:rFonts w:ascii="Times New Roman" w:hAnsi="Times New Roman" w:cs="Times New Roman"/>
                <w:sz w:val="24"/>
              </w:rPr>
              <w:t>Стручни сарадни</w:t>
            </w:r>
            <w:r w:rsidRPr="004D0867">
              <w:rPr>
                <w:rFonts w:ascii="Times New Roman" w:hAnsi="Times New Roman" w:cs="Times New Roman"/>
                <w:sz w:val="24"/>
                <w:lang w:val="sr-Cyrl-RS"/>
              </w:rPr>
              <w:t>к - педагог</w:t>
            </w:r>
          </w:p>
        </w:tc>
        <w:tc>
          <w:tcPr>
            <w:tcW w:w="2880" w:type="dxa"/>
            <w:tcBorders>
              <w:bottom w:val="single" w:sz="4" w:space="0" w:color="000000" w:themeColor="text1"/>
              <w:right w:val="single" w:sz="4" w:space="0" w:color="auto"/>
            </w:tcBorders>
          </w:tcPr>
          <w:p w:rsidR="00271CFD" w:rsidRPr="004D0867" w:rsidRDefault="00271CFD" w:rsidP="00271CFD">
            <w:pPr>
              <w:rPr>
                <w:rFonts w:ascii="Times New Roman" w:hAnsi="Times New Roman" w:cs="Times New Roman"/>
                <w:sz w:val="24"/>
                <w:lang w:val="sr-Cyrl-RS"/>
              </w:rPr>
            </w:pPr>
            <w:r w:rsidRPr="004D0867">
              <w:rPr>
                <w:rFonts w:ascii="Times New Roman" w:hAnsi="Times New Roman" w:cs="Times New Roman"/>
                <w:sz w:val="24"/>
              </w:rPr>
              <w:t>Јасмина Ђуркови</w:t>
            </w:r>
            <w:r w:rsidRPr="004D0867">
              <w:rPr>
                <w:rFonts w:ascii="Times New Roman" w:hAnsi="Times New Roman" w:cs="Times New Roman"/>
                <w:sz w:val="24"/>
                <w:lang w:val="sr-Cyrl-RS"/>
              </w:rPr>
              <w:t xml:space="preserve">ћ </w:t>
            </w:r>
          </w:p>
        </w:tc>
        <w:tc>
          <w:tcPr>
            <w:tcW w:w="3780" w:type="dxa"/>
            <w:tcBorders>
              <w:left w:val="single" w:sz="4" w:space="0" w:color="auto"/>
              <w:bottom w:val="single" w:sz="4" w:space="0" w:color="000000" w:themeColor="text1"/>
            </w:tcBorders>
          </w:tcPr>
          <w:p w:rsidR="00271CFD" w:rsidRPr="004D0867" w:rsidRDefault="00271CFD" w:rsidP="00271CFD">
            <w:pPr>
              <w:rPr>
                <w:rFonts w:ascii="Times New Roman" w:hAnsi="Times New Roman" w:cs="Times New Roman"/>
                <w:sz w:val="24"/>
              </w:rPr>
            </w:pPr>
            <w:r w:rsidRPr="004D0867">
              <w:rPr>
                <w:rFonts w:ascii="Times New Roman" w:hAnsi="Times New Roman" w:cs="Times New Roman"/>
                <w:sz w:val="24"/>
              </w:rPr>
              <w:t>Мастер педагог</w:t>
            </w:r>
          </w:p>
        </w:tc>
      </w:tr>
      <w:tr w:rsidR="00271CFD" w:rsidRPr="004D0867" w:rsidTr="000D1071">
        <w:trPr>
          <w:trHeight w:val="558"/>
        </w:trPr>
        <w:tc>
          <w:tcPr>
            <w:tcW w:w="648" w:type="dxa"/>
          </w:tcPr>
          <w:p w:rsidR="00271CFD" w:rsidRPr="004D0867" w:rsidRDefault="00271CFD" w:rsidP="00271CFD">
            <w:pPr>
              <w:rPr>
                <w:rFonts w:ascii="Times New Roman" w:hAnsi="Times New Roman" w:cs="Times New Roman"/>
                <w:b/>
                <w:sz w:val="24"/>
                <w:lang w:val="en-US"/>
              </w:rPr>
            </w:pPr>
            <w:r w:rsidRPr="004D0867">
              <w:rPr>
                <w:rFonts w:ascii="Times New Roman" w:hAnsi="Times New Roman" w:cs="Times New Roman"/>
                <w:b/>
                <w:sz w:val="24"/>
                <w:lang w:val="en-US"/>
              </w:rPr>
              <w:t>28</w:t>
            </w:r>
          </w:p>
        </w:tc>
        <w:tc>
          <w:tcPr>
            <w:tcW w:w="3150" w:type="dxa"/>
          </w:tcPr>
          <w:p w:rsidR="00271CFD" w:rsidRPr="004D0867" w:rsidRDefault="00271CFD" w:rsidP="00271CFD">
            <w:pPr>
              <w:rPr>
                <w:rFonts w:ascii="Times New Roman" w:hAnsi="Times New Roman" w:cs="Times New Roman"/>
                <w:sz w:val="24"/>
                <w:lang w:val="sr-Cyrl-RS"/>
              </w:rPr>
            </w:pPr>
            <w:r w:rsidRPr="004D0867">
              <w:rPr>
                <w:rFonts w:ascii="Times New Roman" w:hAnsi="Times New Roman" w:cs="Times New Roman"/>
                <w:sz w:val="24"/>
                <w:lang w:val="sr-Cyrl-RS"/>
              </w:rPr>
              <w:t>Стручни сарадник - библиотекар</w:t>
            </w:r>
          </w:p>
        </w:tc>
        <w:tc>
          <w:tcPr>
            <w:tcW w:w="2880" w:type="dxa"/>
          </w:tcPr>
          <w:p w:rsidR="00271CFD" w:rsidRPr="004D0867" w:rsidRDefault="00271CFD" w:rsidP="00271CFD">
            <w:pPr>
              <w:rPr>
                <w:rFonts w:ascii="Times New Roman" w:hAnsi="Times New Roman" w:cs="Times New Roman"/>
                <w:sz w:val="24"/>
              </w:rPr>
            </w:pPr>
            <w:r w:rsidRPr="004D0867">
              <w:rPr>
                <w:rFonts w:ascii="Times New Roman" w:hAnsi="Times New Roman" w:cs="Times New Roman"/>
                <w:sz w:val="24"/>
              </w:rPr>
              <w:t>Мирјана Милетић</w:t>
            </w:r>
          </w:p>
        </w:tc>
        <w:tc>
          <w:tcPr>
            <w:tcW w:w="3780" w:type="dxa"/>
          </w:tcPr>
          <w:p w:rsidR="00271CFD" w:rsidRPr="004D0867" w:rsidRDefault="00271CFD" w:rsidP="00271CFD">
            <w:pPr>
              <w:rPr>
                <w:rFonts w:ascii="Times New Roman" w:hAnsi="Times New Roman" w:cs="Times New Roman"/>
                <w:sz w:val="24"/>
              </w:rPr>
            </w:pPr>
            <w:r w:rsidRPr="004D0867">
              <w:rPr>
                <w:rFonts w:ascii="Times New Roman" w:hAnsi="Times New Roman" w:cs="Times New Roman"/>
                <w:sz w:val="24"/>
              </w:rPr>
              <w:t>Професор српског језика и књижевности</w:t>
            </w:r>
          </w:p>
        </w:tc>
      </w:tr>
    </w:tbl>
    <w:p w:rsidR="00593930" w:rsidRPr="004D0867" w:rsidRDefault="00593930" w:rsidP="00902E10">
      <w:pPr>
        <w:spacing w:line="240" w:lineRule="auto"/>
        <w:jc w:val="both"/>
        <w:rPr>
          <w:rFonts w:ascii="Times New Roman" w:hAnsi="Times New Roman" w:cs="Times New Roman"/>
          <w:sz w:val="24"/>
          <w:szCs w:val="24"/>
          <w:lang w:val="sr-Cyrl-CS"/>
        </w:rPr>
      </w:pPr>
    </w:p>
    <w:tbl>
      <w:tblPr>
        <w:tblStyle w:val="TableGrid"/>
        <w:tblpPr w:leftFromText="180" w:rightFromText="180" w:vertAnchor="text" w:horzAnchor="margin" w:tblpY="57"/>
        <w:tblW w:w="10458" w:type="dxa"/>
        <w:tblLook w:val="04A0" w:firstRow="1" w:lastRow="0" w:firstColumn="1" w:lastColumn="0" w:noHBand="0" w:noVBand="1"/>
      </w:tblPr>
      <w:tblGrid>
        <w:gridCol w:w="648"/>
        <w:gridCol w:w="3150"/>
        <w:gridCol w:w="2970"/>
        <w:gridCol w:w="3690"/>
      </w:tblGrid>
      <w:tr w:rsidR="004674B8" w:rsidRPr="004D0867" w:rsidTr="004674B8">
        <w:trPr>
          <w:trHeight w:val="349"/>
        </w:trPr>
        <w:tc>
          <w:tcPr>
            <w:tcW w:w="648" w:type="dxa"/>
            <w:shd w:val="clear" w:color="auto" w:fill="CCC0D9" w:themeFill="accent4" w:themeFillTint="66"/>
          </w:tcPr>
          <w:p w:rsidR="004674B8" w:rsidRPr="004D0867" w:rsidRDefault="004674B8" w:rsidP="00BD6C6C">
            <w:pPr>
              <w:pStyle w:val="Heading2"/>
              <w:jc w:val="center"/>
              <w:outlineLvl w:val="1"/>
              <w:rPr>
                <w:rFonts w:cs="Times New Roman"/>
                <w:color w:val="auto"/>
              </w:rPr>
            </w:pPr>
          </w:p>
        </w:tc>
        <w:tc>
          <w:tcPr>
            <w:tcW w:w="9810" w:type="dxa"/>
            <w:gridSpan w:val="3"/>
            <w:shd w:val="clear" w:color="auto" w:fill="CCC0D9" w:themeFill="accent4" w:themeFillTint="66"/>
          </w:tcPr>
          <w:p w:rsidR="004674B8" w:rsidRPr="004D0867" w:rsidRDefault="004674B8" w:rsidP="00BD6C6C">
            <w:pPr>
              <w:pStyle w:val="Heading2"/>
              <w:jc w:val="center"/>
              <w:outlineLvl w:val="1"/>
              <w:rPr>
                <w:rFonts w:cs="Times New Roman"/>
                <w:color w:val="auto"/>
              </w:rPr>
            </w:pPr>
            <w:bookmarkStart w:id="79" w:name="_Toc208942359"/>
            <w:bookmarkStart w:id="80" w:name="_Toc240362315"/>
            <w:r w:rsidRPr="004D0867">
              <w:rPr>
                <w:rFonts w:cs="Times New Roman"/>
                <w:color w:val="auto"/>
              </w:rPr>
              <w:t>Помоћно-техничко особље</w:t>
            </w:r>
            <w:bookmarkEnd w:id="79"/>
            <w:bookmarkEnd w:id="80"/>
          </w:p>
        </w:tc>
      </w:tr>
      <w:tr w:rsidR="00271CFD" w:rsidRPr="004D0867" w:rsidTr="004674B8">
        <w:trPr>
          <w:trHeight w:val="189"/>
        </w:trPr>
        <w:tc>
          <w:tcPr>
            <w:tcW w:w="648" w:type="dxa"/>
          </w:tcPr>
          <w:p w:rsidR="00271CFD" w:rsidRPr="004D0867" w:rsidRDefault="00271CFD" w:rsidP="00271CFD">
            <w:pP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29.</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rPr>
              <w:t>Домар/мајстор одржавањ</w:t>
            </w:r>
            <w:r w:rsidRPr="004D0867">
              <w:rPr>
                <w:rFonts w:ascii="Times New Roman" w:hAnsi="Times New Roman" w:cs="Times New Roman"/>
                <w:sz w:val="24"/>
                <w:szCs w:val="24"/>
                <w:lang w:val="sr-Cyrl-RS"/>
              </w:rPr>
              <w:t>а/чистач</w:t>
            </w:r>
          </w:p>
        </w:tc>
        <w:tc>
          <w:tcPr>
            <w:tcW w:w="2970" w:type="dxa"/>
            <w:tcBorders>
              <w:right w:val="single" w:sz="4" w:space="0" w:color="auto"/>
            </w:tcBorders>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Слободан Ђурковић</w:t>
            </w:r>
          </w:p>
        </w:tc>
        <w:tc>
          <w:tcPr>
            <w:tcW w:w="3690" w:type="dxa"/>
            <w:tcBorders>
              <w:left w:val="single" w:sz="4" w:space="0" w:color="auto"/>
            </w:tcBorders>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3. степен - елекрозаваривач</w:t>
            </w:r>
          </w:p>
        </w:tc>
      </w:tr>
      <w:tr w:rsidR="00271CFD" w:rsidRPr="004D0867" w:rsidTr="004674B8">
        <w:trPr>
          <w:trHeight w:val="378"/>
        </w:trPr>
        <w:tc>
          <w:tcPr>
            <w:tcW w:w="648" w:type="dxa"/>
          </w:tcPr>
          <w:p w:rsidR="00271CFD" w:rsidRPr="004D0867" w:rsidRDefault="00271CFD" w:rsidP="00271CFD">
            <w:pP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30.</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Чистачица</w:t>
            </w:r>
          </w:p>
        </w:tc>
        <w:tc>
          <w:tcPr>
            <w:tcW w:w="2970" w:type="dxa"/>
            <w:tcBorders>
              <w:right w:val="single" w:sz="4" w:space="0" w:color="auto"/>
            </w:tcBorders>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Јасмина Ђокић Гарибовић</w:t>
            </w:r>
          </w:p>
        </w:tc>
        <w:tc>
          <w:tcPr>
            <w:tcW w:w="3690" w:type="dxa"/>
            <w:tcBorders>
              <w:left w:val="single" w:sz="4" w:space="0" w:color="auto"/>
            </w:tcBorders>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Основно образовање</w:t>
            </w:r>
          </w:p>
        </w:tc>
      </w:tr>
      <w:tr w:rsidR="00271CFD" w:rsidRPr="004D0867" w:rsidTr="004674B8">
        <w:trPr>
          <w:trHeight w:val="388"/>
        </w:trPr>
        <w:tc>
          <w:tcPr>
            <w:tcW w:w="648" w:type="dxa"/>
          </w:tcPr>
          <w:p w:rsidR="00271CFD" w:rsidRPr="004D0867" w:rsidRDefault="00271CFD" w:rsidP="00271CFD">
            <w:pPr>
              <w:rPr>
                <w:rFonts w:ascii="Times New Roman" w:hAnsi="Times New Roman" w:cs="Times New Roman"/>
                <w:b/>
                <w:sz w:val="24"/>
                <w:szCs w:val="24"/>
                <w:lang w:val="en-US"/>
              </w:rPr>
            </w:pPr>
            <w:r w:rsidRPr="004D0867">
              <w:rPr>
                <w:rFonts w:ascii="Times New Roman" w:hAnsi="Times New Roman" w:cs="Times New Roman"/>
                <w:b/>
                <w:sz w:val="24"/>
                <w:szCs w:val="24"/>
                <w:lang w:val="en-US"/>
              </w:rPr>
              <w:t>31.</w:t>
            </w:r>
          </w:p>
        </w:tc>
        <w:tc>
          <w:tcPr>
            <w:tcW w:w="3150" w:type="dxa"/>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Чистачица</w:t>
            </w:r>
          </w:p>
        </w:tc>
        <w:tc>
          <w:tcPr>
            <w:tcW w:w="2970" w:type="dxa"/>
            <w:tcBorders>
              <w:right w:val="single" w:sz="4" w:space="0" w:color="auto"/>
            </w:tcBorders>
          </w:tcPr>
          <w:p w:rsidR="00271CFD" w:rsidRPr="004D0867" w:rsidRDefault="00271CFD" w:rsidP="00271CFD">
            <w:pPr>
              <w:rPr>
                <w:rFonts w:ascii="Times New Roman" w:hAnsi="Times New Roman" w:cs="Times New Roman"/>
                <w:sz w:val="24"/>
                <w:szCs w:val="24"/>
              </w:rPr>
            </w:pPr>
            <w:r w:rsidRPr="004D0867">
              <w:rPr>
                <w:rFonts w:ascii="Times New Roman" w:hAnsi="Times New Roman" w:cs="Times New Roman"/>
                <w:sz w:val="24"/>
                <w:szCs w:val="24"/>
              </w:rPr>
              <w:t>Слађана Ђурковић</w:t>
            </w:r>
          </w:p>
        </w:tc>
        <w:tc>
          <w:tcPr>
            <w:tcW w:w="3690" w:type="dxa"/>
            <w:tcBorders>
              <w:left w:val="single" w:sz="4" w:space="0" w:color="auto"/>
            </w:tcBorders>
          </w:tcPr>
          <w:p w:rsidR="00271CFD" w:rsidRPr="004D0867" w:rsidRDefault="00271CFD" w:rsidP="00271C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Основно образовање</w:t>
            </w:r>
          </w:p>
        </w:tc>
      </w:tr>
    </w:tbl>
    <w:p w:rsidR="00EC72EC" w:rsidRPr="004D0867" w:rsidRDefault="007C7898" w:rsidP="0059056D">
      <w:pPr>
        <w:pStyle w:val="Heading2"/>
        <w:jc w:val="center"/>
        <w:rPr>
          <w:color w:val="auto"/>
          <w:lang w:val="sr-Cyrl-RS"/>
        </w:rPr>
      </w:pPr>
      <w:bookmarkStart w:id="81" w:name="_Toc208942360"/>
      <w:bookmarkStart w:id="82" w:name="_Toc240362316"/>
      <w:r w:rsidRPr="004D0867">
        <w:rPr>
          <w:color w:val="auto"/>
          <w:lang w:val="sr-Cyrl-RS"/>
        </w:rPr>
        <w:t>Укупан број извршилаца у школи у шк.2025/2026. години</w:t>
      </w:r>
      <w:bookmarkEnd w:id="81"/>
      <w:bookmarkEnd w:id="82"/>
    </w:p>
    <w:tbl>
      <w:tblPr>
        <w:tblpPr w:leftFromText="141" w:rightFromText="141" w:vertAnchor="text" w:horzAnchor="margin" w:tblpXSpec="center" w:tblpY="332"/>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659"/>
        <w:gridCol w:w="1417"/>
        <w:gridCol w:w="709"/>
        <w:gridCol w:w="645"/>
        <w:gridCol w:w="972"/>
        <w:gridCol w:w="916"/>
        <w:gridCol w:w="970"/>
        <w:gridCol w:w="970"/>
      </w:tblGrid>
      <w:tr w:rsidR="00E962BC" w:rsidRPr="004D0867" w:rsidTr="00E962BC">
        <w:trPr>
          <w:cantSplit/>
        </w:trPr>
        <w:tc>
          <w:tcPr>
            <w:tcW w:w="710" w:type="dxa"/>
            <w:vMerge w:val="restart"/>
            <w:tcBorders>
              <w:top w:val="single" w:sz="18" w:space="0" w:color="auto"/>
              <w:left w:val="single" w:sz="18" w:space="0" w:color="auto"/>
              <w:bottom w:val="single" w:sz="18" w:space="0" w:color="auto"/>
              <w:right w:val="single" w:sz="4" w:space="0" w:color="auto"/>
            </w:tcBorders>
            <w:shd w:val="clear" w:color="auto" w:fill="B4C6E7"/>
            <w:hideMark/>
          </w:tcPr>
          <w:p w:rsidR="00E962BC" w:rsidRPr="004D0867" w:rsidRDefault="00E962BC" w:rsidP="00E962BC">
            <w:pPr>
              <w:spacing w:line="240" w:lineRule="auto"/>
              <w:jc w:val="both"/>
              <w:rPr>
                <w:rFonts w:ascii="Times New Roman" w:hAnsi="Times New Roman"/>
                <w:b/>
                <w:lang w:val="sr-Cyrl-CS"/>
              </w:rPr>
            </w:pPr>
            <w:r w:rsidRPr="004D0867">
              <w:rPr>
                <w:rFonts w:ascii="Times New Roman" w:hAnsi="Times New Roman"/>
                <w:b/>
                <w:lang w:val="sr-Cyrl-CS"/>
              </w:rPr>
              <w:t>Ред.</w:t>
            </w:r>
          </w:p>
          <w:p w:rsidR="00E962BC" w:rsidRPr="004D0867" w:rsidRDefault="00E962BC" w:rsidP="00E962BC">
            <w:pPr>
              <w:spacing w:line="240" w:lineRule="auto"/>
              <w:jc w:val="both"/>
              <w:rPr>
                <w:rFonts w:ascii="Times New Roman" w:hAnsi="Times New Roman"/>
                <w:b/>
                <w:lang w:val="sr-Cyrl-CS"/>
              </w:rPr>
            </w:pPr>
            <w:r w:rsidRPr="004D0867">
              <w:rPr>
                <w:rFonts w:ascii="Times New Roman" w:hAnsi="Times New Roman"/>
                <w:b/>
                <w:lang w:val="sr-Cyrl-CS"/>
              </w:rPr>
              <w:t>Број</w:t>
            </w:r>
          </w:p>
        </w:tc>
        <w:tc>
          <w:tcPr>
            <w:tcW w:w="2659" w:type="dxa"/>
            <w:vMerge w:val="restart"/>
            <w:tcBorders>
              <w:top w:val="single" w:sz="18" w:space="0" w:color="auto"/>
              <w:left w:val="single" w:sz="4" w:space="0" w:color="auto"/>
              <w:bottom w:val="single" w:sz="18" w:space="0" w:color="auto"/>
              <w:right w:val="single" w:sz="4" w:space="0" w:color="auto"/>
            </w:tcBorders>
            <w:shd w:val="clear" w:color="auto" w:fill="B4C6E7"/>
            <w:hideMark/>
          </w:tcPr>
          <w:p w:rsidR="00E962BC" w:rsidRPr="004D0867" w:rsidRDefault="00E962BC" w:rsidP="00E962BC">
            <w:pPr>
              <w:spacing w:line="240" w:lineRule="auto"/>
              <w:jc w:val="both"/>
              <w:rPr>
                <w:rFonts w:ascii="Times New Roman" w:hAnsi="Times New Roman"/>
                <w:b/>
                <w:lang w:val="sr-Cyrl-CS"/>
              </w:rPr>
            </w:pPr>
            <w:r w:rsidRPr="004D0867">
              <w:rPr>
                <w:rFonts w:ascii="Times New Roman" w:hAnsi="Times New Roman"/>
                <w:b/>
                <w:lang w:val="sr-Cyrl-CS"/>
              </w:rPr>
              <w:t>ОПИС ЗАПОСЛЕНИХ</w:t>
            </w:r>
          </w:p>
        </w:tc>
        <w:tc>
          <w:tcPr>
            <w:tcW w:w="1417" w:type="dxa"/>
            <w:vMerge w:val="restart"/>
            <w:tcBorders>
              <w:top w:val="single" w:sz="18" w:space="0" w:color="auto"/>
              <w:left w:val="single" w:sz="4" w:space="0" w:color="auto"/>
              <w:bottom w:val="single" w:sz="18" w:space="0" w:color="auto"/>
              <w:right w:val="single" w:sz="4" w:space="0" w:color="auto"/>
            </w:tcBorders>
            <w:shd w:val="clear" w:color="auto" w:fill="B4C6E7"/>
            <w:hideMark/>
          </w:tcPr>
          <w:p w:rsidR="00E962BC" w:rsidRPr="004D0867" w:rsidRDefault="00E962BC" w:rsidP="00E962BC">
            <w:pPr>
              <w:spacing w:line="240" w:lineRule="auto"/>
              <w:rPr>
                <w:rFonts w:ascii="Times New Roman" w:hAnsi="Times New Roman"/>
                <w:b/>
                <w:lang w:val="sr-Cyrl-CS"/>
              </w:rPr>
            </w:pPr>
            <w:r w:rsidRPr="004D0867">
              <w:rPr>
                <w:rFonts w:ascii="Times New Roman" w:hAnsi="Times New Roman"/>
                <w:b/>
                <w:lang w:val="sr-Cyrl-CS"/>
              </w:rPr>
              <w:t>Број</w:t>
            </w:r>
          </w:p>
          <w:p w:rsidR="00E962BC" w:rsidRPr="004D0867" w:rsidRDefault="00E962BC" w:rsidP="00E962BC">
            <w:pPr>
              <w:spacing w:line="240" w:lineRule="auto"/>
              <w:rPr>
                <w:rFonts w:ascii="Times New Roman" w:hAnsi="Times New Roman"/>
                <w:b/>
                <w:lang w:val="sr-Cyrl-CS"/>
              </w:rPr>
            </w:pPr>
            <w:r w:rsidRPr="004D0867">
              <w:rPr>
                <w:rFonts w:ascii="Times New Roman" w:hAnsi="Times New Roman"/>
                <w:b/>
                <w:lang w:val="sr-Cyrl-CS"/>
              </w:rPr>
              <w:t>запослених.</w:t>
            </w:r>
          </w:p>
        </w:tc>
        <w:tc>
          <w:tcPr>
            <w:tcW w:w="4212" w:type="dxa"/>
            <w:gridSpan w:val="5"/>
            <w:tcBorders>
              <w:top w:val="single" w:sz="18" w:space="0" w:color="auto"/>
              <w:left w:val="single" w:sz="4" w:space="0" w:color="auto"/>
              <w:bottom w:val="single" w:sz="4" w:space="0" w:color="auto"/>
              <w:right w:val="single" w:sz="4" w:space="0" w:color="auto"/>
            </w:tcBorders>
            <w:shd w:val="clear" w:color="auto" w:fill="B4C6E7"/>
          </w:tcPr>
          <w:p w:rsidR="00E962BC" w:rsidRPr="004D0867" w:rsidRDefault="00E962BC" w:rsidP="00E962BC">
            <w:pPr>
              <w:spacing w:line="240" w:lineRule="auto"/>
              <w:jc w:val="center"/>
              <w:rPr>
                <w:rFonts w:ascii="Times New Roman" w:hAnsi="Times New Roman"/>
                <w:b/>
                <w:lang w:val="sr-Cyrl-CS"/>
              </w:rPr>
            </w:pPr>
            <w:r w:rsidRPr="004D0867">
              <w:rPr>
                <w:rFonts w:ascii="Times New Roman" w:hAnsi="Times New Roman"/>
                <w:b/>
                <w:lang w:val="sr-Cyrl-CS"/>
              </w:rPr>
              <w:t>СТЕПЕН СТРУЧНЕ СПРЕМЕ</w:t>
            </w:r>
          </w:p>
        </w:tc>
        <w:tc>
          <w:tcPr>
            <w:tcW w:w="970" w:type="dxa"/>
            <w:vMerge w:val="restart"/>
            <w:tcBorders>
              <w:top w:val="single" w:sz="18" w:space="0" w:color="auto"/>
              <w:left w:val="single" w:sz="4" w:space="0" w:color="auto"/>
              <w:right w:val="single" w:sz="18" w:space="0" w:color="auto"/>
            </w:tcBorders>
            <w:shd w:val="clear" w:color="auto" w:fill="B4C6E7"/>
          </w:tcPr>
          <w:p w:rsidR="00E962BC" w:rsidRPr="004D0867" w:rsidRDefault="00E962BC" w:rsidP="00E962BC">
            <w:pPr>
              <w:spacing w:line="240" w:lineRule="auto"/>
              <w:jc w:val="center"/>
              <w:rPr>
                <w:rFonts w:ascii="Times New Roman" w:hAnsi="Times New Roman"/>
                <w:b/>
                <w:lang w:val="sr-Cyrl-CS"/>
              </w:rPr>
            </w:pPr>
            <w:r w:rsidRPr="004D0867">
              <w:rPr>
                <w:rFonts w:ascii="Times New Roman" w:hAnsi="Times New Roman"/>
                <w:b/>
                <w:lang w:val="sr-Cyrl-CS"/>
              </w:rPr>
              <w:t>Проценат ангажовања</w:t>
            </w:r>
          </w:p>
        </w:tc>
      </w:tr>
      <w:tr w:rsidR="00E962BC" w:rsidRPr="004D0867" w:rsidTr="00E962BC">
        <w:trPr>
          <w:cantSplit/>
        </w:trPr>
        <w:tc>
          <w:tcPr>
            <w:tcW w:w="710" w:type="dxa"/>
            <w:vMerge/>
            <w:tcBorders>
              <w:top w:val="single" w:sz="18" w:space="0" w:color="auto"/>
              <w:left w:val="single" w:sz="18" w:space="0" w:color="auto"/>
              <w:bottom w:val="single" w:sz="18" w:space="0" w:color="auto"/>
              <w:right w:val="single" w:sz="4" w:space="0" w:color="auto"/>
            </w:tcBorders>
            <w:vAlign w:val="center"/>
            <w:hideMark/>
          </w:tcPr>
          <w:p w:rsidR="00E962BC" w:rsidRPr="004D0867" w:rsidRDefault="00E962BC" w:rsidP="00E962BC">
            <w:pPr>
              <w:spacing w:line="240" w:lineRule="auto"/>
              <w:rPr>
                <w:rFonts w:ascii="Times New Roman" w:hAnsi="Times New Roman"/>
                <w:b/>
                <w:lang w:val="sr-Cyrl-CS"/>
              </w:rPr>
            </w:pPr>
          </w:p>
        </w:tc>
        <w:tc>
          <w:tcPr>
            <w:tcW w:w="2659" w:type="dxa"/>
            <w:vMerge/>
            <w:tcBorders>
              <w:top w:val="single" w:sz="18" w:space="0" w:color="auto"/>
              <w:left w:val="single" w:sz="4" w:space="0" w:color="auto"/>
              <w:bottom w:val="single" w:sz="18" w:space="0" w:color="auto"/>
              <w:right w:val="single" w:sz="4" w:space="0" w:color="auto"/>
            </w:tcBorders>
            <w:vAlign w:val="center"/>
            <w:hideMark/>
          </w:tcPr>
          <w:p w:rsidR="00E962BC" w:rsidRPr="004D0867" w:rsidRDefault="00E962BC" w:rsidP="00E962BC">
            <w:pPr>
              <w:spacing w:line="240" w:lineRule="auto"/>
              <w:rPr>
                <w:rFonts w:ascii="Times New Roman" w:hAnsi="Times New Roman"/>
                <w:b/>
                <w:lang w:val="sr-Cyrl-CS"/>
              </w:rPr>
            </w:pPr>
          </w:p>
        </w:tc>
        <w:tc>
          <w:tcPr>
            <w:tcW w:w="1417" w:type="dxa"/>
            <w:vMerge/>
            <w:tcBorders>
              <w:top w:val="single" w:sz="18" w:space="0" w:color="auto"/>
              <w:left w:val="single" w:sz="4" w:space="0" w:color="auto"/>
              <w:bottom w:val="single" w:sz="18" w:space="0" w:color="auto"/>
              <w:right w:val="single" w:sz="4" w:space="0" w:color="auto"/>
            </w:tcBorders>
            <w:vAlign w:val="center"/>
            <w:hideMark/>
          </w:tcPr>
          <w:p w:rsidR="00E962BC" w:rsidRPr="004D0867" w:rsidRDefault="00E962BC" w:rsidP="00E962BC">
            <w:pPr>
              <w:spacing w:line="240" w:lineRule="auto"/>
              <w:rPr>
                <w:rFonts w:ascii="Times New Roman" w:hAnsi="Times New Roman"/>
                <w:b/>
                <w:lang w:val="sr-Cyrl-CS"/>
              </w:rPr>
            </w:pPr>
          </w:p>
        </w:tc>
        <w:tc>
          <w:tcPr>
            <w:tcW w:w="709" w:type="dxa"/>
            <w:tcBorders>
              <w:top w:val="single" w:sz="4" w:space="0" w:color="auto"/>
              <w:left w:val="single" w:sz="4" w:space="0" w:color="auto"/>
              <w:bottom w:val="single" w:sz="18" w:space="0" w:color="auto"/>
              <w:right w:val="single" w:sz="4" w:space="0" w:color="auto"/>
            </w:tcBorders>
            <w:shd w:val="clear" w:color="auto" w:fill="B4C6E7"/>
          </w:tcPr>
          <w:p w:rsidR="00E962BC" w:rsidRPr="004D0867" w:rsidRDefault="00E962BC" w:rsidP="00E962BC">
            <w:pPr>
              <w:spacing w:line="240" w:lineRule="auto"/>
              <w:jc w:val="center"/>
              <w:rPr>
                <w:rFonts w:ascii="Times New Roman" w:hAnsi="Times New Roman"/>
                <w:b/>
              </w:rPr>
            </w:pPr>
            <w:r w:rsidRPr="004D0867">
              <w:rPr>
                <w:rFonts w:ascii="Times New Roman" w:hAnsi="Times New Roman"/>
                <w:b/>
              </w:rPr>
              <w:t xml:space="preserve">I </w:t>
            </w:r>
          </w:p>
        </w:tc>
        <w:tc>
          <w:tcPr>
            <w:tcW w:w="645" w:type="dxa"/>
            <w:tcBorders>
              <w:top w:val="single" w:sz="4" w:space="0" w:color="auto"/>
              <w:left w:val="single" w:sz="4" w:space="0" w:color="auto"/>
              <w:bottom w:val="single" w:sz="18" w:space="0" w:color="auto"/>
              <w:right w:val="single" w:sz="4" w:space="0" w:color="auto"/>
            </w:tcBorders>
            <w:shd w:val="clear" w:color="auto" w:fill="B4C6E7"/>
          </w:tcPr>
          <w:p w:rsidR="00E962BC" w:rsidRPr="004D0867" w:rsidRDefault="00E962BC" w:rsidP="00E962BC">
            <w:pPr>
              <w:spacing w:line="240" w:lineRule="auto"/>
              <w:jc w:val="center"/>
              <w:rPr>
                <w:rFonts w:ascii="Times New Roman" w:hAnsi="Times New Roman"/>
                <w:b/>
              </w:rPr>
            </w:pPr>
            <w:r w:rsidRPr="004D0867">
              <w:rPr>
                <w:rFonts w:ascii="Times New Roman" w:hAnsi="Times New Roman"/>
                <w:b/>
              </w:rPr>
              <w:t>III</w:t>
            </w:r>
          </w:p>
        </w:tc>
        <w:tc>
          <w:tcPr>
            <w:tcW w:w="972" w:type="dxa"/>
            <w:tcBorders>
              <w:top w:val="single" w:sz="4" w:space="0" w:color="auto"/>
              <w:left w:val="single" w:sz="4" w:space="0" w:color="auto"/>
              <w:bottom w:val="single" w:sz="18" w:space="0" w:color="auto"/>
              <w:right w:val="single" w:sz="4" w:space="0" w:color="auto"/>
            </w:tcBorders>
            <w:shd w:val="clear" w:color="auto" w:fill="B4C6E7"/>
            <w:hideMark/>
          </w:tcPr>
          <w:p w:rsidR="00E962BC" w:rsidRPr="004D0867" w:rsidRDefault="00E962BC" w:rsidP="00E962BC">
            <w:pPr>
              <w:spacing w:line="240" w:lineRule="auto"/>
              <w:jc w:val="center"/>
              <w:rPr>
                <w:rFonts w:ascii="Times New Roman" w:hAnsi="Times New Roman"/>
                <w:b/>
              </w:rPr>
            </w:pPr>
            <w:r w:rsidRPr="004D0867">
              <w:rPr>
                <w:rFonts w:ascii="Times New Roman" w:hAnsi="Times New Roman"/>
                <w:b/>
              </w:rPr>
              <w:t>IV</w:t>
            </w:r>
          </w:p>
        </w:tc>
        <w:tc>
          <w:tcPr>
            <w:tcW w:w="916" w:type="dxa"/>
            <w:tcBorders>
              <w:top w:val="single" w:sz="4" w:space="0" w:color="auto"/>
              <w:left w:val="single" w:sz="4" w:space="0" w:color="auto"/>
              <w:bottom w:val="single" w:sz="18" w:space="0" w:color="auto"/>
              <w:right w:val="single" w:sz="4" w:space="0" w:color="auto"/>
            </w:tcBorders>
            <w:shd w:val="clear" w:color="auto" w:fill="B4C6E7"/>
            <w:hideMark/>
          </w:tcPr>
          <w:p w:rsidR="00E962BC" w:rsidRPr="004D0867" w:rsidRDefault="00E962BC" w:rsidP="00E962BC">
            <w:pPr>
              <w:spacing w:line="240" w:lineRule="auto"/>
              <w:jc w:val="center"/>
              <w:rPr>
                <w:rFonts w:ascii="Times New Roman" w:hAnsi="Times New Roman"/>
                <w:b/>
              </w:rPr>
            </w:pPr>
            <w:r w:rsidRPr="004D0867">
              <w:rPr>
                <w:rFonts w:ascii="Times New Roman" w:hAnsi="Times New Roman"/>
                <w:b/>
              </w:rPr>
              <w:t>VI</w:t>
            </w:r>
          </w:p>
        </w:tc>
        <w:tc>
          <w:tcPr>
            <w:tcW w:w="970" w:type="dxa"/>
            <w:tcBorders>
              <w:top w:val="single" w:sz="4" w:space="0" w:color="auto"/>
              <w:left w:val="single" w:sz="4" w:space="0" w:color="auto"/>
              <w:bottom w:val="single" w:sz="18" w:space="0" w:color="auto"/>
              <w:right w:val="single" w:sz="4" w:space="0" w:color="auto"/>
            </w:tcBorders>
            <w:shd w:val="clear" w:color="auto" w:fill="B4C6E7"/>
            <w:hideMark/>
          </w:tcPr>
          <w:p w:rsidR="00E962BC" w:rsidRPr="004D0867" w:rsidRDefault="00E962BC" w:rsidP="00E962BC">
            <w:pPr>
              <w:spacing w:line="240" w:lineRule="auto"/>
              <w:jc w:val="center"/>
              <w:rPr>
                <w:rFonts w:ascii="Times New Roman" w:hAnsi="Times New Roman"/>
                <w:b/>
                <w:sz w:val="20"/>
                <w:szCs w:val="20"/>
                <w:lang w:val="sr-Cyrl-CS"/>
              </w:rPr>
            </w:pPr>
            <w:r w:rsidRPr="004D0867">
              <w:rPr>
                <w:rFonts w:ascii="Times New Roman" w:hAnsi="Times New Roman"/>
                <w:b/>
              </w:rPr>
              <w:t>VII</w:t>
            </w:r>
          </w:p>
        </w:tc>
        <w:tc>
          <w:tcPr>
            <w:tcW w:w="970" w:type="dxa"/>
            <w:vMerge/>
            <w:tcBorders>
              <w:left w:val="single" w:sz="4" w:space="0" w:color="auto"/>
              <w:bottom w:val="single" w:sz="18" w:space="0" w:color="auto"/>
              <w:right w:val="single" w:sz="18" w:space="0" w:color="auto"/>
            </w:tcBorders>
            <w:shd w:val="clear" w:color="auto" w:fill="B4C6E7"/>
          </w:tcPr>
          <w:p w:rsidR="00E962BC" w:rsidRPr="004D0867" w:rsidRDefault="00E962BC" w:rsidP="00E962BC">
            <w:pPr>
              <w:rPr>
                <w:rFonts w:ascii="Times New Roman" w:hAnsi="Times New Roman"/>
              </w:rPr>
            </w:pPr>
          </w:p>
        </w:tc>
      </w:tr>
      <w:tr w:rsidR="00E962BC" w:rsidRPr="004D0867" w:rsidTr="00E962BC">
        <w:trPr>
          <w:trHeight w:val="231"/>
        </w:trPr>
        <w:tc>
          <w:tcPr>
            <w:tcW w:w="710" w:type="dxa"/>
            <w:tcBorders>
              <w:top w:val="single" w:sz="18" w:space="0" w:color="auto"/>
              <w:left w:val="single" w:sz="18" w:space="0" w:color="auto"/>
              <w:bottom w:val="single" w:sz="4" w:space="0" w:color="auto"/>
              <w:right w:val="single" w:sz="4" w:space="0" w:color="auto"/>
            </w:tcBorders>
            <w:hideMark/>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1.</w:t>
            </w:r>
          </w:p>
        </w:tc>
        <w:tc>
          <w:tcPr>
            <w:tcW w:w="2659" w:type="dxa"/>
            <w:tcBorders>
              <w:top w:val="single" w:sz="18" w:space="0" w:color="auto"/>
              <w:left w:val="single" w:sz="4" w:space="0" w:color="auto"/>
              <w:bottom w:val="single" w:sz="4" w:space="0" w:color="auto"/>
              <w:right w:val="single" w:sz="4" w:space="0" w:color="auto"/>
            </w:tcBorders>
            <w:hideMark/>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 xml:space="preserve">Директор </w:t>
            </w:r>
          </w:p>
        </w:tc>
        <w:tc>
          <w:tcPr>
            <w:tcW w:w="1417" w:type="dxa"/>
            <w:tcBorders>
              <w:top w:val="single" w:sz="18" w:space="0" w:color="auto"/>
              <w:left w:val="single" w:sz="4" w:space="0" w:color="auto"/>
              <w:bottom w:val="single" w:sz="4" w:space="0" w:color="auto"/>
              <w:right w:val="single" w:sz="4" w:space="0" w:color="auto"/>
            </w:tcBorders>
            <w:hideMark/>
          </w:tcPr>
          <w:p w:rsidR="00E962BC" w:rsidRPr="004D0867" w:rsidRDefault="00E962BC" w:rsidP="00E962BC">
            <w:pPr>
              <w:spacing w:after="0" w:line="240" w:lineRule="auto"/>
              <w:jc w:val="center"/>
              <w:rPr>
                <w:rFonts w:ascii="Times New Roman" w:hAnsi="Times New Roman"/>
                <w:lang w:val="sr-Cyrl-CS"/>
              </w:rPr>
            </w:pPr>
            <w:r w:rsidRPr="004D0867">
              <w:rPr>
                <w:rFonts w:ascii="Times New Roman" w:hAnsi="Times New Roman"/>
                <w:lang w:val="sr-Cyrl-CS"/>
              </w:rPr>
              <w:t>1</w:t>
            </w:r>
          </w:p>
        </w:tc>
        <w:tc>
          <w:tcPr>
            <w:tcW w:w="709" w:type="dxa"/>
            <w:tcBorders>
              <w:top w:val="single" w:sz="18"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645" w:type="dxa"/>
            <w:tcBorders>
              <w:top w:val="single" w:sz="18"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72" w:type="dxa"/>
            <w:tcBorders>
              <w:top w:val="single" w:sz="18"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16" w:type="dxa"/>
            <w:tcBorders>
              <w:top w:val="single" w:sz="18"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70" w:type="dxa"/>
            <w:tcBorders>
              <w:top w:val="single" w:sz="18" w:space="0" w:color="auto"/>
              <w:left w:val="single" w:sz="4" w:space="0" w:color="auto"/>
              <w:bottom w:val="single" w:sz="4" w:space="0" w:color="auto"/>
              <w:right w:val="single" w:sz="4" w:space="0" w:color="auto"/>
            </w:tcBorders>
            <w:hideMark/>
          </w:tcPr>
          <w:p w:rsidR="00E962BC" w:rsidRPr="004D0867" w:rsidRDefault="00E962BC" w:rsidP="00E962BC">
            <w:pPr>
              <w:spacing w:after="0" w:line="240" w:lineRule="auto"/>
              <w:jc w:val="center"/>
              <w:rPr>
                <w:rFonts w:ascii="Times New Roman" w:hAnsi="Times New Roman"/>
                <w:sz w:val="20"/>
                <w:szCs w:val="20"/>
                <w:lang w:val="sr-Cyrl-CS"/>
              </w:rPr>
            </w:pPr>
            <w:r w:rsidRPr="004D0867">
              <w:rPr>
                <w:rFonts w:ascii="Times New Roman" w:hAnsi="Times New Roman"/>
                <w:sz w:val="20"/>
                <w:szCs w:val="20"/>
                <w:lang w:val="sr-Cyrl-CS"/>
              </w:rPr>
              <w:t>1</w:t>
            </w:r>
          </w:p>
        </w:tc>
        <w:tc>
          <w:tcPr>
            <w:tcW w:w="970" w:type="dxa"/>
            <w:tcBorders>
              <w:top w:val="single" w:sz="18" w:space="0" w:color="auto"/>
              <w:left w:val="single" w:sz="4" w:space="0" w:color="auto"/>
              <w:bottom w:val="single" w:sz="4" w:space="0" w:color="auto"/>
              <w:right w:val="single" w:sz="18" w:space="0" w:color="auto"/>
            </w:tcBorders>
          </w:tcPr>
          <w:p w:rsidR="00E962BC" w:rsidRPr="004D0867" w:rsidRDefault="00E962BC" w:rsidP="00E962BC">
            <w:pPr>
              <w:spacing w:after="0" w:line="240" w:lineRule="auto"/>
              <w:jc w:val="center"/>
              <w:rPr>
                <w:rFonts w:ascii="Times New Roman" w:hAnsi="Times New Roman"/>
                <w:sz w:val="20"/>
                <w:szCs w:val="20"/>
                <w:lang w:val="sr-Cyrl-CS"/>
              </w:rPr>
            </w:pPr>
            <w:r w:rsidRPr="004D0867">
              <w:rPr>
                <w:rFonts w:ascii="Times New Roman" w:hAnsi="Times New Roman"/>
                <w:sz w:val="20"/>
                <w:szCs w:val="20"/>
                <w:lang w:val="sr-Cyrl-CS"/>
              </w:rPr>
              <w:t>100%</w:t>
            </w:r>
          </w:p>
        </w:tc>
      </w:tr>
      <w:tr w:rsidR="00E962BC" w:rsidRPr="004D0867" w:rsidTr="00E962BC">
        <w:trPr>
          <w:trHeight w:val="202"/>
        </w:trPr>
        <w:tc>
          <w:tcPr>
            <w:tcW w:w="710" w:type="dxa"/>
            <w:tcBorders>
              <w:top w:val="single" w:sz="4" w:space="0" w:color="auto"/>
              <w:left w:val="single" w:sz="18" w:space="0" w:color="auto"/>
              <w:bottom w:val="single" w:sz="4" w:space="0" w:color="auto"/>
              <w:right w:val="single" w:sz="4" w:space="0" w:color="auto"/>
            </w:tcBorders>
            <w:hideMark/>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2.</w:t>
            </w:r>
          </w:p>
        </w:tc>
        <w:tc>
          <w:tcPr>
            <w:tcW w:w="2659" w:type="dxa"/>
            <w:tcBorders>
              <w:top w:val="single" w:sz="4" w:space="0" w:color="auto"/>
              <w:left w:val="single" w:sz="4" w:space="0" w:color="auto"/>
              <w:bottom w:val="single" w:sz="4" w:space="0" w:color="auto"/>
              <w:right w:val="single" w:sz="4" w:space="0" w:color="auto"/>
            </w:tcBorders>
            <w:hideMark/>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 xml:space="preserve"> Педагог</w:t>
            </w:r>
          </w:p>
        </w:tc>
        <w:tc>
          <w:tcPr>
            <w:tcW w:w="1417" w:type="dxa"/>
            <w:tcBorders>
              <w:top w:val="single" w:sz="4" w:space="0" w:color="auto"/>
              <w:left w:val="single" w:sz="4" w:space="0" w:color="auto"/>
              <w:bottom w:val="single" w:sz="4" w:space="0" w:color="auto"/>
              <w:right w:val="single" w:sz="4" w:space="0" w:color="auto"/>
            </w:tcBorders>
            <w:hideMark/>
          </w:tcPr>
          <w:p w:rsidR="00E962BC" w:rsidRPr="004D0867" w:rsidRDefault="00C9746E" w:rsidP="00E962BC">
            <w:pPr>
              <w:spacing w:after="0" w:line="240" w:lineRule="auto"/>
              <w:jc w:val="center"/>
              <w:rPr>
                <w:rFonts w:ascii="Times New Roman" w:hAnsi="Times New Roman"/>
                <w:lang w:val="sr-Cyrl-CS"/>
              </w:rPr>
            </w:pPr>
            <w:r w:rsidRPr="004D0867">
              <w:rPr>
                <w:rFonts w:ascii="Times New Roman" w:hAnsi="Times New Roman"/>
                <w:lang w:val="sr-Cyrl-CS"/>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645"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16"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70" w:type="dxa"/>
            <w:tcBorders>
              <w:top w:val="single" w:sz="4" w:space="0" w:color="auto"/>
              <w:left w:val="single" w:sz="4" w:space="0" w:color="auto"/>
              <w:bottom w:val="single" w:sz="4" w:space="0" w:color="auto"/>
              <w:right w:val="single" w:sz="4" w:space="0" w:color="auto"/>
            </w:tcBorders>
            <w:hideMark/>
          </w:tcPr>
          <w:p w:rsidR="00E962BC" w:rsidRPr="004D0867" w:rsidRDefault="00097C63" w:rsidP="00E962BC">
            <w:pPr>
              <w:spacing w:after="0" w:line="240" w:lineRule="auto"/>
              <w:jc w:val="center"/>
              <w:rPr>
                <w:rFonts w:ascii="Times New Roman" w:hAnsi="Times New Roman"/>
                <w:sz w:val="20"/>
                <w:szCs w:val="20"/>
                <w:lang w:val="sr-Cyrl-CS"/>
              </w:rPr>
            </w:pPr>
            <w:r w:rsidRPr="004D0867">
              <w:rPr>
                <w:rFonts w:ascii="Times New Roman" w:hAnsi="Times New Roman"/>
                <w:sz w:val="20"/>
                <w:szCs w:val="20"/>
                <w:lang w:val="sr-Cyrl-CS"/>
              </w:rPr>
              <w:t>1</w:t>
            </w:r>
          </w:p>
        </w:tc>
        <w:tc>
          <w:tcPr>
            <w:tcW w:w="970" w:type="dxa"/>
            <w:tcBorders>
              <w:top w:val="single" w:sz="4" w:space="0" w:color="auto"/>
              <w:left w:val="single" w:sz="4" w:space="0" w:color="auto"/>
              <w:bottom w:val="single" w:sz="4" w:space="0" w:color="auto"/>
              <w:right w:val="single" w:sz="18" w:space="0" w:color="auto"/>
            </w:tcBorders>
          </w:tcPr>
          <w:p w:rsidR="00E962BC" w:rsidRPr="004D0867" w:rsidRDefault="00E962BC" w:rsidP="00692E0D">
            <w:pPr>
              <w:spacing w:after="0" w:line="240" w:lineRule="auto"/>
              <w:jc w:val="center"/>
              <w:rPr>
                <w:rFonts w:ascii="Times New Roman" w:hAnsi="Times New Roman"/>
                <w:sz w:val="20"/>
                <w:szCs w:val="20"/>
                <w:lang w:val="sr-Cyrl-CS"/>
              </w:rPr>
            </w:pPr>
            <w:r w:rsidRPr="004D0867">
              <w:rPr>
                <w:rFonts w:ascii="Times New Roman" w:hAnsi="Times New Roman"/>
                <w:sz w:val="20"/>
                <w:szCs w:val="20"/>
                <w:lang w:val="sr-Cyrl-CS"/>
              </w:rPr>
              <w:t xml:space="preserve">100% </w:t>
            </w:r>
          </w:p>
        </w:tc>
      </w:tr>
      <w:tr w:rsidR="00E962BC" w:rsidRPr="004D0867" w:rsidTr="00E962BC">
        <w:trPr>
          <w:trHeight w:val="308"/>
        </w:trPr>
        <w:tc>
          <w:tcPr>
            <w:tcW w:w="710" w:type="dxa"/>
            <w:tcBorders>
              <w:top w:val="single" w:sz="4" w:space="0" w:color="auto"/>
              <w:left w:val="single" w:sz="18" w:space="0" w:color="auto"/>
              <w:bottom w:val="single" w:sz="4" w:space="0" w:color="auto"/>
              <w:right w:val="single" w:sz="4" w:space="0" w:color="auto"/>
            </w:tcBorders>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4.</w:t>
            </w:r>
          </w:p>
        </w:tc>
        <w:tc>
          <w:tcPr>
            <w:tcW w:w="2659" w:type="dxa"/>
            <w:tcBorders>
              <w:top w:val="single" w:sz="4" w:space="0" w:color="auto"/>
              <w:left w:val="single" w:sz="4" w:space="0" w:color="auto"/>
              <w:bottom w:val="single" w:sz="4" w:space="0" w:color="auto"/>
              <w:right w:val="single" w:sz="4" w:space="0" w:color="auto"/>
            </w:tcBorders>
            <w:hideMark/>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Наставници</w:t>
            </w:r>
          </w:p>
        </w:tc>
        <w:tc>
          <w:tcPr>
            <w:tcW w:w="1417" w:type="dxa"/>
            <w:tcBorders>
              <w:top w:val="single" w:sz="4" w:space="0" w:color="auto"/>
              <w:left w:val="single" w:sz="4" w:space="0" w:color="auto"/>
              <w:bottom w:val="single" w:sz="4" w:space="0" w:color="auto"/>
              <w:right w:val="single" w:sz="4" w:space="0" w:color="auto"/>
            </w:tcBorders>
          </w:tcPr>
          <w:p w:rsidR="00E962BC" w:rsidRPr="004D0867" w:rsidRDefault="00E962BC" w:rsidP="002D5DBF">
            <w:pPr>
              <w:spacing w:after="0" w:line="240" w:lineRule="auto"/>
              <w:jc w:val="center"/>
              <w:rPr>
                <w:rFonts w:ascii="Times New Roman" w:hAnsi="Times New Roman"/>
                <w:lang w:val="sr-Cyrl-CS"/>
              </w:rPr>
            </w:pPr>
            <w:r w:rsidRPr="004D0867">
              <w:rPr>
                <w:rFonts w:ascii="Times New Roman" w:hAnsi="Times New Roman"/>
                <w:lang w:val="sr-Cyrl-CS"/>
              </w:rPr>
              <w:t>2</w:t>
            </w:r>
            <w:r w:rsidR="00271CFD" w:rsidRPr="004D0867">
              <w:rPr>
                <w:rFonts w:ascii="Times New Roman" w:hAnsi="Times New Roman"/>
                <w:lang w:val="sr-Cyrl-CS"/>
              </w:rPr>
              <w:t>3</w:t>
            </w:r>
          </w:p>
        </w:tc>
        <w:tc>
          <w:tcPr>
            <w:tcW w:w="709" w:type="dxa"/>
            <w:tcBorders>
              <w:top w:val="single" w:sz="4" w:space="0" w:color="auto"/>
              <w:left w:val="single" w:sz="4" w:space="0" w:color="auto"/>
              <w:bottom w:val="single" w:sz="4" w:space="0" w:color="auto"/>
              <w:right w:val="single" w:sz="4" w:space="0" w:color="auto"/>
            </w:tcBorders>
          </w:tcPr>
          <w:p w:rsidR="00E962BC" w:rsidRPr="004D0867" w:rsidRDefault="00E962BC" w:rsidP="00E962BC">
            <w:pPr>
              <w:spacing w:after="0" w:line="240" w:lineRule="auto"/>
              <w:jc w:val="center"/>
              <w:rPr>
                <w:rFonts w:ascii="Times New Roman" w:hAnsi="Times New Roman"/>
              </w:rPr>
            </w:pPr>
          </w:p>
        </w:tc>
        <w:tc>
          <w:tcPr>
            <w:tcW w:w="645" w:type="dxa"/>
            <w:tcBorders>
              <w:top w:val="single" w:sz="4" w:space="0" w:color="auto"/>
              <w:left w:val="single" w:sz="4" w:space="0" w:color="auto"/>
              <w:bottom w:val="single" w:sz="4" w:space="0" w:color="auto"/>
              <w:right w:val="single" w:sz="4" w:space="0" w:color="auto"/>
            </w:tcBorders>
          </w:tcPr>
          <w:p w:rsidR="00E962BC" w:rsidRPr="004D0867" w:rsidRDefault="00E962BC" w:rsidP="00E962BC">
            <w:pPr>
              <w:spacing w:after="0" w:line="240" w:lineRule="auto"/>
              <w:jc w:val="center"/>
              <w:rPr>
                <w:rFonts w:ascii="Times New Roman" w:hAnsi="Times New Roman"/>
              </w:rPr>
            </w:pPr>
          </w:p>
        </w:tc>
        <w:tc>
          <w:tcPr>
            <w:tcW w:w="972" w:type="dxa"/>
            <w:tcBorders>
              <w:top w:val="single" w:sz="4" w:space="0" w:color="auto"/>
              <w:left w:val="single" w:sz="4" w:space="0" w:color="auto"/>
              <w:bottom w:val="single" w:sz="4" w:space="0" w:color="auto"/>
              <w:right w:val="single" w:sz="4" w:space="0" w:color="auto"/>
            </w:tcBorders>
          </w:tcPr>
          <w:p w:rsidR="00E962BC" w:rsidRPr="004D0867" w:rsidRDefault="00E962BC" w:rsidP="00E962BC">
            <w:pPr>
              <w:spacing w:after="0" w:line="240" w:lineRule="auto"/>
              <w:jc w:val="center"/>
              <w:rPr>
                <w:rFonts w:ascii="Times New Roman" w:hAnsi="Times New Roman"/>
              </w:rPr>
            </w:pPr>
          </w:p>
        </w:tc>
        <w:tc>
          <w:tcPr>
            <w:tcW w:w="916" w:type="dxa"/>
            <w:tcBorders>
              <w:top w:val="single" w:sz="4" w:space="0" w:color="auto"/>
              <w:left w:val="single" w:sz="4" w:space="0" w:color="auto"/>
              <w:bottom w:val="single" w:sz="4" w:space="0" w:color="auto"/>
              <w:right w:val="single" w:sz="4" w:space="0" w:color="auto"/>
            </w:tcBorders>
          </w:tcPr>
          <w:p w:rsidR="00E962BC" w:rsidRPr="004D0867" w:rsidRDefault="00F60D09" w:rsidP="00E962BC">
            <w:pPr>
              <w:spacing w:after="0" w:line="240" w:lineRule="auto"/>
              <w:jc w:val="center"/>
              <w:rPr>
                <w:rFonts w:ascii="Times New Roman" w:hAnsi="Times New Roman"/>
                <w:lang w:val="sr-Cyrl-RS"/>
              </w:rPr>
            </w:pPr>
            <w:r w:rsidRPr="004D0867">
              <w:rPr>
                <w:rFonts w:ascii="Times New Roman" w:hAnsi="Times New Roman"/>
                <w:lang w:val="sr-Cyrl-RS"/>
              </w:rPr>
              <w:t>2</w:t>
            </w:r>
          </w:p>
        </w:tc>
        <w:tc>
          <w:tcPr>
            <w:tcW w:w="970" w:type="dxa"/>
            <w:tcBorders>
              <w:top w:val="single" w:sz="4" w:space="0" w:color="auto"/>
              <w:left w:val="single" w:sz="4" w:space="0" w:color="auto"/>
              <w:bottom w:val="single" w:sz="4" w:space="0" w:color="auto"/>
              <w:right w:val="single" w:sz="4" w:space="0" w:color="auto"/>
            </w:tcBorders>
          </w:tcPr>
          <w:p w:rsidR="00E962BC" w:rsidRPr="004D0867" w:rsidRDefault="00271CFD" w:rsidP="00E962BC">
            <w:pPr>
              <w:spacing w:after="0" w:line="240" w:lineRule="auto"/>
              <w:jc w:val="center"/>
              <w:rPr>
                <w:rFonts w:ascii="Times New Roman" w:hAnsi="Times New Roman"/>
                <w:sz w:val="20"/>
                <w:szCs w:val="20"/>
                <w:lang w:val="sr-Cyrl-RS"/>
              </w:rPr>
            </w:pPr>
            <w:r w:rsidRPr="004D0867">
              <w:rPr>
                <w:rFonts w:ascii="Times New Roman" w:hAnsi="Times New Roman"/>
                <w:sz w:val="20"/>
                <w:szCs w:val="20"/>
                <w:lang w:val="sr-Cyrl-RS"/>
              </w:rPr>
              <w:t>21</w:t>
            </w:r>
          </w:p>
        </w:tc>
        <w:tc>
          <w:tcPr>
            <w:tcW w:w="970" w:type="dxa"/>
            <w:tcBorders>
              <w:top w:val="single" w:sz="4" w:space="0" w:color="auto"/>
              <w:left w:val="single" w:sz="4" w:space="0" w:color="auto"/>
              <w:bottom w:val="single" w:sz="4" w:space="0" w:color="auto"/>
              <w:right w:val="single" w:sz="18" w:space="0" w:color="auto"/>
            </w:tcBorders>
            <w:shd w:val="clear" w:color="auto" w:fill="auto"/>
          </w:tcPr>
          <w:p w:rsidR="00E962BC" w:rsidRPr="004D0867" w:rsidRDefault="00E962BC" w:rsidP="00E962BC">
            <w:pPr>
              <w:spacing w:after="0" w:line="240" w:lineRule="auto"/>
              <w:jc w:val="center"/>
              <w:rPr>
                <w:rFonts w:ascii="Times New Roman" w:hAnsi="Times New Roman"/>
                <w:sz w:val="20"/>
                <w:szCs w:val="20"/>
              </w:rPr>
            </w:pPr>
            <w:r w:rsidRPr="004D0867">
              <w:rPr>
                <w:rFonts w:ascii="Times New Roman" w:hAnsi="Times New Roman"/>
                <w:sz w:val="20"/>
                <w:szCs w:val="20"/>
                <w:lang w:val="sr-Cyrl-RS"/>
              </w:rPr>
              <w:t>1115</w:t>
            </w:r>
            <w:r w:rsidRPr="004D0867">
              <w:rPr>
                <w:rFonts w:ascii="Times New Roman" w:hAnsi="Times New Roman"/>
                <w:sz w:val="20"/>
                <w:szCs w:val="20"/>
              </w:rPr>
              <w:t>%</w:t>
            </w:r>
          </w:p>
        </w:tc>
      </w:tr>
      <w:tr w:rsidR="00E962BC" w:rsidRPr="004D0867" w:rsidTr="00E962BC">
        <w:trPr>
          <w:trHeight w:val="272"/>
        </w:trPr>
        <w:tc>
          <w:tcPr>
            <w:tcW w:w="710" w:type="dxa"/>
            <w:tcBorders>
              <w:top w:val="single" w:sz="4" w:space="0" w:color="auto"/>
              <w:left w:val="single" w:sz="18" w:space="0" w:color="auto"/>
              <w:bottom w:val="single" w:sz="4" w:space="0" w:color="auto"/>
              <w:right w:val="single" w:sz="4" w:space="0" w:color="auto"/>
            </w:tcBorders>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5.</w:t>
            </w:r>
          </w:p>
        </w:tc>
        <w:tc>
          <w:tcPr>
            <w:tcW w:w="2659" w:type="dxa"/>
            <w:tcBorders>
              <w:top w:val="single" w:sz="4" w:space="0" w:color="auto"/>
              <w:left w:val="single" w:sz="4" w:space="0" w:color="auto"/>
              <w:bottom w:val="single" w:sz="4" w:space="0" w:color="auto"/>
              <w:right w:val="single" w:sz="4" w:space="0" w:color="auto"/>
            </w:tcBorders>
            <w:hideMark/>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 xml:space="preserve">Библиотекар </w:t>
            </w:r>
          </w:p>
        </w:tc>
        <w:tc>
          <w:tcPr>
            <w:tcW w:w="1417" w:type="dxa"/>
            <w:tcBorders>
              <w:top w:val="single" w:sz="4" w:space="0" w:color="auto"/>
              <w:left w:val="single" w:sz="4" w:space="0" w:color="auto"/>
              <w:bottom w:val="single" w:sz="4" w:space="0" w:color="auto"/>
              <w:right w:val="single" w:sz="4" w:space="0" w:color="auto"/>
            </w:tcBorders>
          </w:tcPr>
          <w:p w:rsidR="00E962BC" w:rsidRPr="004D0867" w:rsidRDefault="00E962BC" w:rsidP="00E962BC">
            <w:pPr>
              <w:spacing w:after="0" w:line="240" w:lineRule="auto"/>
              <w:jc w:val="center"/>
              <w:rPr>
                <w:rFonts w:ascii="Times New Roman" w:hAnsi="Times New Roman"/>
                <w:lang w:val="sr-Cyrl-CS"/>
              </w:rPr>
            </w:pPr>
            <w:r w:rsidRPr="004D0867">
              <w:rPr>
                <w:rFonts w:ascii="Times New Roman" w:hAnsi="Times New Roman"/>
                <w:lang w:val="sr-Cyrl-CS"/>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645"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16"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sz w:val="20"/>
                <w:szCs w:val="20"/>
                <w:lang w:val="sr-Cyrl-CS"/>
              </w:rPr>
            </w:pPr>
            <w:r w:rsidRPr="004D0867">
              <w:rPr>
                <w:rFonts w:ascii="Times New Roman" w:hAnsi="Times New Roman"/>
                <w:sz w:val="20"/>
                <w:szCs w:val="20"/>
                <w:lang w:val="sr-Cyrl-CS"/>
              </w:rPr>
              <w:t>1</w:t>
            </w:r>
          </w:p>
        </w:tc>
        <w:tc>
          <w:tcPr>
            <w:tcW w:w="970" w:type="dxa"/>
            <w:tcBorders>
              <w:top w:val="single" w:sz="4" w:space="0" w:color="auto"/>
              <w:left w:val="single" w:sz="4" w:space="0" w:color="auto"/>
              <w:bottom w:val="single" w:sz="4" w:space="0" w:color="auto"/>
              <w:right w:val="single" w:sz="18" w:space="0" w:color="auto"/>
            </w:tcBorders>
            <w:shd w:val="clear" w:color="auto" w:fill="FFFFFF"/>
          </w:tcPr>
          <w:p w:rsidR="00E962BC" w:rsidRPr="004D0867" w:rsidRDefault="00E962BC" w:rsidP="00E962BC">
            <w:pPr>
              <w:spacing w:after="0" w:line="240" w:lineRule="auto"/>
              <w:jc w:val="center"/>
              <w:rPr>
                <w:rFonts w:ascii="Times New Roman" w:hAnsi="Times New Roman"/>
                <w:sz w:val="20"/>
                <w:szCs w:val="20"/>
                <w:lang w:val="sr-Cyrl-CS"/>
              </w:rPr>
            </w:pPr>
            <w:r w:rsidRPr="004D0867">
              <w:rPr>
                <w:rFonts w:ascii="Times New Roman" w:hAnsi="Times New Roman"/>
                <w:sz w:val="20"/>
                <w:szCs w:val="20"/>
                <w:lang w:val="sr-Cyrl-CS"/>
              </w:rPr>
              <w:t>50%</w:t>
            </w:r>
          </w:p>
        </w:tc>
      </w:tr>
      <w:tr w:rsidR="00E962BC" w:rsidRPr="004D0867" w:rsidTr="00E962BC">
        <w:trPr>
          <w:trHeight w:val="236"/>
        </w:trPr>
        <w:tc>
          <w:tcPr>
            <w:tcW w:w="710" w:type="dxa"/>
            <w:tcBorders>
              <w:top w:val="single" w:sz="4" w:space="0" w:color="auto"/>
              <w:left w:val="single" w:sz="18" w:space="0" w:color="auto"/>
              <w:bottom w:val="single" w:sz="4" w:space="0" w:color="auto"/>
              <w:right w:val="single" w:sz="4" w:space="0" w:color="auto"/>
            </w:tcBorders>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6.</w:t>
            </w:r>
          </w:p>
        </w:tc>
        <w:tc>
          <w:tcPr>
            <w:tcW w:w="2659" w:type="dxa"/>
            <w:tcBorders>
              <w:top w:val="single" w:sz="4" w:space="0" w:color="auto"/>
              <w:left w:val="single" w:sz="4" w:space="0" w:color="auto"/>
              <w:bottom w:val="single" w:sz="4" w:space="0" w:color="auto"/>
              <w:right w:val="single" w:sz="4" w:space="0" w:color="auto"/>
            </w:tcBorders>
            <w:hideMark/>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Шеф рачуноводства</w:t>
            </w:r>
          </w:p>
        </w:tc>
        <w:tc>
          <w:tcPr>
            <w:tcW w:w="1417" w:type="dxa"/>
            <w:tcBorders>
              <w:top w:val="single" w:sz="4" w:space="0" w:color="auto"/>
              <w:left w:val="single" w:sz="4" w:space="0" w:color="auto"/>
              <w:bottom w:val="single" w:sz="4" w:space="0" w:color="auto"/>
              <w:right w:val="single" w:sz="4" w:space="0" w:color="auto"/>
            </w:tcBorders>
          </w:tcPr>
          <w:p w:rsidR="00E962BC" w:rsidRPr="004D0867" w:rsidRDefault="00E962BC" w:rsidP="00E962BC">
            <w:pPr>
              <w:spacing w:after="0" w:line="240" w:lineRule="auto"/>
              <w:jc w:val="center"/>
              <w:rPr>
                <w:rFonts w:ascii="Times New Roman" w:hAnsi="Times New Roman"/>
                <w:lang w:val="sr-Cyrl-CS"/>
              </w:rPr>
            </w:pPr>
            <w:r w:rsidRPr="004D0867">
              <w:rPr>
                <w:rFonts w:ascii="Times New Roman" w:hAnsi="Times New Roman"/>
                <w:lang w:val="sr-Cyrl-CS"/>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645"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16"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r w:rsidRPr="004D0867">
              <w:rPr>
                <w:rFonts w:ascii="Times New Roman" w:hAnsi="Times New Roman"/>
                <w:lang w:val="sr-Cyrl-CS"/>
              </w:rPr>
              <w:t>1</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sz w:val="20"/>
                <w:szCs w:val="20"/>
                <w:lang w:val="sr-Cyrl-CS"/>
              </w:rPr>
            </w:pPr>
          </w:p>
        </w:tc>
        <w:tc>
          <w:tcPr>
            <w:tcW w:w="970" w:type="dxa"/>
            <w:tcBorders>
              <w:top w:val="single" w:sz="4" w:space="0" w:color="auto"/>
              <w:left w:val="single" w:sz="4" w:space="0" w:color="auto"/>
              <w:bottom w:val="single" w:sz="4" w:space="0" w:color="auto"/>
              <w:right w:val="single" w:sz="18" w:space="0" w:color="auto"/>
            </w:tcBorders>
            <w:shd w:val="clear" w:color="auto" w:fill="FFFFFF"/>
          </w:tcPr>
          <w:p w:rsidR="00E962BC" w:rsidRPr="004D0867" w:rsidRDefault="00E962BC" w:rsidP="00E962BC">
            <w:pPr>
              <w:spacing w:after="0" w:line="240" w:lineRule="auto"/>
              <w:jc w:val="center"/>
              <w:rPr>
                <w:rFonts w:ascii="Times New Roman" w:hAnsi="Times New Roman"/>
                <w:sz w:val="20"/>
                <w:szCs w:val="20"/>
                <w:lang w:val="sr-Cyrl-CS"/>
              </w:rPr>
            </w:pPr>
            <w:r w:rsidRPr="004D0867">
              <w:rPr>
                <w:rFonts w:ascii="Times New Roman" w:hAnsi="Times New Roman"/>
                <w:sz w:val="20"/>
                <w:szCs w:val="20"/>
                <w:lang w:val="sr-Cyrl-CS"/>
              </w:rPr>
              <w:t>100%</w:t>
            </w:r>
          </w:p>
        </w:tc>
      </w:tr>
      <w:tr w:rsidR="00E962BC" w:rsidRPr="004D0867" w:rsidTr="00E962BC">
        <w:tc>
          <w:tcPr>
            <w:tcW w:w="710" w:type="dxa"/>
            <w:tcBorders>
              <w:top w:val="single" w:sz="4" w:space="0" w:color="auto"/>
              <w:left w:val="single" w:sz="18" w:space="0" w:color="auto"/>
              <w:bottom w:val="single" w:sz="4" w:space="0" w:color="auto"/>
              <w:right w:val="single" w:sz="4" w:space="0" w:color="auto"/>
            </w:tcBorders>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7.</w:t>
            </w:r>
          </w:p>
        </w:tc>
        <w:tc>
          <w:tcPr>
            <w:tcW w:w="2659" w:type="dxa"/>
            <w:tcBorders>
              <w:top w:val="single" w:sz="4" w:space="0" w:color="auto"/>
              <w:left w:val="single" w:sz="4" w:space="0" w:color="auto"/>
              <w:bottom w:val="single" w:sz="4" w:space="0" w:color="auto"/>
              <w:right w:val="single" w:sz="4" w:space="0" w:color="auto"/>
            </w:tcBorders>
            <w:hideMark/>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Секретар</w:t>
            </w:r>
          </w:p>
        </w:tc>
        <w:tc>
          <w:tcPr>
            <w:tcW w:w="1417" w:type="dxa"/>
            <w:tcBorders>
              <w:top w:val="single" w:sz="4" w:space="0" w:color="auto"/>
              <w:left w:val="single" w:sz="4" w:space="0" w:color="auto"/>
              <w:bottom w:val="single" w:sz="4" w:space="0" w:color="auto"/>
              <w:right w:val="single" w:sz="4" w:space="0" w:color="auto"/>
            </w:tcBorders>
          </w:tcPr>
          <w:p w:rsidR="00E962BC" w:rsidRPr="004D0867" w:rsidRDefault="00E962BC" w:rsidP="00E962BC">
            <w:pPr>
              <w:spacing w:after="0" w:line="240" w:lineRule="auto"/>
              <w:jc w:val="center"/>
              <w:rPr>
                <w:rFonts w:ascii="Times New Roman" w:hAnsi="Times New Roman"/>
                <w:lang w:val="sr-Cyrl-CS"/>
              </w:rPr>
            </w:pPr>
            <w:r w:rsidRPr="004D0867">
              <w:rPr>
                <w:rFonts w:ascii="Times New Roman" w:hAnsi="Times New Roman"/>
                <w:lang w:val="sr-Cyrl-CS"/>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645"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16"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sz w:val="20"/>
                <w:szCs w:val="20"/>
                <w:lang w:val="sr-Cyrl-CS"/>
              </w:rPr>
            </w:pPr>
            <w:r w:rsidRPr="004D0867">
              <w:rPr>
                <w:rFonts w:ascii="Times New Roman" w:hAnsi="Times New Roman"/>
                <w:sz w:val="20"/>
                <w:szCs w:val="20"/>
                <w:lang w:val="sr-Cyrl-CS"/>
              </w:rPr>
              <w:t>1</w:t>
            </w:r>
          </w:p>
        </w:tc>
        <w:tc>
          <w:tcPr>
            <w:tcW w:w="970" w:type="dxa"/>
            <w:tcBorders>
              <w:top w:val="single" w:sz="4" w:space="0" w:color="auto"/>
              <w:left w:val="single" w:sz="4" w:space="0" w:color="auto"/>
              <w:bottom w:val="single" w:sz="4" w:space="0" w:color="auto"/>
              <w:right w:val="single" w:sz="18" w:space="0" w:color="auto"/>
            </w:tcBorders>
            <w:shd w:val="clear" w:color="auto" w:fill="FFFFFF"/>
          </w:tcPr>
          <w:p w:rsidR="00E962BC" w:rsidRPr="004D0867" w:rsidRDefault="00E962BC" w:rsidP="00E962BC">
            <w:pPr>
              <w:spacing w:after="0" w:line="240" w:lineRule="auto"/>
              <w:jc w:val="center"/>
              <w:rPr>
                <w:rFonts w:ascii="Times New Roman" w:hAnsi="Times New Roman"/>
                <w:sz w:val="20"/>
                <w:szCs w:val="20"/>
                <w:lang w:val="sr-Cyrl-CS"/>
              </w:rPr>
            </w:pPr>
            <w:r w:rsidRPr="004D0867">
              <w:rPr>
                <w:rFonts w:ascii="Times New Roman" w:hAnsi="Times New Roman"/>
                <w:sz w:val="20"/>
                <w:szCs w:val="20"/>
                <w:lang w:val="sr-Cyrl-CS"/>
              </w:rPr>
              <w:t>100%</w:t>
            </w:r>
          </w:p>
        </w:tc>
      </w:tr>
      <w:tr w:rsidR="00E962BC" w:rsidRPr="004D0867" w:rsidTr="00E962BC">
        <w:tc>
          <w:tcPr>
            <w:tcW w:w="710" w:type="dxa"/>
            <w:tcBorders>
              <w:top w:val="single" w:sz="4" w:space="0" w:color="auto"/>
              <w:left w:val="single" w:sz="18" w:space="0" w:color="auto"/>
              <w:bottom w:val="single" w:sz="4" w:space="0" w:color="auto"/>
              <w:right w:val="single" w:sz="4" w:space="0" w:color="auto"/>
            </w:tcBorders>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8.</w:t>
            </w:r>
          </w:p>
        </w:tc>
        <w:tc>
          <w:tcPr>
            <w:tcW w:w="2659" w:type="dxa"/>
            <w:tcBorders>
              <w:top w:val="single" w:sz="4" w:space="0" w:color="auto"/>
              <w:left w:val="single" w:sz="4" w:space="0" w:color="auto"/>
              <w:bottom w:val="single" w:sz="4" w:space="0" w:color="auto"/>
              <w:right w:val="single" w:sz="4" w:space="0" w:color="auto"/>
            </w:tcBorders>
            <w:hideMark/>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Домар–мајстор одржавања</w:t>
            </w:r>
          </w:p>
        </w:tc>
        <w:tc>
          <w:tcPr>
            <w:tcW w:w="1417" w:type="dxa"/>
            <w:tcBorders>
              <w:top w:val="single" w:sz="4" w:space="0" w:color="auto"/>
              <w:left w:val="single" w:sz="4" w:space="0" w:color="auto"/>
              <w:bottom w:val="single" w:sz="4" w:space="0" w:color="auto"/>
              <w:right w:val="single" w:sz="4" w:space="0" w:color="auto"/>
            </w:tcBorders>
          </w:tcPr>
          <w:p w:rsidR="00E962BC" w:rsidRPr="004D0867" w:rsidRDefault="00E962BC" w:rsidP="00E962BC">
            <w:pPr>
              <w:spacing w:after="0" w:line="240" w:lineRule="auto"/>
              <w:jc w:val="center"/>
              <w:rPr>
                <w:rFonts w:ascii="Times New Roman" w:hAnsi="Times New Roman"/>
                <w:lang w:val="sr-Cyrl-CS"/>
              </w:rPr>
            </w:pPr>
            <w:r w:rsidRPr="004D0867">
              <w:rPr>
                <w:rFonts w:ascii="Times New Roman" w:hAnsi="Times New Roman"/>
                <w:lang w:val="sr-Cyrl-CS"/>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645"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r w:rsidRPr="004D0867">
              <w:rPr>
                <w:rFonts w:ascii="Times New Roman" w:hAnsi="Times New Roman"/>
                <w:lang w:val="sr-Cyrl-CS"/>
              </w:rPr>
              <w:t>1</w:t>
            </w: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16"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sz w:val="20"/>
                <w:szCs w:val="20"/>
                <w:lang w:val="sr-Cyrl-CS"/>
              </w:rPr>
            </w:pPr>
          </w:p>
        </w:tc>
        <w:tc>
          <w:tcPr>
            <w:tcW w:w="970" w:type="dxa"/>
            <w:tcBorders>
              <w:top w:val="single" w:sz="4" w:space="0" w:color="auto"/>
              <w:left w:val="single" w:sz="4" w:space="0" w:color="auto"/>
              <w:bottom w:val="single" w:sz="4" w:space="0" w:color="auto"/>
              <w:right w:val="single" w:sz="18" w:space="0" w:color="auto"/>
            </w:tcBorders>
            <w:shd w:val="clear" w:color="auto" w:fill="FFFFFF"/>
          </w:tcPr>
          <w:p w:rsidR="00E962BC" w:rsidRPr="004D0867" w:rsidRDefault="00E962BC" w:rsidP="00E962BC">
            <w:pPr>
              <w:spacing w:after="0" w:line="240" w:lineRule="auto"/>
              <w:jc w:val="center"/>
              <w:rPr>
                <w:rFonts w:ascii="Times New Roman" w:hAnsi="Times New Roman"/>
                <w:sz w:val="20"/>
                <w:szCs w:val="20"/>
                <w:lang w:val="sr-Cyrl-CS"/>
              </w:rPr>
            </w:pPr>
            <w:r w:rsidRPr="004D0867">
              <w:rPr>
                <w:rFonts w:ascii="Times New Roman" w:hAnsi="Times New Roman"/>
                <w:sz w:val="20"/>
                <w:szCs w:val="20"/>
                <w:lang w:val="sr-Cyrl-CS"/>
              </w:rPr>
              <w:t>50%</w:t>
            </w:r>
          </w:p>
        </w:tc>
      </w:tr>
      <w:tr w:rsidR="00E962BC" w:rsidRPr="004D0867" w:rsidTr="00E962BC">
        <w:tc>
          <w:tcPr>
            <w:tcW w:w="710" w:type="dxa"/>
            <w:tcBorders>
              <w:top w:val="single" w:sz="4" w:space="0" w:color="auto"/>
              <w:left w:val="single" w:sz="18" w:space="0" w:color="auto"/>
              <w:bottom w:val="single" w:sz="4" w:space="0" w:color="auto"/>
              <w:right w:val="single" w:sz="4" w:space="0" w:color="auto"/>
            </w:tcBorders>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9.</w:t>
            </w:r>
          </w:p>
        </w:tc>
        <w:tc>
          <w:tcPr>
            <w:tcW w:w="2659" w:type="dxa"/>
            <w:tcBorders>
              <w:top w:val="single" w:sz="4" w:space="0" w:color="auto"/>
              <w:left w:val="single" w:sz="4" w:space="0" w:color="auto"/>
              <w:bottom w:val="single" w:sz="4" w:space="0" w:color="auto"/>
              <w:right w:val="single" w:sz="4" w:space="0" w:color="auto"/>
            </w:tcBorders>
            <w:hideMark/>
          </w:tcPr>
          <w:p w:rsidR="00E962BC" w:rsidRPr="004D0867" w:rsidRDefault="00E962BC" w:rsidP="00E962BC">
            <w:pPr>
              <w:spacing w:after="0" w:line="240" w:lineRule="auto"/>
              <w:jc w:val="both"/>
              <w:rPr>
                <w:rFonts w:ascii="Times New Roman" w:hAnsi="Times New Roman"/>
                <w:lang w:val="sr-Cyrl-CS"/>
              </w:rPr>
            </w:pPr>
            <w:r w:rsidRPr="004D0867">
              <w:rPr>
                <w:rFonts w:ascii="Times New Roman" w:hAnsi="Times New Roman"/>
                <w:lang w:val="sr-Cyrl-CS"/>
              </w:rPr>
              <w:t>Чистачица</w:t>
            </w:r>
          </w:p>
        </w:tc>
        <w:tc>
          <w:tcPr>
            <w:tcW w:w="1417" w:type="dxa"/>
            <w:tcBorders>
              <w:top w:val="single" w:sz="4" w:space="0" w:color="auto"/>
              <w:left w:val="single" w:sz="4" w:space="0" w:color="auto"/>
              <w:bottom w:val="single" w:sz="4" w:space="0" w:color="auto"/>
              <w:right w:val="single" w:sz="4" w:space="0" w:color="auto"/>
            </w:tcBorders>
          </w:tcPr>
          <w:p w:rsidR="00E962BC" w:rsidRPr="004D0867" w:rsidRDefault="00E962BC" w:rsidP="00E962BC">
            <w:pPr>
              <w:spacing w:after="0" w:line="240" w:lineRule="auto"/>
              <w:jc w:val="center"/>
              <w:rPr>
                <w:rFonts w:ascii="Times New Roman" w:hAnsi="Times New Roman"/>
                <w:lang w:val="sr-Cyrl-CS"/>
              </w:rPr>
            </w:pPr>
            <w:r w:rsidRPr="004D0867">
              <w:rPr>
                <w:rFonts w:ascii="Times New Roman" w:hAnsi="Times New Roman"/>
                <w:lang w:val="sr-Cyrl-CS"/>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r w:rsidRPr="004D0867">
              <w:rPr>
                <w:rFonts w:ascii="Times New Roman" w:hAnsi="Times New Roman"/>
                <w:lang w:val="sr-Cyrl-CS"/>
              </w:rPr>
              <w:t>2</w:t>
            </w:r>
          </w:p>
        </w:tc>
        <w:tc>
          <w:tcPr>
            <w:tcW w:w="645"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72"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16"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lang w:val="sr-Cyrl-CS"/>
              </w:rPr>
            </w:pP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E962BC" w:rsidRPr="004D0867" w:rsidRDefault="00E962BC" w:rsidP="00E962BC">
            <w:pPr>
              <w:spacing w:after="0" w:line="240" w:lineRule="auto"/>
              <w:jc w:val="center"/>
              <w:rPr>
                <w:rFonts w:ascii="Times New Roman" w:hAnsi="Times New Roman"/>
                <w:sz w:val="20"/>
                <w:szCs w:val="20"/>
                <w:lang w:val="sr-Cyrl-CS"/>
              </w:rPr>
            </w:pPr>
          </w:p>
        </w:tc>
        <w:tc>
          <w:tcPr>
            <w:tcW w:w="970" w:type="dxa"/>
            <w:tcBorders>
              <w:top w:val="single" w:sz="4" w:space="0" w:color="auto"/>
              <w:left w:val="single" w:sz="4" w:space="0" w:color="auto"/>
              <w:bottom w:val="single" w:sz="4" w:space="0" w:color="auto"/>
              <w:right w:val="single" w:sz="18" w:space="0" w:color="auto"/>
            </w:tcBorders>
            <w:shd w:val="clear" w:color="auto" w:fill="FFFFFF"/>
          </w:tcPr>
          <w:p w:rsidR="00E962BC" w:rsidRPr="004D0867" w:rsidRDefault="00E962BC" w:rsidP="00E962BC">
            <w:pPr>
              <w:spacing w:after="0" w:line="240" w:lineRule="auto"/>
              <w:jc w:val="center"/>
              <w:rPr>
                <w:rFonts w:ascii="Times New Roman" w:hAnsi="Times New Roman"/>
                <w:sz w:val="20"/>
                <w:szCs w:val="20"/>
                <w:lang w:val="sr-Cyrl-CS"/>
              </w:rPr>
            </w:pPr>
            <w:r w:rsidRPr="004D0867">
              <w:rPr>
                <w:rFonts w:ascii="Times New Roman" w:hAnsi="Times New Roman"/>
                <w:sz w:val="20"/>
                <w:szCs w:val="20"/>
                <w:lang w:val="sr-Cyrl-CS"/>
              </w:rPr>
              <w:t>250%</w:t>
            </w:r>
          </w:p>
        </w:tc>
      </w:tr>
      <w:tr w:rsidR="00E962BC" w:rsidRPr="004D0867" w:rsidTr="00E962BC">
        <w:tc>
          <w:tcPr>
            <w:tcW w:w="710" w:type="dxa"/>
            <w:tcBorders>
              <w:top w:val="single" w:sz="4" w:space="0" w:color="auto"/>
              <w:left w:val="single" w:sz="18" w:space="0" w:color="auto"/>
              <w:bottom w:val="single" w:sz="18" w:space="0" w:color="auto"/>
              <w:right w:val="single" w:sz="4" w:space="0" w:color="auto"/>
            </w:tcBorders>
          </w:tcPr>
          <w:p w:rsidR="00E962BC" w:rsidRPr="004D0867" w:rsidRDefault="00E962BC" w:rsidP="00E962BC">
            <w:pPr>
              <w:spacing w:line="240" w:lineRule="auto"/>
              <w:jc w:val="both"/>
              <w:rPr>
                <w:rFonts w:ascii="Times New Roman" w:hAnsi="Times New Roman"/>
                <w:lang w:val="sr-Cyrl-CS"/>
              </w:rPr>
            </w:pPr>
          </w:p>
        </w:tc>
        <w:tc>
          <w:tcPr>
            <w:tcW w:w="2659" w:type="dxa"/>
            <w:tcBorders>
              <w:top w:val="single" w:sz="4" w:space="0" w:color="auto"/>
              <w:left w:val="single" w:sz="4" w:space="0" w:color="auto"/>
              <w:bottom w:val="single" w:sz="18" w:space="0" w:color="auto"/>
              <w:right w:val="single" w:sz="4" w:space="0" w:color="auto"/>
            </w:tcBorders>
            <w:hideMark/>
          </w:tcPr>
          <w:p w:rsidR="00E962BC" w:rsidRPr="004D0867" w:rsidRDefault="00E962BC" w:rsidP="00E962BC">
            <w:pPr>
              <w:spacing w:line="240" w:lineRule="auto"/>
              <w:jc w:val="both"/>
              <w:rPr>
                <w:rFonts w:ascii="Times New Roman" w:hAnsi="Times New Roman"/>
                <w:lang w:val="sr-Cyrl-CS"/>
              </w:rPr>
            </w:pPr>
            <w:r w:rsidRPr="004D0867">
              <w:rPr>
                <w:rFonts w:ascii="Times New Roman" w:hAnsi="Times New Roman"/>
                <w:lang w:val="sr-Cyrl-CS"/>
              </w:rPr>
              <w:t xml:space="preserve">У К У П Н О </w:t>
            </w:r>
          </w:p>
        </w:tc>
        <w:tc>
          <w:tcPr>
            <w:tcW w:w="1417" w:type="dxa"/>
            <w:tcBorders>
              <w:top w:val="single" w:sz="4" w:space="0" w:color="auto"/>
              <w:left w:val="single" w:sz="4" w:space="0" w:color="auto"/>
              <w:bottom w:val="single" w:sz="18" w:space="0" w:color="auto"/>
              <w:right w:val="single" w:sz="4" w:space="0" w:color="auto"/>
            </w:tcBorders>
          </w:tcPr>
          <w:p w:rsidR="00E962BC" w:rsidRPr="004D0867" w:rsidRDefault="00271CFD" w:rsidP="002D5DBF">
            <w:pPr>
              <w:spacing w:line="240" w:lineRule="auto"/>
              <w:jc w:val="center"/>
              <w:rPr>
                <w:rFonts w:ascii="Times New Roman" w:hAnsi="Times New Roman"/>
                <w:lang w:val="en-US"/>
              </w:rPr>
            </w:pPr>
            <w:r w:rsidRPr="004D0867">
              <w:rPr>
                <w:rFonts w:ascii="Times New Roman" w:hAnsi="Times New Roman"/>
                <w:lang w:val="en-US"/>
              </w:rPr>
              <w:t>30</w:t>
            </w:r>
          </w:p>
        </w:tc>
        <w:tc>
          <w:tcPr>
            <w:tcW w:w="709" w:type="dxa"/>
            <w:tcBorders>
              <w:top w:val="single" w:sz="4" w:space="0" w:color="auto"/>
              <w:left w:val="single" w:sz="4" w:space="0" w:color="auto"/>
              <w:bottom w:val="single" w:sz="18" w:space="0" w:color="auto"/>
              <w:right w:val="single" w:sz="4" w:space="0" w:color="auto"/>
            </w:tcBorders>
          </w:tcPr>
          <w:p w:rsidR="00E962BC" w:rsidRPr="004D0867" w:rsidRDefault="00E962BC" w:rsidP="00E962BC">
            <w:pPr>
              <w:spacing w:line="240" w:lineRule="auto"/>
              <w:jc w:val="center"/>
              <w:rPr>
                <w:rFonts w:ascii="Times New Roman" w:hAnsi="Times New Roman"/>
                <w:lang w:val="sr-Cyrl-CS"/>
              </w:rPr>
            </w:pPr>
            <w:r w:rsidRPr="004D0867">
              <w:rPr>
                <w:rFonts w:ascii="Times New Roman" w:hAnsi="Times New Roman"/>
                <w:lang w:val="sr-Cyrl-CS"/>
              </w:rPr>
              <w:t>2</w:t>
            </w:r>
          </w:p>
        </w:tc>
        <w:tc>
          <w:tcPr>
            <w:tcW w:w="645" w:type="dxa"/>
            <w:tcBorders>
              <w:top w:val="single" w:sz="4" w:space="0" w:color="auto"/>
              <w:left w:val="single" w:sz="4" w:space="0" w:color="auto"/>
              <w:bottom w:val="single" w:sz="18" w:space="0" w:color="auto"/>
              <w:right w:val="single" w:sz="4" w:space="0" w:color="auto"/>
            </w:tcBorders>
          </w:tcPr>
          <w:p w:rsidR="00E962BC" w:rsidRPr="004D0867" w:rsidRDefault="00E962BC" w:rsidP="00E962BC">
            <w:pPr>
              <w:spacing w:line="240" w:lineRule="auto"/>
              <w:jc w:val="center"/>
              <w:rPr>
                <w:rFonts w:ascii="Times New Roman" w:hAnsi="Times New Roman"/>
                <w:lang w:val="sr-Cyrl-CS"/>
              </w:rPr>
            </w:pPr>
            <w:r w:rsidRPr="004D0867">
              <w:rPr>
                <w:rFonts w:ascii="Times New Roman" w:hAnsi="Times New Roman"/>
                <w:lang w:val="sr-Cyrl-CS"/>
              </w:rPr>
              <w:t>1</w:t>
            </w:r>
          </w:p>
        </w:tc>
        <w:tc>
          <w:tcPr>
            <w:tcW w:w="972" w:type="dxa"/>
            <w:tcBorders>
              <w:top w:val="single" w:sz="4" w:space="0" w:color="auto"/>
              <w:left w:val="single" w:sz="4" w:space="0" w:color="auto"/>
              <w:bottom w:val="single" w:sz="18" w:space="0" w:color="auto"/>
              <w:right w:val="single" w:sz="4" w:space="0" w:color="auto"/>
            </w:tcBorders>
          </w:tcPr>
          <w:p w:rsidR="00E962BC" w:rsidRPr="004D0867" w:rsidRDefault="00E962BC" w:rsidP="00E962BC">
            <w:pPr>
              <w:spacing w:line="240" w:lineRule="auto"/>
              <w:jc w:val="center"/>
              <w:rPr>
                <w:rFonts w:ascii="Times New Roman" w:hAnsi="Times New Roman"/>
                <w:lang w:val="sr-Cyrl-CS"/>
              </w:rPr>
            </w:pPr>
            <w:r w:rsidRPr="004D0867">
              <w:rPr>
                <w:rFonts w:ascii="Times New Roman" w:hAnsi="Times New Roman"/>
                <w:lang w:val="sr-Cyrl-CS"/>
              </w:rPr>
              <w:t>1</w:t>
            </w:r>
          </w:p>
        </w:tc>
        <w:tc>
          <w:tcPr>
            <w:tcW w:w="916" w:type="dxa"/>
            <w:tcBorders>
              <w:top w:val="single" w:sz="4" w:space="0" w:color="auto"/>
              <w:left w:val="single" w:sz="4" w:space="0" w:color="auto"/>
              <w:bottom w:val="single" w:sz="18" w:space="0" w:color="auto"/>
              <w:right w:val="single" w:sz="4" w:space="0" w:color="auto"/>
            </w:tcBorders>
          </w:tcPr>
          <w:p w:rsidR="00E962BC" w:rsidRPr="004D0867" w:rsidRDefault="0095401E" w:rsidP="00E962BC">
            <w:pPr>
              <w:spacing w:line="240" w:lineRule="auto"/>
              <w:jc w:val="center"/>
              <w:rPr>
                <w:rFonts w:ascii="Times New Roman" w:hAnsi="Times New Roman"/>
                <w:lang w:val="sr-Cyrl-CS"/>
              </w:rPr>
            </w:pPr>
            <w:r w:rsidRPr="004D0867">
              <w:rPr>
                <w:rFonts w:ascii="Times New Roman" w:hAnsi="Times New Roman"/>
                <w:lang w:val="sr-Cyrl-CS"/>
              </w:rPr>
              <w:t>3</w:t>
            </w:r>
          </w:p>
        </w:tc>
        <w:tc>
          <w:tcPr>
            <w:tcW w:w="970" w:type="dxa"/>
            <w:tcBorders>
              <w:top w:val="single" w:sz="4" w:space="0" w:color="auto"/>
              <w:left w:val="single" w:sz="4" w:space="0" w:color="auto"/>
              <w:bottom w:val="single" w:sz="18" w:space="0" w:color="auto"/>
              <w:right w:val="single" w:sz="4" w:space="0" w:color="auto"/>
            </w:tcBorders>
          </w:tcPr>
          <w:p w:rsidR="00E962BC" w:rsidRPr="004D0867" w:rsidRDefault="0095401E" w:rsidP="00E962BC">
            <w:pPr>
              <w:spacing w:line="240" w:lineRule="auto"/>
              <w:jc w:val="center"/>
              <w:rPr>
                <w:rFonts w:ascii="Times New Roman" w:hAnsi="Times New Roman"/>
                <w:sz w:val="20"/>
                <w:szCs w:val="20"/>
                <w:lang w:val="sr-Cyrl-CS"/>
              </w:rPr>
            </w:pPr>
            <w:r w:rsidRPr="004D0867">
              <w:rPr>
                <w:rFonts w:ascii="Times New Roman" w:hAnsi="Times New Roman"/>
                <w:sz w:val="20"/>
                <w:szCs w:val="20"/>
                <w:lang w:val="sr-Cyrl-CS"/>
              </w:rPr>
              <w:t>24</w:t>
            </w:r>
          </w:p>
        </w:tc>
        <w:tc>
          <w:tcPr>
            <w:tcW w:w="970" w:type="dxa"/>
            <w:tcBorders>
              <w:top w:val="single" w:sz="4" w:space="0" w:color="auto"/>
              <w:left w:val="single" w:sz="4" w:space="0" w:color="auto"/>
              <w:bottom w:val="single" w:sz="18" w:space="0" w:color="auto"/>
              <w:right w:val="single" w:sz="18" w:space="0" w:color="auto"/>
            </w:tcBorders>
            <w:shd w:val="clear" w:color="auto" w:fill="B4C6E7"/>
          </w:tcPr>
          <w:p w:rsidR="00E962BC" w:rsidRPr="004D0867" w:rsidRDefault="00692E0D" w:rsidP="00E962BC">
            <w:pPr>
              <w:spacing w:line="240" w:lineRule="auto"/>
              <w:jc w:val="center"/>
              <w:rPr>
                <w:rFonts w:ascii="Times New Roman" w:hAnsi="Times New Roman"/>
                <w:sz w:val="20"/>
                <w:szCs w:val="20"/>
                <w:lang w:val="sr-Cyrl-CS"/>
              </w:rPr>
            </w:pPr>
            <w:r w:rsidRPr="004D0867">
              <w:rPr>
                <w:rFonts w:ascii="Times New Roman" w:hAnsi="Times New Roman"/>
                <w:sz w:val="20"/>
                <w:szCs w:val="20"/>
                <w:lang w:val="sr-Cyrl-CS"/>
              </w:rPr>
              <w:t>17</w:t>
            </w:r>
            <w:r w:rsidR="00E962BC" w:rsidRPr="004D0867">
              <w:rPr>
                <w:rFonts w:ascii="Times New Roman" w:hAnsi="Times New Roman"/>
                <w:sz w:val="20"/>
                <w:szCs w:val="20"/>
                <w:lang w:val="sr-Cyrl-CS"/>
              </w:rPr>
              <w:t>65%</w:t>
            </w:r>
          </w:p>
        </w:tc>
      </w:tr>
    </w:tbl>
    <w:p w:rsidR="002C6BC2" w:rsidRPr="004D0867" w:rsidRDefault="002C6BC2" w:rsidP="0059056D">
      <w:pPr>
        <w:pStyle w:val="NoSpacing"/>
        <w:rPr>
          <w:rFonts w:ascii="Times New Roman" w:hAnsi="Times New Roman"/>
          <w:lang w:val="sr-Cyrl-RS"/>
        </w:rPr>
      </w:pPr>
    </w:p>
    <w:p w:rsidR="002C6BC2" w:rsidRPr="004D0867" w:rsidRDefault="002C6BC2" w:rsidP="0059056D">
      <w:pPr>
        <w:pStyle w:val="NoSpacing"/>
        <w:rPr>
          <w:rFonts w:ascii="Times New Roman" w:hAnsi="Times New Roman"/>
          <w:lang w:val="sr-Cyrl-RS"/>
        </w:rPr>
      </w:pPr>
    </w:p>
    <w:p w:rsidR="0064227A" w:rsidRPr="004D0867" w:rsidRDefault="002C6BC2" w:rsidP="0059056D">
      <w:pPr>
        <w:pStyle w:val="NoSpacing"/>
        <w:rPr>
          <w:rFonts w:ascii="Times New Roman" w:hAnsi="Times New Roman"/>
          <w:lang w:val="ru-RU"/>
        </w:rPr>
      </w:pPr>
      <w:r w:rsidRPr="004D0867">
        <w:rPr>
          <w:rFonts w:ascii="Times New Roman" w:hAnsi="Times New Roman"/>
          <w:lang w:val="sr-Cyrl-RS"/>
        </w:rPr>
        <w:t xml:space="preserve">      </w:t>
      </w:r>
      <w:r w:rsidR="00271CFD" w:rsidRPr="004D0867">
        <w:rPr>
          <w:rFonts w:ascii="Times New Roman" w:hAnsi="Times New Roman"/>
          <w:lang w:val="ru-RU"/>
        </w:rPr>
        <w:t>Укупан број запослених је 30</w:t>
      </w:r>
      <w:r w:rsidR="00A85075" w:rsidRPr="004D0867">
        <w:rPr>
          <w:rFonts w:ascii="Times New Roman" w:hAnsi="Times New Roman"/>
          <w:lang w:val="ru-RU"/>
        </w:rPr>
        <w:t xml:space="preserve">, с  обзиром да је Мирјана Милетић распоређена на послове наставника српског језика и библиотекара. </w:t>
      </w:r>
      <w:r w:rsidR="00692E0D" w:rsidRPr="004D0867">
        <w:rPr>
          <w:rFonts w:ascii="Times New Roman" w:hAnsi="Times New Roman"/>
          <w:lang w:val="ru-RU"/>
        </w:rPr>
        <w:t xml:space="preserve"> </w:t>
      </w:r>
    </w:p>
    <w:p w:rsidR="0064227A" w:rsidRPr="004D0867" w:rsidRDefault="0064227A" w:rsidP="00FC7A86">
      <w:pPr>
        <w:pStyle w:val="Heading1"/>
        <w:jc w:val="center"/>
        <w:rPr>
          <w:rFonts w:ascii="Times New Roman" w:hAnsi="Times New Roman" w:cs="Times New Roman"/>
          <w:color w:val="auto"/>
        </w:rPr>
      </w:pPr>
      <w:bookmarkStart w:id="83" w:name="_Toc398019230"/>
      <w:bookmarkStart w:id="84" w:name="_Toc524677712"/>
      <w:bookmarkStart w:id="85" w:name="_Toc524680382"/>
      <w:bookmarkStart w:id="86" w:name="_Toc208942361"/>
      <w:bookmarkStart w:id="87" w:name="_Toc240362317"/>
      <w:r w:rsidRPr="004D0867">
        <w:rPr>
          <w:rFonts w:ascii="Times New Roman" w:hAnsi="Times New Roman" w:cs="Times New Roman"/>
          <w:color w:val="auto"/>
        </w:rPr>
        <w:lastRenderedPageBreak/>
        <w:t>Родитељи и ученици</w:t>
      </w:r>
      <w:bookmarkEnd w:id="83"/>
      <w:bookmarkEnd w:id="84"/>
      <w:bookmarkEnd w:id="85"/>
      <w:bookmarkEnd w:id="86"/>
      <w:bookmarkEnd w:id="87"/>
    </w:p>
    <w:p w:rsidR="0064227A" w:rsidRPr="004D0867" w:rsidRDefault="0064227A" w:rsidP="00FC7A86">
      <w:pPr>
        <w:pStyle w:val="Heading2"/>
        <w:jc w:val="center"/>
        <w:rPr>
          <w:rFonts w:cs="Times New Roman"/>
          <w:color w:val="auto"/>
          <w:lang w:val="sr-Cyrl-RS"/>
        </w:rPr>
      </w:pPr>
      <w:bookmarkStart w:id="88" w:name="_Toc398019231"/>
      <w:bookmarkStart w:id="89" w:name="_Toc524677713"/>
      <w:bookmarkStart w:id="90" w:name="_Toc524680383"/>
      <w:bookmarkStart w:id="91" w:name="_Toc208942362"/>
      <w:bookmarkStart w:id="92" w:name="_Toc240362318"/>
      <w:r w:rsidRPr="004D0867">
        <w:rPr>
          <w:rFonts w:cs="Times New Roman"/>
          <w:color w:val="auto"/>
        </w:rPr>
        <w:t>Број ученика по одељењима</w:t>
      </w:r>
      <w:bookmarkEnd w:id="88"/>
      <w:bookmarkEnd w:id="89"/>
      <w:bookmarkEnd w:id="90"/>
      <w:bookmarkEnd w:id="91"/>
      <w:bookmarkEnd w:id="92"/>
    </w:p>
    <w:p w:rsidR="00D03F01" w:rsidRPr="004D0867" w:rsidRDefault="00D03F01" w:rsidP="00D03F01">
      <w:pPr>
        <w:rPr>
          <w:lang w:val="sr-Cyrl-RS"/>
        </w:rPr>
      </w:pPr>
    </w:p>
    <w:tbl>
      <w:tblPr>
        <w:tblStyle w:val="TableGrid"/>
        <w:tblW w:w="5000" w:type="pct"/>
        <w:tblLook w:val="04A0" w:firstRow="1" w:lastRow="0" w:firstColumn="1" w:lastColumn="0" w:noHBand="0" w:noVBand="1"/>
      </w:tblPr>
      <w:tblGrid>
        <w:gridCol w:w="3744"/>
        <w:gridCol w:w="2757"/>
        <w:gridCol w:w="1030"/>
        <w:gridCol w:w="1010"/>
        <w:gridCol w:w="1173"/>
      </w:tblGrid>
      <w:tr w:rsidR="00BA0CCA" w:rsidRPr="004D0867" w:rsidTr="00593930">
        <w:trPr>
          <w:trHeight w:val="345"/>
        </w:trPr>
        <w:tc>
          <w:tcPr>
            <w:tcW w:w="1927" w:type="pct"/>
            <w:vMerge w:val="restart"/>
            <w:tcBorders>
              <w:top w:val="single" w:sz="4" w:space="0" w:color="auto"/>
              <w:left w:val="single" w:sz="4" w:space="0" w:color="auto"/>
              <w:right w:val="single" w:sz="4" w:space="0" w:color="auto"/>
            </w:tcBorders>
          </w:tcPr>
          <w:p w:rsidR="004E1725" w:rsidRPr="004D0867" w:rsidRDefault="004E1725" w:rsidP="00902E10">
            <w:pPr>
              <w:jc w:val="center"/>
              <w:rPr>
                <w:rFonts w:ascii="Times New Roman" w:hAnsi="Times New Roman" w:cs="Times New Roman"/>
                <w:sz w:val="24"/>
                <w:szCs w:val="24"/>
                <w:lang w:val="sr-Cyrl-CS"/>
              </w:rPr>
            </w:pPr>
          </w:p>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Одељенски старешина</w:t>
            </w:r>
          </w:p>
        </w:tc>
        <w:tc>
          <w:tcPr>
            <w:tcW w:w="1419" w:type="pct"/>
            <w:vMerge w:val="restart"/>
            <w:tcBorders>
              <w:top w:val="single" w:sz="4" w:space="0" w:color="auto"/>
              <w:left w:val="single" w:sz="4" w:space="0" w:color="auto"/>
              <w:right w:val="single" w:sz="4" w:space="0" w:color="auto"/>
            </w:tcBorders>
          </w:tcPr>
          <w:p w:rsidR="004E1725" w:rsidRPr="004D0867" w:rsidRDefault="004E1725" w:rsidP="00902E10">
            <w:pPr>
              <w:jc w:val="center"/>
              <w:rPr>
                <w:rFonts w:ascii="Times New Roman" w:hAnsi="Times New Roman" w:cs="Times New Roman"/>
                <w:sz w:val="24"/>
                <w:szCs w:val="24"/>
                <w:lang w:val="sr-Cyrl-CS"/>
              </w:rPr>
            </w:pPr>
          </w:p>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Одељење </w:t>
            </w:r>
          </w:p>
        </w:tc>
        <w:tc>
          <w:tcPr>
            <w:tcW w:w="1654" w:type="pct"/>
            <w:gridSpan w:val="3"/>
            <w:tcBorders>
              <w:top w:val="single" w:sz="4" w:space="0" w:color="auto"/>
              <w:left w:val="single" w:sz="4" w:space="0" w:color="auto"/>
              <w:bottom w:val="single" w:sz="4" w:space="0" w:color="auto"/>
              <w:right w:val="single" w:sz="4" w:space="0" w:color="auto"/>
            </w:tcBorders>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Број ученика</w:t>
            </w:r>
          </w:p>
        </w:tc>
      </w:tr>
      <w:tr w:rsidR="00BA0CCA" w:rsidRPr="004D0867" w:rsidTr="00593930">
        <w:trPr>
          <w:trHeight w:val="345"/>
        </w:trPr>
        <w:tc>
          <w:tcPr>
            <w:tcW w:w="1927" w:type="pct"/>
            <w:vMerge/>
            <w:tcBorders>
              <w:left w:val="single" w:sz="4" w:space="0" w:color="auto"/>
              <w:bottom w:val="single" w:sz="4" w:space="0" w:color="auto"/>
              <w:right w:val="single" w:sz="4" w:space="0" w:color="auto"/>
            </w:tcBorders>
          </w:tcPr>
          <w:p w:rsidR="004E1725" w:rsidRPr="004D0867" w:rsidRDefault="004E1725" w:rsidP="00902E10">
            <w:pPr>
              <w:jc w:val="center"/>
              <w:rPr>
                <w:rFonts w:ascii="Times New Roman" w:hAnsi="Times New Roman" w:cs="Times New Roman"/>
                <w:b/>
                <w:sz w:val="24"/>
                <w:szCs w:val="24"/>
                <w:lang w:val="sr-Cyrl-CS"/>
              </w:rPr>
            </w:pPr>
          </w:p>
        </w:tc>
        <w:tc>
          <w:tcPr>
            <w:tcW w:w="1419" w:type="pct"/>
            <w:vMerge/>
            <w:tcBorders>
              <w:left w:val="single" w:sz="4" w:space="0" w:color="auto"/>
              <w:bottom w:val="single" w:sz="4" w:space="0" w:color="auto"/>
              <w:right w:val="single" w:sz="4" w:space="0" w:color="auto"/>
            </w:tcBorders>
          </w:tcPr>
          <w:p w:rsidR="004E1725" w:rsidRPr="004D0867" w:rsidRDefault="004E1725" w:rsidP="00902E10">
            <w:pPr>
              <w:jc w:val="center"/>
              <w:rPr>
                <w:rFonts w:ascii="Times New Roman" w:hAnsi="Times New Roman" w:cs="Times New Roman"/>
                <w:b/>
                <w:sz w:val="24"/>
                <w:szCs w:val="24"/>
                <w:lang w:val="sr-Cyrl-CS"/>
              </w:rPr>
            </w:pPr>
          </w:p>
        </w:tc>
        <w:tc>
          <w:tcPr>
            <w:tcW w:w="530" w:type="pct"/>
            <w:tcBorders>
              <w:top w:val="single" w:sz="4" w:space="0" w:color="auto"/>
              <w:left w:val="single" w:sz="4" w:space="0" w:color="auto"/>
              <w:bottom w:val="single" w:sz="4" w:space="0" w:color="auto"/>
              <w:right w:val="single" w:sz="4" w:space="0" w:color="auto"/>
            </w:tcBorders>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М</w:t>
            </w:r>
          </w:p>
        </w:tc>
        <w:tc>
          <w:tcPr>
            <w:tcW w:w="520" w:type="pct"/>
            <w:tcBorders>
              <w:top w:val="single" w:sz="4" w:space="0" w:color="auto"/>
              <w:left w:val="single" w:sz="4" w:space="0" w:color="auto"/>
              <w:bottom w:val="single" w:sz="4" w:space="0" w:color="auto"/>
              <w:right w:val="single" w:sz="4" w:space="0" w:color="auto"/>
            </w:tcBorders>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Ж</w:t>
            </w:r>
          </w:p>
        </w:tc>
        <w:tc>
          <w:tcPr>
            <w:tcW w:w="604" w:type="pct"/>
            <w:tcBorders>
              <w:top w:val="single" w:sz="4" w:space="0" w:color="auto"/>
              <w:left w:val="single" w:sz="4" w:space="0" w:color="auto"/>
              <w:bottom w:val="single" w:sz="4" w:space="0" w:color="auto"/>
              <w:right w:val="single" w:sz="4" w:space="0" w:color="auto"/>
            </w:tcBorders>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Свега</w:t>
            </w:r>
          </w:p>
        </w:tc>
      </w:tr>
      <w:tr w:rsidR="00BA0CCA" w:rsidRPr="004D0867" w:rsidTr="00690222">
        <w:trPr>
          <w:trHeight w:val="510"/>
        </w:trPr>
        <w:tc>
          <w:tcPr>
            <w:tcW w:w="1927" w:type="pct"/>
            <w:tcBorders>
              <w:top w:val="single" w:sz="4" w:space="0" w:color="auto"/>
              <w:left w:val="single" w:sz="4" w:space="0" w:color="auto"/>
              <w:bottom w:val="single" w:sz="4" w:space="0" w:color="auto"/>
              <w:right w:val="single" w:sz="4" w:space="0" w:color="auto"/>
            </w:tcBorders>
            <w:shd w:val="clear" w:color="auto" w:fill="auto"/>
            <w:vAlign w:val="center"/>
          </w:tcPr>
          <w:p w:rsidR="00944C08" w:rsidRPr="004D0867" w:rsidRDefault="00692E0D"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Снежана Прокић</w:t>
            </w:r>
          </w:p>
        </w:tc>
        <w:tc>
          <w:tcPr>
            <w:tcW w:w="1419" w:type="pct"/>
            <w:tcBorders>
              <w:top w:val="single" w:sz="4" w:space="0" w:color="auto"/>
              <w:left w:val="single" w:sz="4" w:space="0" w:color="auto"/>
              <w:bottom w:val="single" w:sz="4" w:space="0" w:color="auto"/>
              <w:right w:val="single" w:sz="4" w:space="0" w:color="auto"/>
            </w:tcBorders>
            <w:shd w:val="clear" w:color="auto" w:fill="auto"/>
            <w:vAlign w:val="center"/>
          </w:tcPr>
          <w:p w:rsidR="00944C08" w:rsidRPr="004D0867" w:rsidRDefault="00944C08"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rPr>
              <w:t>I</w:t>
            </w:r>
            <w:r w:rsidRPr="004D0867">
              <w:rPr>
                <w:rFonts w:ascii="Times New Roman" w:hAnsi="Times New Roman" w:cs="Times New Roman"/>
                <w:sz w:val="24"/>
                <w:szCs w:val="24"/>
                <w:lang w:val="sr-Cyrl-RS"/>
              </w:rPr>
              <w:t>-1</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rsidR="00944C08" w:rsidRPr="004D0867" w:rsidRDefault="00C9746E"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9</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rsidR="00944C08" w:rsidRPr="004D0867" w:rsidRDefault="00C9746E"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15</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944C08" w:rsidRPr="004D0867" w:rsidRDefault="00C9746E"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24</w:t>
            </w:r>
          </w:p>
        </w:tc>
      </w:tr>
      <w:tr w:rsidR="0001115A" w:rsidRPr="004D0867" w:rsidTr="00593930">
        <w:trPr>
          <w:trHeight w:val="510"/>
        </w:trPr>
        <w:tc>
          <w:tcPr>
            <w:tcW w:w="1927" w:type="pct"/>
            <w:tcBorders>
              <w:top w:val="single" w:sz="4" w:space="0" w:color="auto"/>
              <w:left w:val="single" w:sz="4" w:space="0" w:color="auto"/>
              <w:bottom w:val="single" w:sz="4" w:space="0" w:color="auto"/>
              <w:right w:val="single" w:sz="4" w:space="0" w:color="auto"/>
            </w:tcBorders>
            <w:vAlign w:val="center"/>
          </w:tcPr>
          <w:p w:rsidR="0073216A" w:rsidRPr="004D0867" w:rsidRDefault="00692E0D"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Љубиша Прокић</w:t>
            </w:r>
          </w:p>
        </w:tc>
        <w:tc>
          <w:tcPr>
            <w:tcW w:w="1419" w:type="pct"/>
            <w:tcBorders>
              <w:top w:val="single" w:sz="4" w:space="0" w:color="auto"/>
              <w:left w:val="single" w:sz="4" w:space="0" w:color="auto"/>
              <w:bottom w:val="single" w:sz="4" w:space="0" w:color="auto"/>
              <w:right w:val="single" w:sz="4" w:space="0" w:color="auto"/>
            </w:tcBorders>
            <w:vAlign w:val="center"/>
          </w:tcPr>
          <w:p w:rsidR="0073216A" w:rsidRPr="004D0867" w:rsidRDefault="00944C08" w:rsidP="00902E10">
            <w:pPr>
              <w:jc w:val="center"/>
              <w:rPr>
                <w:rFonts w:ascii="Times New Roman" w:hAnsi="Times New Roman" w:cs="Times New Roman"/>
                <w:sz w:val="24"/>
                <w:szCs w:val="24"/>
              </w:rPr>
            </w:pPr>
            <w:r w:rsidRPr="004D0867">
              <w:rPr>
                <w:rFonts w:ascii="Times New Roman" w:hAnsi="Times New Roman" w:cs="Times New Roman"/>
                <w:sz w:val="24"/>
                <w:szCs w:val="24"/>
              </w:rPr>
              <w:t>I</w:t>
            </w:r>
            <w:r w:rsidR="0073216A" w:rsidRPr="004D0867">
              <w:rPr>
                <w:rFonts w:ascii="Times New Roman" w:hAnsi="Times New Roman" w:cs="Times New Roman"/>
                <w:sz w:val="24"/>
                <w:szCs w:val="24"/>
              </w:rPr>
              <w:t>I- 1</w:t>
            </w:r>
          </w:p>
        </w:tc>
        <w:tc>
          <w:tcPr>
            <w:tcW w:w="530" w:type="pct"/>
            <w:tcBorders>
              <w:top w:val="single" w:sz="4" w:space="0" w:color="auto"/>
              <w:left w:val="single" w:sz="4" w:space="0" w:color="auto"/>
              <w:bottom w:val="single" w:sz="4" w:space="0" w:color="auto"/>
              <w:right w:val="single" w:sz="4" w:space="0" w:color="auto"/>
            </w:tcBorders>
            <w:vAlign w:val="center"/>
          </w:tcPr>
          <w:p w:rsidR="0073216A"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9</w:t>
            </w:r>
          </w:p>
        </w:tc>
        <w:tc>
          <w:tcPr>
            <w:tcW w:w="520" w:type="pct"/>
            <w:tcBorders>
              <w:top w:val="single" w:sz="4" w:space="0" w:color="auto"/>
              <w:left w:val="single" w:sz="4" w:space="0" w:color="auto"/>
              <w:bottom w:val="single" w:sz="4" w:space="0" w:color="auto"/>
              <w:right w:val="single" w:sz="4" w:space="0" w:color="auto"/>
            </w:tcBorders>
            <w:vAlign w:val="center"/>
          </w:tcPr>
          <w:p w:rsidR="0073216A"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12</w:t>
            </w:r>
          </w:p>
        </w:tc>
        <w:tc>
          <w:tcPr>
            <w:tcW w:w="604" w:type="pct"/>
            <w:tcBorders>
              <w:top w:val="single" w:sz="4" w:space="0" w:color="auto"/>
              <w:left w:val="single" w:sz="4" w:space="0" w:color="auto"/>
              <w:bottom w:val="single" w:sz="4" w:space="0" w:color="auto"/>
              <w:right w:val="single" w:sz="4" w:space="0" w:color="auto"/>
            </w:tcBorders>
            <w:vAlign w:val="center"/>
          </w:tcPr>
          <w:p w:rsidR="0073216A"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21</w:t>
            </w:r>
          </w:p>
        </w:tc>
      </w:tr>
      <w:tr w:rsidR="0001115A" w:rsidRPr="004D0867" w:rsidTr="00593930">
        <w:trPr>
          <w:trHeight w:val="510"/>
        </w:trPr>
        <w:tc>
          <w:tcPr>
            <w:tcW w:w="1927"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6BD1">
            <w:pPr>
              <w:jc w:val="center"/>
              <w:rPr>
                <w:rFonts w:ascii="Times New Roman" w:hAnsi="Times New Roman" w:cs="Times New Roman"/>
                <w:sz w:val="24"/>
                <w:szCs w:val="24"/>
              </w:rPr>
            </w:pPr>
            <w:r w:rsidRPr="004D0867">
              <w:rPr>
                <w:rFonts w:ascii="Times New Roman" w:hAnsi="Times New Roman" w:cs="Times New Roman"/>
                <w:sz w:val="24"/>
                <w:szCs w:val="24"/>
                <w:lang w:val="sr-Cyrl-CS"/>
              </w:rPr>
              <w:t>Славица Мајсторовић</w:t>
            </w:r>
          </w:p>
        </w:tc>
        <w:tc>
          <w:tcPr>
            <w:tcW w:w="1419" w:type="pct"/>
            <w:tcBorders>
              <w:top w:val="single" w:sz="4" w:space="0" w:color="auto"/>
              <w:left w:val="single" w:sz="4" w:space="0" w:color="auto"/>
              <w:bottom w:val="single" w:sz="4" w:space="0" w:color="auto"/>
              <w:right w:val="single" w:sz="4" w:space="0" w:color="auto"/>
            </w:tcBorders>
            <w:vAlign w:val="center"/>
          </w:tcPr>
          <w:p w:rsidR="00B8568F" w:rsidRPr="004D0867" w:rsidRDefault="00944C08"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rPr>
              <w:t>I</w:t>
            </w:r>
            <w:r w:rsidR="0073216A" w:rsidRPr="004D0867">
              <w:rPr>
                <w:rFonts w:ascii="Times New Roman" w:hAnsi="Times New Roman" w:cs="Times New Roman"/>
                <w:sz w:val="24"/>
                <w:szCs w:val="24"/>
                <w:lang w:val="en-US"/>
              </w:rPr>
              <w:t>I</w:t>
            </w:r>
            <w:r w:rsidR="0073216A" w:rsidRPr="004D0867">
              <w:rPr>
                <w:rFonts w:ascii="Times New Roman" w:hAnsi="Times New Roman" w:cs="Times New Roman"/>
                <w:sz w:val="24"/>
                <w:szCs w:val="24"/>
              </w:rPr>
              <w:t>I -1</w:t>
            </w:r>
          </w:p>
        </w:tc>
        <w:tc>
          <w:tcPr>
            <w:tcW w:w="530"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9</w:t>
            </w:r>
          </w:p>
        </w:tc>
        <w:tc>
          <w:tcPr>
            <w:tcW w:w="520"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9</w:t>
            </w:r>
          </w:p>
        </w:tc>
        <w:tc>
          <w:tcPr>
            <w:tcW w:w="604"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18</w:t>
            </w:r>
          </w:p>
        </w:tc>
      </w:tr>
      <w:tr w:rsidR="00BA0CCA" w:rsidRPr="004D0867" w:rsidTr="00593930">
        <w:trPr>
          <w:trHeight w:val="510"/>
        </w:trPr>
        <w:tc>
          <w:tcPr>
            <w:tcW w:w="1927"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Драган Ружић</w:t>
            </w:r>
          </w:p>
        </w:tc>
        <w:tc>
          <w:tcPr>
            <w:tcW w:w="1419" w:type="pct"/>
            <w:tcBorders>
              <w:top w:val="single" w:sz="4" w:space="0" w:color="auto"/>
              <w:left w:val="single" w:sz="4" w:space="0" w:color="auto"/>
              <w:bottom w:val="single" w:sz="4" w:space="0" w:color="auto"/>
              <w:right w:val="single" w:sz="4" w:space="0" w:color="auto"/>
            </w:tcBorders>
            <w:vAlign w:val="center"/>
          </w:tcPr>
          <w:p w:rsidR="00B8568F" w:rsidRPr="004D0867" w:rsidRDefault="0073216A" w:rsidP="00902E10">
            <w:pPr>
              <w:jc w:val="center"/>
              <w:rPr>
                <w:rFonts w:ascii="Times New Roman" w:hAnsi="Times New Roman" w:cs="Times New Roman"/>
                <w:sz w:val="24"/>
                <w:szCs w:val="24"/>
              </w:rPr>
            </w:pPr>
            <w:r w:rsidRPr="004D0867">
              <w:rPr>
                <w:rFonts w:ascii="Times New Roman" w:hAnsi="Times New Roman" w:cs="Times New Roman"/>
                <w:sz w:val="24"/>
                <w:szCs w:val="24"/>
              </w:rPr>
              <w:t>I</w:t>
            </w:r>
            <w:r w:rsidR="00944C08" w:rsidRPr="004D0867">
              <w:rPr>
                <w:rFonts w:ascii="Times New Roman" w:hAnsi="Times New Roman" w:cs="Times New Roman"/>
                <w:sz w:val="24"/>
                <w:szCs w:val="24"/>
              </w:rPr>
              <w:t>V</w:t>
            </w:r>
            <w:r w:rsidRPr="004D0867">
              <w:rPr>
                <w:rFonts w:ascii="Times New Roman" w:hAnsi="Times New Roman" w:cs="Times New Roman"/>
                <w:sz w:val="24"/>
                <w:szCs w:val="24"/>
              </w:rPr>
              <w:t xml:space="preserve"> -1</w:t>
            </w:r>
          </w:p>
        </w:tc>
        <w:tc>
          <w:tcPr>
            <w:tcW w:w="530"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15</w:t>
            </w:r>
          </w:p>
        </w:tc>
        <w:tc>
          <w:tcPr>
            <w:tcW w:w="520"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10</w:t>
            </w:r>
          </w:p>
        </w:tc>
        <w:tc>
          <w:tcPr>
            <w:tcW w:w="604"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25</w:t>
            </w:r>
          </w:p>
        </w:tc>
      </w:tr>
      <w:tr w:rsidR="00BA0CCA" w:rsidRPr="004D0867" w:rsidTr="004E2377">
        <w:trPr>
          <w:trHeight w:val="568"/>
        </w:trPr>
        <w:tc>
          <w:tcPr>
            <w:tcW w:w="3346" w:type="pct"/>
            <w:gridSpan w:val="2"/>
            <w:tcBorders>
              <w:top w:val="single" w:sz="4" w:space="0" w:color="auto"/>
              <w:left w:val="single" w:sz="4" w:space="0" w:color="auto"/>
              <w:bottom w:val="single" w:sz="4" w:space="0" w:color="auto"/>
              <w:right w:val="single" w:sz="4" w:space="0" w:color="auto"/>
            </w:tcBorders>
            <w:vAlign w:val="center"/>
          </w:tcPr>
          <w:p w:rsidR="00944C08" w:rsidRPr="004D0867" w:rsidRDefault="00944C08" w:rsidP="00944C08">
            <w:pPr>
              <w:jc w:val="right"/>
              <w:rPr>
                <w:rFonts w:ascii="Times New Roman" w:hAnsi="Times New Roman" w:cs="Times New Roman"/>
                <w:sz w:val="24"/>
                <w:szCs w:val="24"/>
              </w:rPr>
            </w:pPr>
            <w:r w:rsidRPr="004D0867">
              <w:rPr>
                <w:rFonts w:ascii="Times New Roman" w:hAnsi="Times New Roman" w:cs="Times New Roman"/>
                <w:sz w:val="24"/>
                <w:szCs w:val="24"/>
              </w:rPr>
              <w:t>Млађи разреди:</w:t>
            </w:r>
          </w:p>
        </w:tc>
        <w:tc>
          <w:tcPr>
            <w:tcW w:w="530" w:type="pct"/>
            <w:tcBorders>
              <w:top w:val="single" w:sz="4" w:space="0" w:color="auto"/>
              <w:left w:val="single" w:sz="4" w:space="0" w:color="auto"/>
              <w:bottom w:val="single" w:sz="4" w:space="0" w:color="auto"/>
              <w:right w:val="single" w:sz="4" w:space="0" w:color="auto"/>
            </w:tcBorders>
            <w:vAlign w:val="center"/>
          </w:tcPr>
          <w:p w:rsidR="00944C08" w:rsidRPr="004D0867" w:rsidRDefault="00C9746E" w:rsidP="00944C08">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42</w:t>
            </w:r>
          </w:p>
        </w:tc>
        <w:tc>
          <w:tcPr>
            <w:tcW w:w="520" w:type="pct"/>
            <w:tcBorders>
              <w:top w:val="single" w:sz="4" w:space="0" w:color="auto"/>
              <w:left w:val="single" w:sz="4" w:space="0" w:color="auto"/>
              <w:bottom w:val="single" w:sz="4" w:space="0" w:color="auto"/>
              <w:right w:val="single" w:sz="4" w:space="0" w:color="auto"/>
            </w:tcBorders>
            <w:vAlign w:val="center"/>
          </w:tcPr>
          <w:p w:rsidR="00944C08" w:rsidRPr="004D0867" w:rsidRDefault="00C9746E" w:rsidP="00944C08">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46</w:t>
            </w:r>
          </w:p>
        </w:tc>
        <w:tc>
          <w:tcPr>
            <w:tcW w:w="604" w:type="pct"/>
            <w:tcBorders>
              <w:top w:val="single" w:sz="4" w:space="0" w:color="auto"/>
              <w:left w:val="single" w:sz="4" w:space="0" w:color="auto"/>
              <w:bottom w:val="single" w:sz="4" w:space="0" w:color="auto"/>
              <w:right w:val="single" w:sz="4" w:space="0" w:color="auto"/>
            </w:tcBorders>
            <w:vAlign w:val="center"/>
          </w:tcPr>
          <w:p w:rsidR="00944C08" w:rsidRPr="004D0867" w:rsidRDefault="00C9746E" w:rsidP="00944C08">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88</w:t>
            </w:r>
          </w:p>
        </w:tc>
      </w:tr>
      <w:tr w:rsidR="00BA0CCA" w:rsidRPr="004D0867" w:rsidTr="00593930">
        <w:trPr>
          <w:trHeight w:val="510"/>
        </w:trPr>
        <w:tc>
          <w:tcPr>
            <w:tcW w:w="1927" w:type="pct"/>
            <w:tcBorders>
              <w:top w:val="single" w:sz="4" w:space="0" w:color="auto"/>
              <w:left w:val="single" w:sz="4" w:space="0" w:color="auto"/>
              <w:bottom w:val="single" w:sz="4" w:space="0" w:color="auto"/>
              <w:right w:val="single" w:sz="4" w:space="0" w:color="auto"/>
            </w:tcBorders>
            <w:vAlign w:val="center"/>
          </w:tcPr>
          <w:p w:rsidR="00B8568F" w:rsidRPr="004D0867" w:rsidRDefault="00213826"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Љубица Дулева Глигорић </w:t>
            </w:r>
          </w:p>
        </w:tc>
        <w:tc>
          <w:tcPr>
            <w:tcW w:w="1419" w:type="pct"/>
            <w:tcBorders>
              <w:top w:val="single" w:sz="4" w:space="0" w:color="auto"/>
              <w:left w:val="single" w:sz="4" w:space="0" w:color="auto"/>
              <w:bottom w:val="single" w:sz="4" w:space="0" w:color="auto"/>
              <w:right w:val="single" w:sz="4" w:space="0" w:color="auto"/>
            </w:tcBorders>
            <w:vAlign w:val="center"/>
          </w:tcPr>
          <w:p w:rsidR="00B8568F" w:rsidRPr="004D0867" w:rsidRDefault="0073216A" w:rsidP="00902E10">
            <w:pPr>
              <w:jc w:val="center"/>
              <w:rPr>
                <w:rFonts w:ascii="Times New Roman" w:hAnsi="Times New Roman" w:cs="Times New Roman"/>
                <w:sz w:val="24"/>
                <w:szCs w:val="24"/>
              </w:rPr>
            </w:pPr>
            <w:r w:rsidRPr="004D0867">
              <w:rPr>
                <w:rFonts w:ascii="Times New Roman" w:hAnsi="Times New Roman" w:cs="Times New Roman"/>
                <w:sz w:val="24"/>
                <w:szCs w:val="24"/>
              </w:rPr>
              <w:t>V – 1</w:t>
            </w:r>
          </w:p>
        </w:tc>
        <w:tc>
          <w:tcPr>
            <w:tcW w:w="530"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104B59">
            <w:pPr>
              <w:jc w:val="center"/>
              <w:rPr>
                <w:rFonts w:ascii="Times New Roman" w:hAnsi="Times New Roman" w:cs="Times New Roman"/>
                <w:sz w:val="24"/>
                <w:szCs w:val="24"/>
                <w:lang w:val="en-US"/>
              </w:rPr>
            </w:pPr>
            <w:r w:rsidRPr="004D0867">
              <w:rPr>
                <w:rFonts w:ascii="Times New Roman" w:hAnsi="Times New Roman" w:cs="Times New Roman"/>
                <w:sz w:val="24"/>
                <w:szCs w:val="24"/>
                <w:lang w:val="sr-Cyrl-RS"/>
              </w:rPr>
              <w:t>1</w:t>
            </w:r>
            <w:r w:rsidR="00104B59" w:rsidRPr="004D0867">
              <w:rPr>
                <w:rFonts w:ascii="Times New Roman" w:hAnsi="Times New Roman" w:cs="Times New Roman"/>
                <w:sz w:val="24"/>
                <w:szCs w:val="24"/>
                <w:lang w:val="en-US"/>
              </w:rPr>
              <w:t>3</w:t>
            </w:r>
          </w:p>
        </w:tc>
        <w:tc>
          <w:tcPr>
            <w:tcW w:w="520"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12</w:t>
            </w:r>
          </w:p>
        </w:tc>
        <w:tc>
          <w:tcPr>
            <w:tcW w:w="604"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104B59">
            <w:pPr>
              <w:jc w:val="center"/>
              <w:rPr>
                <w:rFonts w:ascii="Times New Roman" w:hAnsi="Times New Roman" w:cs="Times New Roman"/>
                <w:sz w:val="24"/>
                <w:szCs w:val="24"/>
                <w:lang w:val="en-US"/>
              </w:rPr>
            </w:pPr>
            <w:r w:rsidRPr="004D0867">
              <w:rPr>
                <w:rFonts w:ascii="Times New Roman" w:hAnsi="Times New Roman" w:cs="Times New Roman"/>
                <w:sz w:val="24"/>
                <w:szCs w:val="24"/>
                <w:lang w:val="sr-Cyrl-RS"/>
              </w:rPr>
              <w:t>2</w:t>
            </w:r>
            <w:r w:rsidR="00104B59" w:rsidRPr="004D0867">
              <w:rPr>
                <w:rFonts w:ascii="Times New Roman" w:hAnsi="Times New Roman" w:cs="Times New Roman"/>
                <w:sz w:val="24"/>
                <w:szCs w:val="24"/>
                <w:lang w:val="en-US"/>
              </w:rPr>
              <w:t>5</w:t>
            </w:r>
          </w:p>
        </w:tc>
      </w:tr>
      <w:tr w:rsidR="0001115A" w:rsidRPr="004D0867" w:rsidTr="0073216A">
        <w:trPr>
          <w:trHeight w:val="510"/>
        </w:trPr>
        <w:tc>
          <w:tcPr>
            <w:tcW w:w="1927" w:type="pct"/>
            <w:tcBorders>
              <w:top w:val="single" w:sz="4" w:space="0" w:color="auto"/>
              <w:left w:val="single" w:sz="4" w:space="0" w:color="auto"/>
              <w:bottom w:val="single" w:sz="4" w:space="0" w:color="auto"/>
              <w:right w:val="single" w:sz="4" w:space="0" w:color="auto"/>
            </w:tcBorders>
            <w:vAlign w:val="center"/>
          </w:tcPr>
          <w:p w:rsidR="0073216A" w:rsidRPr="004D0867" w:rsidRDefault="00906BD1"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Славко Ђурковић</w:t>
            </w:r>
          </w:p>
        </w:tc>
        <w:tc>
          <w:tcPr>
            <w:tcW w:w="1419" w:type="pct"/>
            <w:tcBorders>
              <w:top w:val="single" w:sz="4" w:space="0" w:color="auto"/>
              <w:left w:val="single" w:sz="4" w:space="0" w:color="auto"/>
              <w:bottom w:val="single" w:sz="4" w:space="0" w:color="auto"/>
              <w:right w:val="single" w:sz="4" w:space="0" w:color="auto"/>
            </w:tcBorders>
            <w:vAlign w:val="center"/>
          </w:tcPr>
          <w:p w:rsidR="0073216A" w:rsidRPr="004D0867" w:rsidRDefault="0073216A" w:rsidP="00902E10">
            <w:pPr>
              <w:jc w:val="center"/>
              <w:rPr>
                <w:rFonts w:ascii="Times New Roman" w:hAnsi="Times New Roman" w:cs="Times New Roman"/>
                <w:sz w:val="24"/>
                <w:szCs w:val="24"/>
              </w:rPr>
            </w:pPr>
            <w:r w:rsidRPr="004D0867">
              <w:rPr>
                <w:rFonts w:ascii="Times New Roman" w:hAnsi="Times New Roman" w:cs="Times New Roman"/>
                <w:sz w:val="24"/>
                <w:szCs w:val="24"/>
                <w:lang w:val="en-US"/>
              </w:rPr>
              <w:t>V</w:t>
            </w:r>
            <w:r w:rsidR="00944C08" w:rsidRPr="004D0867">
              <w:rPr>
                <w:rFonts w:ascii="Times New Roman" w:hAnsi="Times New Roman" w:cs="Times New Roman"/>
                <w:sz w:val="24"/>
                <w:szCs w:val="24"/>
              </w:rPr>
              <w:t>I</w:t>
            </w:r>
            <w:r w:rsidRPr="004D0867">
              <w:rPr>
                <w:rFonts w:ascii="Times New Roman" w:hAnsi="Times New Roman" w:cs="Times New Roman"/>
                <w:sz w:val="24"/>
                <w:szCs w:val="24"/>
                <w:lang w:val="en-US"/>
              </w:rPr>
              <w:t xml:space="preserve"> - 1</w:t>
            </w:r>
          </w:p>
        </w:tc>
        <w:tc>
          <w:tcPr>
            <w:tcW w:w="530" w:type="pct"/>
            <w:tcBorders>
              <w:top w:val="single" w:sz="4" w:space="0" w:color="auto"/>
              <w:left w:val="single" w:sz="4" w:space="0" w:color="auto"/>
              <w:bottom w:val="single" w:sz="4" w:space="0" w:color="auto"/>
              <w:right w:val="single" w:sz="4" w:space="0" w:color="auto"/>
            </w:tcBorders>
            <w:vAlign w:val="center"/>
          </w:tcPr>
          <w:p w:rsidR="0073216A"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10</w:t>
            </w:r>
          </w:p>
        </w:tc>
        <w:tc>
          <w:tcPr>
            <w:tcW w:w="520" w:type="pct"/>
            <w:tcBorders>
              <w:top w:val="single" w:sz="4" w:space="0" w:color="auto"/>
              <w:left w:val="single" w:sz="4" w:space="0" w:color="auto"/>
              <w:bottom w:val="single" w:sz="4" w:space="0" w:color="auto"/>
              <w:right w:val="single" w:sz="4" w:space="0" w:color="auto"/>
            </w:tcBorders>
            <w:vAlign w:val="center"/>
          </w:tcPr>
          <w:p w:rsidR="0073216A"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15</w:t>
            </w:r>
          </w:p>
        </w:tc>
        <w:tc>
          <w:tcPr>
            <w:tcW w:w="604" w:type="pct"/>
            <w:tcBorders>
              <w:top w:val="single" w:sz="4" w:space="0" w:color="auto"/>
              <w:left w:val="single" w:sz="4" w:space="0" w:color="auto"/>
              <w:bottom w:val="single" w:sz="4" w:space="0" w:color="auto"/>
              <w:right w:val="single" w:sz="4" w:space="0" w:color="auto"/>
            </w:tcBorders>
            <w:vAlign w:val="center"/>
          </w:tcPr>
          <w:p w:rsidR="0073216A"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25</w:t>
            </w:r>
          </w:p>
        </w:tc>
      </w:tr>
      <w:tr w:rsidR="00BA0CCA" w:rsidRPr="004D0867" w:rsidTr="00593930">
        <w:trPr>
          <w:trHeight w:val="510"/>
        </w:trPr>
        <w:tc>
          <w:tcPr>
            <w:tcW w:w="1927"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44C08">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CS"/>
              </w:rPr>
              <w:t>Весна Бабић</w:t>
            </w:r>
          </w:p>
        </w:tc>
        <w:tc>
          <w:tcPr>
            <w:tcW w:w="1419" w:type="pct"/>
            <w:tcBorders>
              <w:top w:val="single" w:sz="4" w:space="0" w:color="auto"/>
              <w:left w:val="single" w:sz="4" w:space="0" w:color="auto"/>
              <w:bottom w:val="single" w:sz="4" w:space="0" w:color="auto"/>
              <w:right w:val="single" w:sz="4" w:space="0" w:color="auto"/>
            </w:tcBorders>
            <w:vAlign w:val="center"/>
          </w:tcPr>
          <w:p w:rsidR="00B8568F" w:rsidRPr="004D0867" w:rsidRDefault="0073216A" w:rsidP="00902E10">
            <w:pPr>
              <w:jc w:val="center"/>
              <w:rPr>
                <w:rFonts w:ascii="Times New Roman" w:hAnsi="Times New Roman" w:cs="Times New Roman"/>
                <w:sz w:val="24"/>
                <w:szCs w:val="24"/>
                <w:lang w:val="en-US"/>
              </w:rPr>
            </w:pPr>
            <w:r w:rsidRPr="004D0867">
              <w:rPr>
                <w:rFonts w:ascii="Times New Roman" w:hAnsi="Times New Roman" w:cs="Times New Roman"/>
                <w:sz w:val="24"/>
                <w:szCs w:val="24"/>
              </w:rPr>
              <w:t>V</w:t>
            </w:r>
            <w:r w:rsidR="00944C08" w:rsidRPr="004D0867">
              <w:rPr>
                <w:rFonts w:ascii="Times New Roman" w:hAnsi="Times New Roman" w:cs="Times New Roman"/>
                <w:sz w:val="24"/>
                <w:szCs w:val="24"/>
              </w:rPr>
              <w:t>I</w:t>
            </w:r>
            <w:r w:rsidRPr="004D0867">
              <w:rPr>
                <w:rFonts w:ascii="Times New Roman" w:hAnsi="Times New Roman" w:cs="Times New Roman"/>
                <w:sz w:val="24"/>
                <w:szCs w:val="24"/>
              </w:rPr>
              <w:t>I-1</w:t>
            </w:r>
          </w:p>
        </w:tc>
        <w:tc>
          <w:tcPr>
            <w:tcW w:w="530"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6</w:t>
            </w:r>
          </w:p>
        </w:tc>
        <w:tc>
          <w:tcPr>
            <w:tcW w:w="520"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10</w:t>
            </w:r>
          </w:p>
        </w:tc>
        <w:tc>
          <w:tcPr>
            <w:tcW w:w="604"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44C08">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16</w:t>
            </w:r>
          </w:p>
        </w:tc>
      </w:tr>
      <w:tr w:rsidR="00BA0CCA" w:rsidRPr="004D0867" w:rsidTr="00593930">
        <w:trPr>
          <w:trHeight w:val="510"/>
        </w:trPr>
        <w:tc>
          <w:tcPr>
            <w:tcW w:w="1927"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Мирјана Милетић</w:t>
            </w:r>
          </w:p>
        </w:tc>
        <w:tc>
          <w:tcPr>
            <w:tcW w:w="1419" w:type="pct"/>
            <w:tcBorders>
              <w:top w:val="single" w:sz="4" w:space="0" w:color="auto"/>
              <w:left w:val="single" w:sz="4" w:space="0" w:color="auto"/>
              <w:bottom w:val="single" w:sz="4" w:space="0" w:color="auto"/>
              <w:right w:val="single" w:sz="4" w:space="0" w:color="auto"/>
            </w:tcBorders>
            <w:vAlign w:val="center"/>
          </w:tcPr>
          <w:p w:rsidR="00B8568F" w:rsidRPr="004D0867" w:rsidRDefault="00B8568F"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rPr>
              <w:t>V</w:t>
            </w:r>
            <w:r w:rsidR="00944C08" w:rsidRPr="004D0867">
              <w:rPr>
                <w:rFonts w:ascii="Times New Roman" w:hAnsi="Times New Roman" w:cs="Times New Roman"/>
                <w:sz w:val="24"/>
                <w:szCs w:val="24"/>
              </w:rPr>
              <w:t>I</w:t>
            </w:r>
            <w:r w:rsidRPr="004D0867">
              <w:rPr>
                <w:rFonts w:ascii="Times New Roman" w:hAnsi="Times New Roman" w:cs="Times New Roman"/>
                <w:sz w:val="24"/>
                <w:szCs w:val="24"/>
              </w:rPr>
              <w:t>I</w:t>
            </w:r>
            <w:r w:rsidR="0073216A" w:rsidRPr="004D0867">
              <w:rPr>
                <w:rFonts w:ascii="Times New Roman" w:hAnsi="Times New Roman" w:cs="Times New Roman"/>
                <w:sz w:val="24"/>
                <w:szCs w:val="24"/>
              </w:rPr>
              <w:t>I</w:t>
            </w:r>
            <w:r w:rsidRPr="004D0867">
              <w:rPr>
                <w:rFonts w:ascii="Times New Roman" w:hAnsi="Times New Roman" w:cs="Times New Roman"/>
                <w:sz w:val="24"/>
                <w:szCs w:val="24"/>
              </w:rPr>
              <w:t>-1</w:t>
            </w:r>
          </w:p>
        </w:tc>
        <w:tc>
          <w:tcPr>
            <w:tcW w:w="530"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6</w:t>
            </w:r>
          </w:p>
        </w:tc>
        <w:tc>
          <w:tcPr>
            <w:tcW w:w="520"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13</w:t>
            </w:r>
          </w:p>
        </w:tc>
        <w:tc>
          <w:tcPr>
            <w:tcW w:w="604"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19</w:t>
            </w:r>
          </w:p>
        </w:tc>
      </w:tr>
      <w:tr w:rsidR="00BA0CCA" w:rsidRPr="004D0867" w:rsidTr="009B1EE7">
        <w:trPr>
          <w:trHeight w:val="234"/>
        </w:trPr>
        <w:tc>
          <w:tcPr>
            <w:tcW w:w="3346" w:type="pct"/>
            <w:gridSpan w:val="2"/>
            <w:tcBorders>
              <w:top w:val="single" w:sz="4" w:space="0" w:color="auto"/>
              <w:left w:val="single" w:sz="4" w:space="0" w:color="auto"/>
              <w:bottom w:val="single" w:sz="4" w:space="0" w:color="auto"/>
              <w:right w:val="single" w:sz="4" w:space="0" w:color="auto"/>
            </w:tcBorders>
            <w:vAlign w:val="center"/>
          </w:tcPr>
          <w:p w:rsidR="00B8568F" w:rsidRPr="004D0867" w:rsidRDefault="00B8568F" w:rsidP="00902E10">
            <w:pPr>
              <w:jc w:val="right"/>
              <w:rPr>
                <w:rFonts w:ascii="Times New Roman" w:hAnsi="Times New Roman" w:cs="Times New Roman"/>
                <w:sz w:val="24"/>
                <w:szCs w:val="24"/>
              </w:rPr>
            </w:pPr>
            <w:r w:rsidRPr="004D0867">
              <w:rPr>
                <w:rFonts w:ascii="Times New Roman" w:hAnsi="Times New Roman" w:cs="Times New Roman"/>
                <w:sz w:val="24"/>
                <w:szCs w:val="24"/>
              </w:rPr>
              <w:t>Старији разреди:</w:t>
            </w:r>
          </w:p>
        </w:tc>
        <w:tc>
          <w:tcPr>
            <w:tcW w:w="530" w:type="pct"/>
            <w:tcBorders>
              <w:top w:val="single" w:sz="4" w:space="0" w:color="auto"/>
              <w:left w:val="single" w:sz="4" w:space="0" w:color="auto"/>
              <w:bottom w:val="single" w:sz="4" w:space="0" w:color="auto"/>
              <w:right w:val="single" w:sz="4" w:space="0" w:color="auto"/>
            </w:tcBorders>
            <w:vAlign w:val="center"/>
          </w:tcPr>
          <w:p w:rsidR="00B8568F" w:rsidRPr="004D0867" w:rsidRDefault="00271CFD"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35</w:t>
            </w:r>
          </w:p>
        </w:tc>
        <w:tc>
          <w:tcPr>
            <w:tcW w:w="520" w:type="pct"/>
            <w:tcBorders>
              <w:top w:val="single" w:sz="4" w:space="0" w:color="auto"/>
              <w:left w:val="single" w:sz="4" w:space="0" w:color="auto"/>
              <w:bottom w:val="single" w:sz="4" w:space="0" w:color="auto"/>
              <w:right w:val="single" w:sz="4" w:space="0" w:color="auto"/>
            </w:tcBorders>
            <w:vAlign w:val="center"/>
          </w:tcPr>
          <w:p w:rsidR="00B8568F" w:rsidRPr="004D0867" w:rsidRDefault="00906BD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50</w:t>
            </w:r>
          </w:p>
        </w:tc>
        <w:tc>
          <w:tcPr>
            <w:tcW w:w="604" w:type="pct"/>
            <w:tcBorders>
              <w:top w:val="single" w:sz="4" w:space="0" w:color="auto"/>
              <w:left w:val="single" w:sz="4" w:space="0" w:color="auto"/>
              <w:bottom w:val="single" w:sz="4" w:space="0" w:color="auto"/>
              <w:right w:val="single" w:sz="4" w:space="0" w:color="auto"/>
            </w:tcBorders>
            <w:vAlign w:val="center"/>
          </w:tcPr>
          <w:p w:rsidR="00B8568F" w:rsidRPr="004D0867" w:rsidRDefault="00271CFD"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85</w:t>
            </w:r>
          </w:p>
        </w:tc>
      </w:tr>
      <w:tr w:rsidR="00BA0CCA" w:rsidRPr="004D0867" w:rsidTr="009B1EE7">
        <w:trPr>
          <w:trHeight w:val="520"/>
        </w:trPr>
        <w:tc>
          <w:tcPr>
            <w:tcW w:w="3346" w:type="pct"/>
            <w:gridSpan w:val="2"/>
            <w:tcBorders>
              <w:top w:val="single" w:sz="4" w:space="0" w:color="auto"/>
              <w:left w:val="single" w:sz="4" w:space="0" w:color="auto"/>
              <w:bottom w:val="single" w:sz="4" w:space="0" w:color="auto"/>
              <w:right w:val="single" w:sz="4" w:space="0" w:color="auto"/>
            </w:tcBorders>
          </w:tcPr>
          <w:p w:rsidR="00B8568F" w:rsidRPr="004D0867" w:rsidRDefault="00B8568F" w:rsidP="00902E10">
            <w:pPr>
              <w:jc w:val="right"/>
              <w:rPr>
                <w:rFonts w:ascii="Times New Roman" w:hAnsi="Times New Roman" w:cs="Times New Roman"/>
                <w:sz w:val="24"/>
                <w:szCs w:val="24"/>
              </w:rPr>
            </w:pPr>
          </w:p>
          <w:p w:rsidR="00B8568F" w:rsidRPr="004D0867" w:rsidRDefault="00B8568F" w:rsidP="00902E10">
            <w:pPr>
              <w:jc w:val="right"/>
              <w:rPr>
                <w:rFonts w:ascii="Times New Roman" w:hAnsi="Times New Roman" w:cs="Times New Roman"/>
                <w:sz w:val="24"/>
                <w:szCs w:val="24"/>
                <w:lang w:val="sr-Cyrl-CS"/>
              </w:rPr>
            </w:pPr>
            <w:r w:rsidRPr="004D0867">
              <w:rPr>
                <w:rFonts w:ascii="Times New Roman" w:hAnsi="Times New Roman" w:cs="Times New Roman"/>
                <w:sz w:val="24"/>
                <w:szCs w:val="24"/>
                <w:lang w:val="sr-Cyrl-CS"/>
              </w:rPr>
              <w:t>Укупно:</w:t>
            </w:r>
          </w:p>
          <w:p w:rsidR="00B8568F" w:rsidRPr="004D0867" w:rsidRDefault="00B8568F" w:rsidP="00902E10">
            <w:pPr>
              <w:jc w:val="right"/>
              <w:rPr>
                <w:rFonts w:ascii="Times New Roman" w:hAnsi="Times New Roman" w:cs="Times New Roman"/>
                <w:sz w:val="24"/>
                <w:szCs w:val="24"/>
                <w:lang w:val="sr-Cyrl-CS"/>
              </w:rPr>
            </w:pPr>
          </w:p>
        </w:tc>
        <w:tc>
          <w:tcPr>
            <w:tcW w:w="530" w:type="pct"/>
            <w:tcBorders>
              <w:top w:val="single" w:sz="4" w:space="0" w:color="auto"/>
              <w:left w:val="single" w:sz="4" w:space="0" w:color="auto"/>
              <w:bottom w:val="single" w:sz="4" w:space="0" w:color="auto"/>
              <w:right w:val="single" w:sz="4" w:space="0" w:color="auto"/>
            </w:tcBorders>
            <w:vAlign w:val="center"/>
          </w:tcPr>
          <w:p w:rsidR="00B8568F" w:rsidRPr="004D0867" w:rsidRDefault="00821B86"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77</w:t>
            </w:r>
          </w:p>
        </w:tc>
        <w:tc>
          <w:tcPr>
            <w:tcW w:w="520" w:type="pct"/>
            <w:tcBorders>
              <w:top w:val="single" w:sz="4" w:space="0" w:color="auto"/>
              <w:left w:val="single" w:sz="4" w:space="0" w:color="auto"/>
              <w:bottom w:val="single" w:sz="4" w:space="0" w:color="auto"/>
              <w:right w:val="single" w:sz="4" w:space="0" w:color="auto"/>
            </w:tcBorders>
            <w:vAlign w:val="center"/>
          </w:tcPr>
          <w:p w:rsidR="00B8568F" w:rsidRPr="004D0867" w:rsidRDefault="00C9746E"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96</w:t>
            </w:r>
          </w:p>
        </w:tc>
        <w:tc>
          <w:tcPr>
            <w:tcW w:w="604" w:type="pct"/>
            <w:tcBorders>
              <w:top w:val="single" w:sz="4" w:space="0" w:color="auto"/>
              <w:left w:val="single" w:sz="4" w:space="0" w:color="auto"/>
              <w:bottom w:val="single" w:sz="4" w:space="0" w:color="auto"/>
              <w:right w:val="single" w:sz="4" w:space="0" w:color="auto"/>
            </w:tcBorders>
            <w:vAlign w:val="center"/>
          </w:tcPr>
          <w:p w:rsidR="00B8568F" w:rsidRPr="004D0867" w:rsidRDefault="00821B86" w:rsidP="00581FA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173</w:t>
            </w:r>
          </w:p>
        </w:tc>
      </w:tr>
    </w:tbl>
    <w:p w:rsidR="0064227A" w:rsidRPr="004D0867" w:rsidRDefault="0064227A" w:rsidP="00902E10">
      <w:pPr>
        <w:spacing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ab/>
      </w:r>
    </w:p>
    <w:p w:rsidR="004E1725" w:rsidRPr="004D0867" w:rsidRDefault="0064227A" w:rsidP="00902E10">
      <w:pPr>
        <w:spacing w:line="240" w:lineRule="auto"/>
        <w:jc w:val="both"/>
        <w:rPr>
          <w:rFonts w:ascii="Times New Roman" w:hAnsi="Times New Roman" w:cs="Times New Roman"/>
          <w:sz w:val="24"/>
          <w:szCs w:val="24"/>
        </w:rPr>
      </w:pPr>
      <w:r w:rsidRPr="004D0867">
        <w:rPr>
          <w:rFonts w:ascii="Times New Roman" w:hAnsi="Times New Roman" w:cs="Times New Roman"/>
          <w:sz w:val="24"/>
          <w:szCs w:val="24"/>
          <w:lang w:val="sr-Cyrl-CS"/>
        </w:rPr>
        <w:t xml:space="preserve">У </w:t>
      </w:r>
      <w:r w:rsidR="00701257" w:rsidRPr="004D0867">
        <w:rPr>
          <w:rFonts w:ascii="Times New Roman" w:hAnsi="Times New Roman" w:cs="Times New Roman"/>
          <w:sz w:val="24"/>
          <w:szCs w:val="24"/>
          <w:lang w:val="sr-Cyrl-CS"/>
        </w:rPr>
        <w:t>млађим разредима и</w:t>
      </w:r>
      <w:r w:rsidR="005D2BEB" w:rsidRPr="004D0867">
        <w:rPr>
          <w:rFonts w:ascii="Times New Roman" w:hAnsi="Times New Roman" w:cs="Times New Roman"/>
          <w:sz w:val="24"/>
          <w:szCs w:val="24"/>
          <w:lang w:val="sr-Cyrl-CS"/>
        </w:rPr>
        <w:t xml:space="preserve">ма </w:t>
      </w:r>
      <w:r w:rsidR="00C9746E" w:rsidRPr="004D0867">
        <w:rPr>
          <w:rFonts w:ascii="Times New Roman" w:hAnsi="Times New Roman" w:cs="Times New Roman"/>
          <w:sz w:val="24"/>
          <w:szCs w:val="24"/>
          <w:lang w:val="sr-Cyrl-CS"/>
        </w:rPr>
        <w:t>88</w:t>
      </w:r>
      <w:r w:rsidR="00342F3B" w:rsidRPr="004D0867">
        <w:rPr>
          <w:rFonts w:ascii="Times New Roman" w:hAnsi="Times New Roman" w:cs="Times New Roman"/>
          <w:sz w:val="24"/>
          <w:szCs w:val="24"/>
        </w:rPr>
        <w:t xml:space="preserve"> </w:t>
      </w:r>
      <w:r w:rsidRPr="004D0867">
        <w:rPr>
          <w:rFonts w:ascii="Times New Roman" w:hAnsi="Times New Roman" w:cs="Times New Roman"/>
          <w:sz w:val="24"/>
          <w:szCs w:val="24"/>
          <w:lang w:val="sr-Cyrl-CS"/>
        </w:rPr>
        <w:t xml:space="preserve">ученика, </w:t>
      </w:r>
      <w:r w:rsidR="00CF1303" w:rsidRPr="004D0867">
        <w:rPr>
          <w:rFonts w:ascii="Times New Roman" w:hAnsi="Times New Roman" w:cs="Times New Roman"/>
          <w:sz w:val="24"/>
          <w:szCs w:val="24"/>
          <w:lang w:val="sr-Cyrl-CS"/>
        </w:rPr>
        <w:t>а</w:t>
      </w:r>
      <w:r w:rsidR="00DB6901" w:rsidRPr="004D0867">
        <w:rPr>
          <w:rFonts w:ascii="Times New Roman" w:hAnsi="Times New Roman" w:cs="Times New Roman"/>
          <w:sz w:val="24"/>
          <w:szCs w:val="24"/>
          <w:lang w:val="sr-Cyrl-CS"/>
        </w:rPr>
        <w:t xml:space="preserve"> у старијим </w:t>
      </w:r>
      <w:r w:rsidR="00271CFD" w:rsidRPr="004D0867">
        <w:rPr>
          <w:rFonts w:ascii="Times New Roman" w:hAnsi="Times New Roman" w:cs="Times New Roman"/>
          <w:sz w:val="24"/>
          <w:szCs w:val="24"/>
          <w:lang w:val="sr-Cyrl-RS"/>
        </w:rPr>
        <w:t>85</w:t>
      </w:r>
      <w:r w:rsidR="00620F13" w:rsidRPr="004D0867">
        <w:rPr>
          <w:rFonts w:ascii="Times New Roman" w:hAnsi="Times New Roman" w:cs="Times New Roman"/>
          <w:sz w:val="24"/>
          <w:szCs w:val="24"/>
        </w:rPr>
        <w:t>, што укупно чини 1</w:t>
      </w:r>
      <w:r w:rsidR="00271CFD" w:rsidRPr="004D0867">
        <w:rPr>
          <w:rFonts w:ascii="Times New Roman" w:hAnsi="Times New Roman" w:cs="Times New Roman"/>
          <w:sz w:val="24"/>
          <w:szCs w:val="24"/>
          <w:lang w:val="sr-Cyrl-RS"/>
        </w:rPr>
        <w:t>73</w:t>
      </w:r>
      <w:r w:rsidR="00620F13" w:rsidRPr="004D0867">
        <w:rPr>
          <w:rFonts w:ascii="Times New Roman" w:hAnsi="Times New Roman" w:cs="Times New Roman"/>
          <w:sz w:val="24"/>
          <w:szCs w:val="24"/>
        </w:rPr>
        <w:t xml:space="preserve"> ученика.</w:t>
      </w:r>
      <w:r w:rsidRPr="004D0867">
        <w:rPr>
          <w:rFonts w:ascii="Times New Roman" w:hAnsi="Times New Roman" w:cs="Times New Roman"/>
          <w:sz w:val="24"/>
          <w:szCs w:val="24"/>
          <w:lang w:val="sr-Cyrl-CS"/>
        </w:rPr>
        <w:t xml:space="preserve"> Прошле школске године у нашу школу је било уписано </w:t>
      </w:r>
      <w:r w:rsidR="0001115A" w:rsidRPr="004D0867">
        <w:rPr>
          <w:rFonts w:ascii="Times New Roman" w:hAnsi="Times New Roman" w:cs="Times New Roman"/>
          <w:sz w:val="24"/>
          <w:szCs w:val="24"/>
          <w:lang w:val="sr-Cyrl-CS"/>
        </w:rPr>
        <w:t>168</w:t>
      </w:r>
      <w:r w:rsidRPr="004D0867">
        <w:rPr>
          <w:rFonts w:ascii="Times New Roman" w:hAnsi="Times New Roman" w:cs="Times New Roman"/>
          <w:sz w:val="24"/>
          <w:szCs w:val="24"/>
          <w:lang w:val="sr-Cyrl-CS"/>
        </w:rPr>
        <w:t xml:space="preserve"> ученика</w:t>
      </w:r>
      <w:r w:rsidR="00DB6901" w:rsidRPr="004D0867">
        <w:rPr>
          <w:rFonts w:ascii="Times New Roman" w:hAnsi="Times New Roman" w:cs="Times New Roman"/>
          <w:sz w:val="24"/>
          <w:szCs w:val="24"/>
        </w:rPr>
        <w:t>.</w:t>
      </w:r>
      <w:r w:rsidR="003D1CC4" w:rsidRPr="004D0867">
        <w:rPr>
          <w:rFonts w:ascii="Times New Roman" w:hAnsi="Times New Roman" w:cs="Times New Roman"/>
          <w:sz w:val="24"/>
          <w:szCs w:val="24"/>
        </w:rPr>
        <w:t xml:space="preserve"> </w:t>
      </w:r>
      <w:r w:rsidR="00B27CAD" w:rsidRPr="004D0867">
        <w:rPr>
          <w:rFonts w:ascii="Times New Roman" w:hAnsi="Times New Roman" w:cs="Times New Roman"/>
          <w:sz w:val="24"/>
          <w:szCs w:val="24"/>
        </w:rPr>
        <w:t>Oве школске 20</w:t>
      </w:r>
      <w:r w:rsidR="00593930" w:rsidRPr="004D0867">
        <w:rPr>
          <w:rFonts w:ascii="Times New Roman" w:hAnsi="Times New Roman" w:cs="Times New Roman"/>
          <w:sz w:val="24"/>
          <w:szCs w:val="24"/>
        </w:rPr>
        <w:t>2</w:t>
      </w:r>
      <w:r w:rsidR="004E2377" w:rsidRPr="004D0867">
        <w:rPr>
          <w:rFonts w:ascii="Times New Roman" w:hAnsi="Times New Roman" w:cs="Times New Roman"/>
          <w:sz w:val="24"/>
          <w:szCs w:val="24"/>
          <w:lang w:val="sr-Cyrl-RS"/>
        </w:rPr>
        <w:t>6</w:t>
      </w:r>
      <w:r w:rsidR="00B27CAD" w:rsidRPr="004D0867">
        <w:rPr>
          <w:rFonts w:ascii="Times New Roman" w:hAnsi="Times New Roman" w:cs="Times New Roman"/>
          <w:sz w:val="24"/>
          <w:szCs w:val="24"/>
        </w:rPr>
        <w:t>/202</w:t>
      </w:r>
      <w:r w:rsidR="004E2377" w:rsidRPr="004D0867">
        <w:rPr>
          <w:rFonts w:ascii="Times New Roman" w:hAnsi="Times New Roman" w:cs="Times New Roman"/>
          <w:sz w:val="24"/>
          <w:szCs w:val="24"/>
          <w:lang w:val="sr-Cyrl-RS"/>
        </w:rPr>
        <w:t>7</w:t>
      </w:r>
      <w:r w:rsidR="00271CFD" w:rsidRPr="004D0867">
        <w:rPr>
          <w:rFonts w:ascii="Times New Roman" w:hAnsi="Times New Roman" w:cs="Times New Roman"/>
          <w:sz w:val="24"/>
          <w:szCs w:val="24"/>
        </w:rPr>
        <w:t xml:space="preserve">. године </w:t>
      </w:r>
      <w:r w:rsidR="0011239F" w:rsidRPr="004D0867">
        <w:rPr>
          <w:rFonts w:ascii="Times New Roman" w:hAnsi="Times New Roman" w:cs="Times New Roman"/>
          <w:sz w:val="24"/>
          <w:szCs w:val="24"/>
        </w:rPr>
        <w:t xml:space="preserve">имамо </w:t>
      </w:r>
      <w:r w:rsidR="009F3C1A" w:rsidRPr="004D0867">
        <w:rPr>
          <w:rFonts w:ascii="Times New Roman" w:hAnsi="Times New Roman" w:cs="Times New Roman"/>
          <w:sz w:val="24"/>
          <w:szCs w:val="24"/>
          <w:lang w:val="sr-Cyrl-RS"/>
        </w:rPr>
        <w:t>7</w:t>
      </w:r>
      <w:r w:rsidR="009F054E" w:rsidRPr="004D0867">
        <w:rPr>
          <w:rFonts w:ascii="Times New Roman" w:hAnsi="Times New Roman" w:cs="Times New Roman"/>
          <w:sz w:val="24"/>
          <w:szCs w:val="24"/>
        </w:rPr>
        <w:t xml:space="preserve"> ученика који се школују по ИОП – у</w:t>
      </w:r>
      <w:r w:rsidR="009B1EE7" w:rsidRPr="004D0867">
        <w:rPr>
          <w:rFonts w:ascii="Times New Roman" w:hAnsi="Times New Roman" w:cs="Times New Roman"/>
          <w:sz w:val="24"/>
          <w:szCs w:val="24"/>
        </w:rPr>
        <w:t>.</w:t>
      </w:r>
    </w:p>
    <w:p w:rsidR="00886066" w:rsidRPr="004D0867" w:rsidRDefault="00886066" w:rsidP="00902E10">
      <w:pPr>
        <w:spacing w:line="240" w:lineRule="auto"/>
        <w:jc w:val="both"/>
        <w:rPr>
          <w:rFonts w:ascii="Times New Roman" w:hAnsi="Times New Roman" w:cs="Times New Roman"/>
          <w:sz w:val="24"/>
          <w:szCs w:val="24"/>
        </w:rPr>
      </w:pPr>
    </w:p>
    <w:p w:rsidR="00A85075" w:rsidRPr="004D0867" w:rsidRDefault="00A85075" w:rsidP="00902E10">
      <w:pPr>
        <w:spacing w:line="240" w:lineRule="auto"/>
        <w:jc w:val="both"/>
        <w:rPr>
          <w:rFonts w:ascii="Times New Roman" w:hAnsi="Times New Roman" w:cs="Times New Roman"/>
          <w:sz w:val="24"/>
          <w:szCs w:val="24"/>
        </w:rPr>
      </w:pPr>
    </w:p>
    <w:p w:rsidR="00A85075" w:rsidRPr="004D0867" w:rsidRDefault="00A85075" w:rsidP="00902E10">
      <w:pPr>
        <w:spacing w:line="240" w:lineRule="auto"/>
        <w:jc w:val="both"/>
        <w:rPr>
          <w:rFonts w:ascii="Times New Roman" w:hAnsi="Times New Roman" w:cs="Times New Roman"/>
          <w:sz w:val="24"/>
          <w:szCs w:val="24"/>
        </w:rPr>
      </w:pPr>
    </w:p>
    <w:p w:rsidR="00A85075" w:rsidRPr="004D0867" w:rsidRDefault="00A85075" w:rsidP="00902E10">
      <w:pPr>
        <w:spacing w:line="240" w:lineRule="auto"/>
        <w:jc w:val="both"/>
        <w:rPr>
          <w:rFonts w:ascii="Times New Roman" w:hAnsi="Times New Roman" w:cs="Times New Roman"/>
          <w:sz w:val="24"/>
          <w:szCs w:val="24"/>
        </w:rPr>
      </w:pPr>
    </w:p>
    <w:p w:rsidR="00A85075" w:rsidRPr="004D0867" w:rsidRDefault="00A85075" w:rsidP="00902E10">
      <w:pPr>
        <w:spacing w:line="240" w:lineRule="auto"/>
        <w:jc w:val="both"/>
        <w:rPr>
          <w:rFonts w:ascii="Times New Roman" w:hAnsi="Times New Roman" w:cs="Times New Roman"/>
          <w:sz w:val="24"/>
          <w:szCs w:val="24"/>
        </w:rPr>
      </w:pPr>
    </w:p>
    <w:p w:rsidR="00FF2881" w:rsidRPr="004D0867" w:rsidRDefault="00FF2881" w:rsidP="00902E10">
      <w:pPr>
        <w:spacing w:line="240" w:lineRule="auto"/>
        <w:jc w:val="both"/>
        <w:rPr>
          <w:rFonts w:ascii="Times New Roman" w:hAnsi="Times New Roman" w:cs="Times New Roman"/>
          <w:sz w:val="24"/>
          <w:szCs w:val="24"/>
        </w:rPr>
      </w:pPr>
    </w:p>
    <w:p w:rsidR="00FF2881" w:rsidRPr="004D0867" w:rsidRDefault="00FF2881" w:rsidP="00902E10">
      <w:pPr>
        <w:spacing w:line="240" w:lineRule="auto"/>
        <w:jc w:val="both"/>
        <w:rPr>
          <w:rFonts w:ascii="Times New Roman" w:hAnsi="Times New Roman" w:cs="Times New Roman"/>
          <w:sz w:val="24"/>
          <w:szCs w:val="24"/>
        </w:rPr>
      </w:pPr>
    </w:p>
    <w:p w:rsidR="00FF2881" w:rsidRPr="004D0867" w:rsidRDefault="00FF2881" w:rsidP="00902E10">
      <w:pPr>
        <w:spacing w:line="240" w:lineRule="auto"/>
        <w:jc w:val="both"/>
        <w:rPr>
          <w:rFonts w:ascii="Times New Roman" w:hAnsi="Times New Roman" w:cs="Times New Roman"/>
          <w:sz w:val="24"/>
          <w:szCs w:val="24"/>
        </w:rPr>
      </w:pPr>
    </w:p>
    <w:p w:rsidR="00A85075" w:rsidRPr="004D0867" w:rsidRDefault="00A85075" w:rsidP="00902E10">
      <w:pPr>
        <w:spacing w:line="240" w:lineRule="auto"/>
        <w:jc w:val="both"/>
        <w:rPr>
          <w:rFonts w:ascii="Times New Roman" w:hAnsi="Times New Roman" w:cs="Times New Roman"/>
          <w:sz w:val="24"/>
          <w:szCs w:val="24"/>
        </w:rPr>
      </w:pPr>
    </w:p>
    <w:p w:rsidR="00C77B61" w:rsidRPr="004D0867" w:rsidRDefault="00C77B61" w:rsidP="00FC7A86">
      <w:pPr>
        <w:pStyle w:val="Heading2"/>
        <w:jc w:val="center"/>
        <w:rPr>
          <w:rFonts w:cs="Times New Roman"/>
          <w:color w:val="auto"/>
        </w:rPr>
      </w:pPr>
      <w:bookmarkStart w:id="93" w:name="_Toc398019232"/>
      <w:bookmarkStart w:id="94" w:name="_Toc524677714"/>
      <w:bookmarkStart w:id="95" w:name="_Toc524680384"/>
      <w:bookmarkStart w:id="96" w:name="_Toc208942363"/>
      <w:bookmarkStart w:id="97" w:name="_Toc240362319"/>
      <w:r w:rsidRPr="004D0867">
        <w:rPr>
          <w:rFonts w:cs="Times New Roman"/>
          <w:color w:val="auto"/>
        </w:rPr>
        <w:lastRenderedPageBreak/>
        <w:t>Табеларни приказ квалификација родитеља</w:t>
      </w:r>
      <w:bookmarkEnd w:id="93"/>
      <w:bookmarkEnd w:id="94"/>
      <w:bookmarkEnd w:id="95"/>
      <w:bookmarkEnd w:id="96"/>
      <w:bookmarkEnd w:id="97"/>
    </w:p>
    <w:p w:rsidR="00C77B61" w:rsidRPr="004D0867" w:rsidRDefault="00C77B61" w:rsidP="00902E10">
      <w:pPr>
        <w:spacing w:line="240" w:lineRule="auto"/>
        <w:rPr>
          <w:rFonts w:ascii="Times New Roman" w:hAnsi="Times New Roman" w:cs="Times New Roman"/>
          <w:sz w:val="24"/>
          <w:szCs w:val="24"/>
          <w:lang w:val="en-US"/>
        </w:rPr>
      </w:pPr>
    </w:p>
    <w:tbl>
      <w:tblPr>
        <w:tblStyle w:val="TableGrid"/>
        <w:tblW w:w="5263" w:type="pct"/>
        <w:tblLayout w:type="fixed"/>
        <w:tblLook w:val="04A0" w:firstRow="1" w:lastRow="0" w:firstColumn="1" w:lastColumn="0" w:noHBand="0" w:noVBand="1"/>
      </w:tblPr>
      <w:tblGrid>
        <w:gridCol w:w="1287"/>
        <w:gridCol w:w="1299"/>
        <w:gridCol w:w="867"/>
        <w:gridCol w:w="720"/>
        <w:gridCol w:w="722"/>
        <w:gridCol w:w="722"/>
        <w:gridCol w:w="753"/>
        <w:gridCol w:w="755"/>
        <w:gridCol w:w="703"/>
        <w:gridCol w:w="843"/>
        <w:gridCol w:w="722"/>
        <w:gridCol w:w="832"/>
      </w:tblGrid>
      <w:tr w:rsidR="00BA0CCA" w:rsidRPr="004D0867" w:rsidTr="00354393">
        <w:trPr>
          <w:trHeight w:val="1072"/>
        </w:trPr>
        <w:tc>
          <w:tcPr>
            <w:tcW w:w="630" w:type="pct"/>
            <w:vMerge w:val="restart"/>
            <w:tcBorders>
              <w:top w:val="single" w:sz="12" w:space="0" w:color="auto"/>
              <w:left w:val="single" w:sz="12" w:space="0" w:color="auto"/>
              <w:right w:val="single" w:sz="12" w:space="0" w:color="auto"/>
            </w:tcBorders>
            <w:shd w:val="clear" w:color="auto" w:fill="auto"/>
          </w:tcPr>
          <w:p w:rsidR="004E1725" w:rsidRPr="004D0867" w:rsidRDefault="004E1725" w:rsidP="00902E10">
            <w:pPr>
              <w:jc w:val="center"/>
              <w:rPr>
                <w:rFonts w:ascii="Times New Roman" w:hAnsi="Times New Roman" w:cs="Times New Roman"/>
                <w:sz w:val="24"/>
                <w:szCs w:val="24"/>
                <w:lang w:val="sr-Cyrl-CS"/>
              </w:rPr>
            </w:pPr>
          </w:p>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Одељење</w:t>
            </w:r>
          </w:p>
          <w:p w:rsidR="004E1725" w:rsidRPr="004D0867" w:rsidRDefault="004E1725" w:rsidP="00902E10">
            <w:pPr>
              <w:jc w:val="center"/>
              <w:rPr>
                <w:rFonts w:ascii="Times New Roman" w:hAnsi="Times New Roman" w:cs="Times New Roman"/>
                <w:sz w:val="24"/>
                <w:szCs w:val="24"/>
                <w:lang w:val="sr-Cyrl-CS"/>
              </w:rPr>
            </w:pPr>
          </w:p>
          <w:p w:rsidR="004E1725" w:rsidRPr="004D0867" w:rsidRDefault="004E1725" w:rsidP="00902E10">
            <w:pPr>
              <w:jc w:val="center"/>
              <w:rPr>
                <w:rFonts w:ascii="Times New Roman" w:hAnsi="Times New Roman" w:cs="Times New Roman"/>
                <w:sz w:val="24"/>
                <w:szCs w:val="24"/>
                <w:lang w:val="sr-Cyrl-CS"/>
              </w:rPr>
            </w:pPr>
          </w:p>
        </w:tc>
        <w:tc>
          <w:tcPr>
            <w:tcW w:w="635" w:type="pct"/>
            <w:vMerge w:val="restart"/>
            <w:tcBorders>
              <w:top w:val="single" w:sz="12" w:space="0" w:color="auto"/>
              <w:left w:val="single" w:sz="12" w:space="0" w:color="auto"/>
              <w:right w:val="single" w:sz="12" w:space="0" w:color="auto"/>
            </w:tcBorders>
          </w:tcPr>
          <w:p w:rsidR="004E1725" w:rsidRPr="004D0867" w:rsidRDefault="004E1725" w:rsidP="00902E10">
            <w:pPr>
              <w:jc w:val="center"/>
              <w:rPr>
                <w:rFonts w:ascii="Times New Roman" w:hAnsi="Times New Roman" w:cs="Times New Roman"/>
                <w:sz w:val="24"/>
                <w:szCs w:val="24"/>
                <w:lang w:val="sr-Cyrl-CS"/>
              </w:rPr>
            </w:pPr>
          </w:p>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Број родитеља</w:t>
            </w:r>
          </w:p>
        </w:tc>
        <w:tc>
          <w:tcPr>
            <w:tcW w:w="1850" w:type="pct"/>
            <w:gridSpan w:val="5"/>
            <w:tcBorders>
              <w:top w:val="single" w:sz="12" w:space="0" w:color="auto"/>
              <w:left w:val="single" w:sz="12" w:space="0" w:color="auto"/>
              <w:bottom w:val="single" w:sz="12" w:space="0" w:color="auto"/>
              <w:right w:val="single" w:sz="12" w:space="0" w:color="auto"/>
            </w:tcBorders>
          </w:tcPr>
          <w:p w:rsidR="004E1725" w:rsidRPr="004D0867" w:rsidRDefault="004E1725" w:rsidP="00902E10">
            <w:pPr>
              <w:jc w:val="center"/>
              <w:rPr>
                <w:rFonts w:ascii="Times New Roman" w:hAnsi="Times New Roman" w:cs="Times New Roman"/>
                <w:sz w:val="24"/>
                <w:szCs w:val="24"/>
                <w:lang w:val="sr-Cyrl-CS"/>
              </w:rPr>
            </w:pPr>
          </w:p>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Стручна спрема очева</w:t>
            </w:r>
          </w:p>
        </w:tc>
        <w:tc>
          <w:tcPr>
            <w:tcW w:w="1886" w:type="pct"/>
            <w:gridSpan w:val="5"/>
            <w:tcBorders>
              <w:top w:val="single" w:sz="12" w:space="0" w:color="auto"/>
              <w:left w:val="single" w:sz="12" w:space="0" w:color="auto"/>
              <w:bottom w:val="single" w:sz="12" w:space="0" w:color="auto"/>
              <w:right w:val="single" w:sz="12" w:space="0" w:color="auto"/>
            </w:tcBorders>
          </w:tcPr>
          <w:p w:rsidR="004E1725" w:rsidRPr="004D0867" w:rsidRDefault="004E1725" w:rsidP="00902E10">
            <w:pPr>
              <w:jc w:val="center"/>
              <w:rPr>
                <w:rFonts w:ascii="Times New Roman" w:hAnsi="Times New Roman" w:cs="Times New Roman"/>
                <w:sz w:val="24"/>
                <w:szCs w:val="24"/>
                <w:lang w:val="sr-Cyrl-CS"/>
              </w:rPr>
            </w:pPr>
          </w:p>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Стручна спрема мајки</w:t>
            </w:r>
          </w:p>
        </w:tc>
      </w:tr>
      <w:tr w:rsidR="00BA0CCA" w:rsidRPr="004D0867" w:rsidTr="00354393">
        <w:trPr>
          <w:cantSplit/>
          <w:trHeight w:val="639"/>
        </w:trPr>
        <w:tc>
          <w:tcPr>
            <w:tcW w:w="630" w:type="pct"/>
            <w:vMerge/>
            <w:tcBorders>
              <w:left w:val="single" w:sz="12" w:space="0" w:color="auto"/>
              <w:bottom w:val="single" w:sz="12" w:space="0" w:color="auto"/>
              <w:right w:val="single" w:sz="12" w:space="0" w:color="auto"/>
            </w:tcBorders>
            <w:shd w:val="clear" w:color="auto" w:fill="FFFFFF" w:themeFill="background1"/>
          </w:tcPr>
          <w:p w:rsidR="004E1725" w:rsidRPr="004D0867" w:rsidRDefault="004E1725" w:rsidP="00902E10">
            <w:pPr>
              <w:jc w:val="center"/>
              <w:rPr>
                <w:rFonts w:ascii="Times New Roman" w:hAnsi="Times New Roman" w:cs="Times New Roman"/>
                <w:sz w:val="24"/>
                <w:szCs w:val="24"/>
                <w:lang w:val="sr-Cyrl-CS"/>
              </w:rPr>
            </w:pPr>
          </w:p>
        </w:tc>
        <w:tc>
          <w:tcPr>
            <w:tcW w:w="635" w:type="pct"/>
            <w:vMerge/>
            <w:tcBorders>
              <w:left w:val="single" w:sz="12" w:space="0" w:color="auto"/>
              <w:bottom w:val="single" w:sz="12" w:space="0" w:color="auto"/>
              <w:right w:val="single" w:sz="12" w:space="0" w:color="auto"/>
            </w:tcBorders>
            <w:shd w:val="clear" w:color="auto" w:fill="FFFFFF" w:themeFill="background1"/>
          </w:tcPr>
          <w:p w:rsidR="004E1725" w:rsidRPr="004D0867" w:rsidRDefault="004E1725" w:rsidP="00902E10">
            <w:pPr>
              <w:jc w:val="center"/>
              <w:rPr>
                <w:rFonts w:ascii="Times New Roman" w:hAnsi="Times New Roman" w:cs="Times New Roman"/>
                <w:sz w:val="24"/>
                <w:szCs w:val="24"/>
                <w:lang w:val="sr-Cyrl-CS"/>
              </w:rPr>
            </w:pPr>
          </w:p>
        </w:tc>
        <w:tc>
          <w:tcPr>
            <w:tcW w:w="424" w:type="pct"/>
            <w:tcBorders>
              <w:top w:val="single" w:sz="12" w:space="0" w:color="auto"/>
              <w:left w:val="single" w:sz="12" w:space="0" w:color="auto"/>
              <w:bottom w:val="single" w:sz="12" w:space="0" w:color="auto"/>
              <w:right w:val="single" w:sz="12" w:space="0" w:color="auto"/>
            </w:tcBorders>
            <w:hideMark/>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w:t>
            </w:r>
          </w:p>
        </w:tc>
        <w:tc>
          <w:tcPr>
            <w:tcW w:w="352" w:type="pct"/>
            <w:tcBorders>
              <w:top w:val="single" w:sz="12" w:space="0" w:color="auto"/>
              <w:left w:val="single" w:sz="12" w:space="0" w:color="auto"/>
              <w:bottom w:val="single" w:sz="12" w:space="0" w:color="auto"/>
              <w:right w:val="single" w:sz="12" w:space="0" w:color="auto"/>
            </w:tcBorders>
            <w:hideMark/>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ОШ</w:t>
            </w:r>
          </w:p>
        </w:tc>
        <w:tc>
          <w:tcPr>
            <w:tcW w:w="353" w:type="pct"/>
            <w:tcBorders>
              <w:top w:val="single" w:sz="12" w:space="0" w:color="auto"/>
              <w:left w:val="single" w:sz="12" w:space="0" w:color="auto"/>
              <w:bottom w:val="single" w:sz="12" w:space="0" w:color="auto"/>
              <w:right w:val="single" w:sz="12" w:space="0" w:color="auto"/>
            </w:tcBorders>
            <w:hideMark/>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ССС</w:t>
            </w:r>
          </w:p>
        </w:tc>
        <w:tc>
          <w:tcPr>
            <w:tcW w:w="353" w:type="pct"/>
            <w:tcBorders>
              <w:top w:val="single" w:sz="12" w:space="0" w:color="auto"/>
              <w:left w:val="single" w:sz="12" w:space="0" w:color="auto"/>
              <w:bottom w:val="single" w:sz="12" w:space="0" w:color="auto"/>
              <w:right w:val="single" w:sz="12" w:space="0" w:color="auto"/>
            </w:tcBorders>
            <w:hideMark/>
          </w:tcPr>
          <w:p w:rsidR="004E1725" w:rsidRPr="004D0867" w:rsidRDefault="00A34BD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ВШ</w:t>
            </w:r>
          </w:p>
        </w:tc>
        <w:tc>
          <w:tcPr>
            <w:tcW w:w="367" w:type="pct"/>
            <w:tcBorders>
              <w:top w:val="single" w:sz="12" w:space="0" w:color="auto"/>
              <w:left w:val="single" w:sz="12" w:space="0" w:color="auto"/>
              <w:bottom w:val="single" w:sz="12" w:space="0" w:color="auto"/>
              <w:right w:val="single" w:sz="12" w:space="0" w:color="auto"/>
            </w:tcBorders>
            <w:hideMark/>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ВСС</w:t>
            </w:r>
          </w:p>
        </w:tc>
        <w:tc>
          <w:tcPr>
            <w:tcW w:w="369" w:type="pct"/>
            <w:tcBorders>
              <w:top w:val="single" w:sz="12" w:space="0" w:color="auto"/>
              <w:left w:val="single" w:sz="12" w:space="0" w:color="auto"/>
              <w:bottom w:val="single" w:sz="12" w:space="0" w:color="auto"/>
              <w:right w:val="single" w:sz="12" w:space="0" w:color="auto"/>
            </w:tcBorders>
            <w:hideMark/>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w:t>
            </w:r>
          </w:p>
        </w:tc>
        <w:tc>
          <w:tcPr>
            <w:tcW w:w="344" w:type="pct"/>
            <w:tcBorders>
              <w:top w:val="single" w:sz="12" w:space="0" w:color="auto"/>
              <w:left w:val="single" w:sz="12" w:space="0" w:color="auto"/>
              <w:bottom w:val="single" w:sz="12" w:space="0" w:color="auto"/>
              <w:right w:val="single" w:sz="12" w:space="0" w:color="auto"/>
            </w:tcBorders>
            <w:hideMark/>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ОШ</w:t>
            </w:r>
          </w:p>
        </w:tc>
        <w:tc>
          <w:tcPr>
            <w:tcW w:w="412" w:type="pct"/>
            <w:tcBorders>
              <w:top w:val="single" w:sz="12" w:space="0" w:color="auto"/>
              <w:left w:val="single" w:sz="12" w:space="0" w:color="auto"/>
              <w:bottom w:val="single" w:sz="12" w:space="0" w:color="auto"/>
              <w:right w:val="single" w:sz="12" w:space="0" w:color="auto"/>
            </w:tcBorders>
            <w:hideMark/>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ССС</w:t>
            </w:r>
          </w:p>
        </w:tc>
        <w:tc>
          <w:tcPr>
            <w:tcW w:w="353" w:type="pct"/>
            <w:tcBorders>
              <w:top w:val="single" w:sz="12" w:space="0" w:color="auto"/>
              <w:left w:val="single" w:sz="12" w:space="0" w:color="auto"/>
              <w:bottom w:val="single" w:sz="12" w:space="0" w:color="auto"/>
              <w:right w:val="single" w:sz="12" w:space="0" w:color="auto"/>
            </w:tcBorders>
            <w:hideMark/>
          </w:tcPr>
          <w:p w:rsidR="004E1725" w:rsidRPr="004D0867" w:rsidRDefault="00A34BD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ВШ</w:t>
            </w:r>
          </w:p>
        </w:tc>
        <w:tc>
          <w:tcPr>
            <w:tcW w:w="408" w:type="pct"/>
            <w:tcBorders>
              <w:top w:val="single" w:sz="12" w:space="0" w:color="auto"/>
              <w:left w:val="single" w:sz="12" w:space="0" w:color="auto"/>
              <w:bottom w:val="single" w:sz="12" w:space="0" w:color="auto"/>
              <w:right w:val="single" w:sz="12" w:space="0" w:color="auto"/>
            </w:tcBorders>
            <w:hideMark/>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ВСС</w:t>
            </w:r>
          </w:p>
        </w:tc>
      </w:tr>
      <w:tr w:rsidR="00BA0CCA" w:rsidRPr="004D0867" w:rsidTr="00354393">
        <w:trPr>
          <w:cantSplit/>
          <w:trHeight w:val="976"/>
        </w:trPr>
        <w:tc>
          <w:tcPr>
            <w:tcW w:w="630" w:type="pct"/>
            <w:tcBorders>
              <w:top w:val="single" w:sz="12" w:space="0" w:color="auto"/>
              <w:left w:val="single" w:sz="12" w:space="0" w:color="auto"/>
              <w:bottom w:val="single" w:sz="4" w:space="0" w:color="auto"/>
              <w:right w:val="single" w:sz="12" w:space="0" w:color="auto"/>
            </w:tcBorders>
            <w:shd w:val="clear" w:color="auto" w:fill="auto"/>
            <w:vAlign w:val="center"/>
          </w:tcPr>
          <w:p w:rsidR="0073216A" w:rsidRPr="004D0867" w:rsidRDefault="0073216A"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1/1</w:t>
            </w:r>
          </w:p>
        </w:tc>
        <w:tc>
          <w:tcPr>
            <w:tcW w:w="635" w:type="pct"/>
            <w:tcBorders>
              <w:top w:val="single" w:sz="12" w:space="0" w:color="auto"/>
              <w:left w:val="single" w:sz="12" w:space="0" w:color="auto"/>
              <w:bottom w:val="single" w:sz="4" w:space="0" w:color="auto"/>
              <w:right w:val="single" w:sz="12" w:space="0" w:color="auto"/>
            </w:tcBorders>
            <w:vAlign w:val="center"/>
          </w:tcPr>
          <w:p w:rsidR="0073216A" w:rsidRPr="004D0867" w:rsidRDefault="00031CE0" w:rsidP="00902E10">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47</w:t>
            </w:r>
          </w:p>
        </w:tc>
        <w:tc>
          <w:tcPr>
            <w:tcW w:w="424" w:type="pct"/>
            <w:tcBorders>
              <w:top w:val="single" w:sz="12" w:space="0" w:color="auto"/>
              <w:left w:val="single" w:sz="12" w:space="0" w:color="auto"/>
              <w:bottom w:val="single" w:sz="4" w:space="0" w:color="auto"/>
              <w:right w:val="single" w:sz="4" w:space="0" w:color="auto"/>
            </w:tcBorders>
            <w:vAlign w:val="center"/>
          </w:tcPr>
          <w:p w:rsidR="0073216A" w:rsidRPr="004D0867" w:rsidRDefault="00031CE0" w:rsidP="00902E10">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2</w:t>
            </w:r>
          </w:p>
        </w:tc>
        <w:tc>
          <w:tcPr>
            <w:tcW w:w="352" w:type="pct"/>
            <w:tcBorders>
              <w:top w:val="single" w:sz="12" w:space="0" w:color="auto"/>
              <w:left w:val="single" w:sz="4" w:space="0" w:color="000000" w:themeColor="text1"/>
              <w:bottom w:val="single" w:sz="4" w:space="0" w:color="auto"/>
              <w:right w:val="single" w:sz="4" w:space="0" w:color="auto"/>
            </w:tcBorders>
            <w:vAlign w:val="center"/>
          </w:tcPr>
          <w:p w:rsidR="0073216A" w:rsidRPr="004D0867" w:rsidRDefault="00031CE0" w:rsidP="00902E10">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6</w:t>
            </w:r>
          </w:p>
        </w:tc>
        <w:tc>
          <w:tcPr>
            <w:tcW w:w="353" w:type="pct"/>
            <w:tcBorders>
              <w:top w:val="single" w:sz="12" w:space="0" w:color="auto"/>
              <w:left w:val="single" w:sz="4" w:space="0" w:color="auto"/>
              <w:bottom w:val="single" w:sz="4" w:space="0" w:color="auto"/>
              <w:right w:val="single" w:sz="4" w:space="0" w:color="auto"/>
            </w:tcBorders>
            <w:vAlign w:val="center"/>
          </w:tcPr>
          <w:p w:rsidR="0073216A" w:rsidRPr="004D0867" w:rsidRDefault="00031CE0" w:rsidP="00902E10">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13</w:t>
            </w:r>
          </w:p>
        </w:tc>
        <w:tc>
          <w:tcPr>
            <w:tcW w:w="353" w:type="pct"/>
            <w:tcBorders>
              <w:top w:val="single" w:sz="12" w:space="0" w:color="auto"/>
              <w:left w:val="single" w:sz="4" w:space="0" w:color="auto"/>
              <w:bottom w:val="single" w:sz="4" w:space="0" w:color="auto"/>
              <w:right w:val="single" w:sz="4" w:space="0" w:color="auto"/>
            </w:tcBorders>
            <w:vAlign w:val="center"/>
          </w:tcPr>
          <w:p w:rsidR="0073216A" w:rsidRPr="004D0867" w:rsidRDefault="00031CE0" w:rsidP="00902E10">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367" w:type="pct"/>
            <w:tcBorders>
              <w:top w:val="single" w:sz="12" w:space="0" w:color="auto"/>
              <w:left w:val="single" w:sz="4" w:space="0" w:color="auto"/>
              <w:bottom w:val="single" w:sz="4" w:space="0" w:color="auto"/>
              <w:right w:val="single" w:sz="4" w:space="0" w:color="000000" w:themeColor="text1"/>
            </w:tcBorders>
            <w:vAlign w:val="center"/>
          </w:tcPr>
          <w:p w:rsidR="0073216A" w:rsidRPr="004D0867" w:rsidRDefault="00031CE0" w:rsidP="00902E10">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3</w:t>
            </w:r>
          </w:p>
        </w:tc>
        <w:tc>
          <w:tcPr>
            <w:tcW w:w="369" w:type="pct"/>
            <w:tcBorders>
              <w:top w:val="single" w:sz="12" w:space="0" w:color="auto"/>
              <w:left w:val="single" w:sz="4" w:space="0" w:color="000000" w:themeColor="text1"/>
              <w:bottom w:val="single" w:sz="4" w:space="0" w:color="auto"/>
              <w:right w:val="single" w:sz="4" w:space="0" w:color="auto"/>
            </w:tcBorders>
            <w:vAlign w:val="center"/>
          </w:tcPr>
          <w:p w:rsidR="0073216A" w:rsidRPr="004D0867" w:rsidRDefault="00031CE0" w:rsidP="00902E10">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2</w:t>
            </w:r>
          </w:p>
        </w:tc>
        <w:tc>
          <w:tcPr>
            <w:tcW w:w="344" w:type="pct"/>
            <w:tcBorders>
              <w:top w:val="single" w:sz="12" w:space="0" w:color="auto"/>
              <w:left w:val="single" w:sz="4" w:space="0" w:color="000000" w:themeColor="text1"/>
              <w:bottom w:val="single" w:sz="4" w:space="0" w:color="auto"/>
              <w:right w:val="single" w:sz="4" w:space="0" w:color="auto"/>
            </w:tcBorders>
            <w:vAlign w:val="center"/>
          </w:tcPr>
          <w:p w:rsidR="0073216A" w:rsidRPr="004D0867" w:rsidRDefault="00031CE0" w:rsidP="00902E10">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5</w:t>
            </w:r>
          </w:p>
        </w:tc>
        <w:tc>
          <w:tcPr>
            <w:tcW w:w="412" w:type="pct"/>
            <w:tcBorders>
              <w:top w:val="single" w:sz="12" w:space="0" w:color="auto"/>
              <w:left w:val="single" w:sz="4" w:space="0" w:color="auto"/>
              <w:bottom w:val="single" w:sz="4" w:space="0" w:color="auto"/>
              <w:right w:val="single" w:sz="4" w:space="0" w:color="auto"/>
            </w:tcBorders>
            <w:vAlign w:val="center"/>
          </w:tcPr>
          <w:p w:rsidR="0073216A" w:rsidRPr="004D0867" w:rsidRDefault="00031CE0" w:rsidP="00902E10">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12</w:t>
            </w:r>
          </w:p>
        </w:tc>
        <w:tc>
          <w:tcPr>
            <w:tcW w:w="353" w:type="pct"/>
            <w:tcBorders>
              <w:top w:val="single" w:sz="12" w:space="0" w:color="auto"/>
              <w:left w:val="single" w:sz="4" w:space="0" w:color="auto"/>
              <w:bottom w:val="single" w:sz="4" w:space="0" w:color="auto"/>
              <w:right w:val="single" w:sz="4" w:space="0" w:color="auto"/>
            </w:tcBorders>
            <w:vAlign w:val="center"/>
          </w:tcPr>
          <w:p w:rsidR="0073216A" w:rsidRPr="004D0867" w:rsidRDefault="00031CE0" w:rsidP="00902E10">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2</w:t>
            </w:r>
          </w:p>
        </w:tc>
        <w:tc>
          <w:tcPr>
            <w:tcW w:w="408" w:type="pct"/>
            <w:tcBorders>
              <w:top w:val="single" w:sz="12" w:space="0" w:color="auto"/>
              <w:left w:val="single" w:sz="4" w:space="0" w:color="auto"/>
              <w:bottom w:val="single" w:sz="4" w:space="0" w:color="auto"/>
              <w:right w:val="single" w:sz="12" w:space="0" w:color="auto"/>
            </w:tcBorders>
            <w:vAlign w:val="center"/>
          </w:tcPr>
          <w:p w:rsidR="0073216A" w:rsidRPr="004D0867" w:rsidRDefault="00031CE0" w:rsidP="00902E10">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3</w:t>
            </w:r>
          </w:p>
        </w:tc>
      </w:tr>
      <w:tr w:rsidR="00BA0CCA" w:rsidRPr="004D0867" w:rsidTr="00354393">
        <w:trPr>
          <w:cantSplit/>
          <w:trHeight w:val="976"/>
        </w:trPr>
        <w:tc>
          <w:tcPr>
            <w:tcW w:w="630" w:type="pct"/>
            <w:tcBorders>
              <w:top w:val="single" w:sz="4" w:space="0" w:color="auto"/>
              <w:left w:val="single" w:sz="12" w:space="0" w:color="auto"/>
              <w:bottom w:val="single" w:sz="4" w:space="0" w:color="auto"/>
              <w:right w:val="single" w:sz="12" w:space="0" w:color="auto"/>
            </w:tcBorders>
            <w:shd w:val="clear" w:color="auto" w:fill="auto"/>
            <w:vAlign w:val="center"/>
          </w:tcPr>
          <w:p w:rsidR="00971D2B" w:rsidRPr="004D0867" w:rsidRDefault="00971D2B" w:rsidP="00054EF1">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2/1</w:t>
            </w:r>
          </w:p>
        </w:tc>
        <w:tc>
          <w:tcPr>
            <w:tcW w:w="635" w:type="pct"/>
            <w:tcBorders>
              <w:top w:val="single" w:sz="4" w:space="0" w:color="auto"/>
              <w:left w:val="single" w:sz="12" w:space="0" w:color="auto"/>
              <w:bottom w:val="single" w:sz="4" w:space="0" w:color="auto"/>
              <w:right w:val="single" w:sz="12" w:space="0" w:color="auto"/>
            </w:tcBorders>
            <w:vAlign w:val="center"/>
          </w:tcPr>
          <w:p w:rsidR="00971D2B" w:rsidRPr="004D0867" w:rsidRDefault="002304CE" w:rsidP="00054EF1">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39</w:t>
            </w:r>
          </w:p>
        </w:tc>
        <w:tc>
          <w:tcPr>
            <w:tcW w:w="424" w:type="pct"/>
            <w:tcBorders>
              <w:top w:val="single" w:sz="4" w:space="0" w:color="auto"/>
              <w:left w:val="single" w:sz="12" w:space="0" w:color="auto"/>
              <w:bottom w:val="single" w:sz="4" w:space="0" w:color="auto"/>
              <w:right w:val="single" w:sz="4" w:space="0" w:color="auto"/>
            </w:tcBorders>
            <w:vAlign w:val="center"/>
          </w:tcPr>
          <w:p w:rsidR="00971D2B" w:rsidRPr="004D0867" w:rsidRDefault="002304CE" w:rsidP="00054EF1">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352" w:type="pct"/>
            <w:tcBorders>
              <w:top w:val="single" w:sz="4" w:space="0" w:color="auto"/>
              <w:left w:val="single" w:sz="4" w:space="0" w:color="000000" w:themeColor="text1"/>
              <w:bottom w:val="single" w:sz="4" w:space="0" w:color="auto"/>
              <w:right w:val="single" w:sz="4" w:space="0" w:color="auto"/>
            </w:tcBorders>
            <w:vAlign w:val="center"/>
          </w:tcPr>
          <w:p w:rsidR="00971D2B" w:rsidRPr="004D0867" w:rsidRDefault="002304CE" w:rsidP="00054EF1">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4</w:t>
            </w:r>
          </w:p>
        </w:tc>
        <w:tc>
          <w:tcPr>
            <w:tcW w:w="353" w:type="pct"/>
            <w:tcBorders>
              <w:top w:val="single" w:sz="4" w:space="0" w:color="auto"/>
              <w:left w:val="single" w:sz="4" w:space="0" w:color="auto"/>
              <w:bottom w:val="single" w:sz="4" w:space="0" w:color="auto"/>
              <w:right w:val="single" w:sz="4" w:space="0" w:color="auto"/>
            </w:tcBorders>
            <w:vAlign w:val="center"/>
          </w:tcPr>
          <w:p w:rsidR="00971D2B" w:rsidRPr="004D0867" w:rsidRDefault="002304CE" w:rsidP="00054EF1">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11</w:t>
            </w:r>
          </w:p>
        </w:tc>
        <w:tc>
          <w:tcPr>
            <w:tcW w:w="353" w:type="pct"/>
            <w:tcBorders>
              <w:top w:val="single" w:sz="4" w:space="0" w:color="auto"/>
              <w:left w:val="single" w:sz="4" w:space="0" w:color="auto"/>
              <w:bottom w:val="single" w:sz="4" w:space="0" w:color="auto"/>
              <w:right w:val="single" w:sz="4" w:space="0" w:color="auto"/>
            </w:tcBorders>
            <w:vAlign w:val="center"/>
          </w:tcPr>
          <w:p w:rsidR="00971D2B" w:rsidRPr="004D0867" w:rsidRDefault="00187FCC" w:rsidP="00054EF1">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367" w:type="pct"/>
            <w:tcBorders>
              <w:top w:val="single" w:sz="4" w:space="0" w:color="auto"/>
              <w:left w:val="single" w:sz="4" w:space="0" w:color="auto"/>
              <w:bottom w:val="single" w:sz="4" w:space="0" w:color="auto"/>
              <w:right w:val="single" w:sz="4" w:space="0" w:color="000000" w:themeColor="text1"/>
            </w:tcBorders>
            <w:vAlign w:val="center"/>
          </w:tcPr>
          <w:p w:rsidR="00971D2B" w:rsidRPr="004D0867" w:rsidRDefault="00187FCC" w:rsidP="00054EF1">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369" w:type="pct"/>
            <w:tcBorders>
              <w:top w:val="single" w:sz="4" w:space="0" w:color="auto"/>
              <w:left w:val="single" w:sz="4" w:space="0" w:color="000000" w:themeColor="text1"/>
              <w:bottom w:val="single" w:sz="4" w:space="0" w:color="auto"/>
              <w:right w:val="single" w:sz="4" w:space="0" w:color="auto"/>
            </w:tcBorders>
            <w:vAlign w:val="center"/>
          </w:tcPr>
          <w:p w:rsidR="00971D2B" w:rsidRPr="004D0867" w:rsidRDefault="002304CE" w:rsidP="00054EF1">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344" w:type="pct"/>
            <w:tcBorders>
              <w:top w:val="single" w:sz="4" w:space="0" w:color="auto"/>
              <w:left w:val="single" w:sz="4" w:space="0" w:color="000000" w:themeColor="text1"/>
              <w:bottom w:val="single" w:sz="4" w:space="0" w:color="auto"/>
              <w:right w:val="single" w:sz="4" w:space="0" w:color="auto"/>
            </w:tcBorders>
            <w:vAlign w:val="center"/>
          </w:tcPr>
          <w:p w:rsidR="00971D2B" w:rsidRPr="004D0867" w:rsidRDefault="002304CE" w:rsidP="00054EF1">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6</w:t>
            </w:r>
          </w:p>
        </w:tc>
        <w:tc>
          <w:tcPr>
            <w:tcW w:w="412" w:type="pct"/>
            <w:tcBorders>
              <w:top w:val="single" w:sz="4" w:space="0" w:color="auto"/>
              <w:left w:val="single" w:sz="4" w:space="0" w:color="auto"/>
              <w:bottom w:val="single" w:sz="4" w:space="0" w:color="auto"/>
              <w:right w:val="single" w:sz="4" w:space="0" w:color="auto"/>
            </w:tcBorders>
            <w:vAlign w:val="center"/>
          </w:tcPr>
          <w:p w:rsidR="00971D2B" w:rsidRPr="004D0867" w:rsidRDefault="002304CE" w:rsidP="00054EF1">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9</w:t>
            </w:r>
          </w:p>
        </w:tc>
        <w:tc>
          <w:tcPr>
            <w:tcW w:w="353" w:type="pct"/>
            <w:tcBorders>
              <w:top w:val="single" w:sz="4" w:space="0" w:color="auto"/>
              <w:left w:val="single" w:sz="4" w:space="0" w:color="auto"/>
              <w:bottom w:val="single" w:sz="4" w:space="0" w:color="auto"/>
              <w:right w:val="single" w:sz="4" w:space="0" w:color="auto"/>
            </w:tcBorders>
            <w:vAlign w:val="center"/>
          </w:tcPr>
          <w:p w:rsidR="00971D2B" w:rsidRPr="004D0867" w:rsidRDefault="002304CE" w:rsidP="00054EF1">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408" w:type="pct"/>
            <w:tcBorders>
              <w:top w:val="single" w:sz="4" w:space="0" w:color="auto"/>
              <w:left w:val="single" w:sz="4" w:space="0" w:color="auto"/>
              <w:bottom w:val="single" w:sz="4" w:space="0" w:color="auto"/>
              <w:right w:val="single" w:sz="12" w:space="0" w:color="auto"/>
            </w:tcBorders>
            <w:vAlign w:val="center"/>
          </w:tcPr>
          <w:p w:rsidR="00971D2B" w:rsidRPr="004D0867" w:rsidRDefault="002304CE" w:rsidP="00054EF1">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4</w:t>
            </w:r>
          </w:p>
        </w:tc>
      </w:tr>
      <w:tr w:rsidR="00BA0CCA" w:rsidRPr="004D0867" w:rsidTr="00307C82">
        <w:trPr>
          <w:cantSplit/>
          <w:trHeight w:val="976"/>
        </w:trPr>
        <w:tc>
          <w:tcPr>
            <w:tcW w:w="630" w:type="pct"/>
            <w:tcBorders>
              <w:top w:val="single" w:sz="4" w:space="0" w:color="auto"/>
              <w:left w:val="single" w:sz="12" w:space="0" w:color="auto"/>
              <w:bottom w:val="single" w:sz="4" w:space="0" w:color="auto"/>
              <w:right w:val="single" w:sz="12" w:space="0" w:color="auto"/>
            </w:tcBorders>
            <w:shd w:val="clear" w:color="auto" w:fill="auto"/>
            <w:vAlign w:val="center"/>
          </w:tcPr>
          <w:p w:rsidR="00C958A4" w:rsidRPr="004D0867" w:rsidRDefault="00C958A4" w:rsidP="00C958A4">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en-US"/>
              </w:rPr>
              <w:t>3/1</w:t>
            </w:r>
          </w:p>
        </w:tc>
        <w:tc>
          <w:tcPr>
            <w:tcW w:w="635" w:type="pct"/>
            <w:tcBorders>
              <w:top w:val="single" w:sz="4" w:space="0" w:color="auto"/>
              <w:left w:val="single" w:sz="12" w:space="0" w:color="auto"/>
              <w:bottom w:val="single" w:sz="4" w:space="0" w:color="auto"/>
              <w:right w:val="single" w:sz="12" w:space="0" w:color="auto"/>
            </w:tcBorders>
            <w:vAlign w:val="center"/>
          </w:tcPr>
          <w:p w:rsidR="00C958A4" w:rsidRPr="004D0867" w:rsidRDefault="002304CE" w:rsidP="00C958A4">
            <w:pPr>
              <w:jc w:val="center"/>
              <w:rPr>
                <w:rFonts w:ascii="Times New Roman" w:hAnsi="Times New Roman" w:cs="Times New Roman"/>
                <w:sz w:val="24"/>
                <w:szCs w:val="24"/>
              </w:rPr>
            </w:pPr>
            <w:r w:rsidRPr="004D0867">
              <w:rPr>
                <w:rFonts w:ascii="Times New Roman" w:hAnsi="Times New Roman" w:cs="Times New Roman"/>
                <w:sz w:val="24"/>
                <w:szCs w:val="24"/>
              </w:rPr>
              <w:t>38</w:t>
            </w:r>
          </w:p>
        </w:tc>
        <w:tc>
          <w:tcPr>
            <w:tcW w:w="424" w:type="pct"/>
            <w:tcBorders>
              <w:top w:val="single" w:sz="4" w:space="0" w:color="auto"/>
              <w:left w:val="single" w:sz="12" w:space="0" w:color="auto"/>
              <w:bottom w:val="single" w:sz="4"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352" w:type="pct"/>
            <w:tcBorders>
              <w:top w:val="single" w:sz="4" w:space="0" w:color="auto"/>
              <w:left w:val="single" w:sz="4" w:space="0" w:color="000000" w:themeColor="text1"/>
              <w:bottom w:val="single" w:sz="4"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5</w:t>
            </w:r>
          </w:p>
        </w:tc>
        <w:tc>
          <w:tcPr>
            <w:tcW w:w="353" w:type="pct"/>
            <w:tcBorders>
              <w:top w:val="single" w:sz="4" w:space="0" w:color="auto"/>
              <w:left w:val="single" w:sz="4" w:space="0" w:color="auto"/>
              <w:bottom w:val="single" w:sz="4"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9</w:t>
            </w:r>
          </w:p>
        </w:tc>
        <w:tc>
          <w:tcPr>
            <w:tcW w:w="353" w:type="pct"/>
            <w:tcBorders>
              <w:top w:val="single" w:sz="4" w:space="0" w:color="auto"/>
              <w:left w:val="single" w:sz="4" w:space="0" w:color="auto"/>
              <w:bottom w:val="single" w:sz="4"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367" w:type="pct"/>
            <w:tcBorders>
              <w:top w:val="single" w:sz="4" w:space="0" w:color="auto"/>
              <w:left w:val="single" w:sz="4" w:space="0" w:color="auto"/>
              <w:bottom w:val="single" w:sz="4" w:space="0" w:color="auto"/>
              <w:right w:val="single" w:sz="4" w:space="0" w:color="000000" w:themeColor="text1"/>
            </w:tcBorders>
            <w:vAlign w:val="center"/>
          </w:tcPr>
          <w:p w:rsidR="00C958A4" w:rsidRPr="004D0867" w:rsidRDefault="00DC57AD"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369" w:type="pct"/>
            <w:tcBorders>
              <w:top w:val="single" w:sz="4" w:space="0" w:color="auto"/>
              <w:left w:val="single" w:sz="4" w:space="0" w:color="000000" w:themeColor="text1"/>
              <w:bottom w:val="single" w:sz="4" w:space="0" w:color="auto"/>
              <w:right w:val="single" w:sz="4" w:space="0" w:color="auto"/>
            </w:tcBorders>
            <w:vAlign w:val="center"/>
          </w:tcPr>
          <w:p w:rsidR="00C958A4" w:rsidRPr="004D0867" w:rsidRDefault="00DC57AD"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344" w:type="pct"/>
            <w:tcBorders>
              <w:top w:val="single" w:sz="4" w:space="0" w:color="auto"/>
              <w:left w:val="single" w:sz="4" w:space="0" w:color="000000" w:themeColor="text1"/>
              <w:bottom w:val="single" w:sz="4"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5</w:t>
            </w:r>
          </w:p>
        </w:tc>
        <w:tc>
          <w:tcPr>
            <w:tcW w:w="412" w:type="pct"/>
            <w:tcBorders>
              <w:top w:val="single" w:sz="4" w:space="0" w:color="auto"/>
              <w:left w:val="single" w:sz="4" w:space="0" w:color="auto"/>
              <w:bottom w:val="single" w:sz="4"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14</w:t>
            </w:r>
          </w:p>
        </w:tc>
        <w:tc>
          <w:tcPr>
            <w:tcW w:w="353" w:type="pct"/>
            <w:tcBorders>
              <w:top w:val="single" w:sz="4" w:space="0" w:color="auto"/>
              <w:left w:val="single" w:sz="4" w:space="0" w:color="auto"/>
              <w:bottom w:val="single" w:sz="4"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408" w:type="pct"/>
            <w:tcBorders>
              <w:top w:val="single" w:sz="4" w:space="0" w:color="auto"/>
              <w:left w:val="single" w:sz="4" w:space="0" w:color="auto"/>
              <w:bottom w:val="single" w:sz="4" w:space="0" w:color="auto"/>
              <w:right w:val="single" w:sz="12" w:space="0" w:color="auto"/>
            </w:tcBorders>
            <w:vAlign w:val="center"/>
          </w:tcPr>
          <w:p w:rsidR="00C958A4" w:rsidRPr="004D0867" w:rsidRDefault="00DC57AD"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r>
      <w:tr w:rsidR="00BA0CCA" w:rsidRPr="004D0867" w:rsidTr="00354393">
        <w:trPr>
          <w:cantSplit/>
          <w:trHeight w:val="976"/>
        </w:trPr>
        <w:tc>
          <w:tcPr>
            <w:tcW w:w="630" w:type="pct"/>
            <w:tcBorders>
              <w:top w:val="single" w:sz="4" w:space="0" w:color="auto"/>
              <w:left w:val="single" w:sz="12" w:space="0" w:color="auto"/>
              <w:bottom w:val="single" w:sz="2" w:space="0" w:color="auto"/>
              <w:right w:val="single" w:sz="12" w:space="0" w:color="auto"/>
            </w:tcBorders>
            <w:shd w:val="clear" w:color="auto" w:fill="auto"/>
            <w:vAlign w:val="center"/>
          </w:tcPr>
          <w:p w:rsidR="00C958A4" w:rsidRPr="004D0867" w:rsidRDefault="00C958A4" w:rsidP="00C958A4">
            <w:pPr>
              <w:jc w:val="center"/>
              <w:rPr>
                <w:rFonts w:ascii="Times New Roman" w:hAnsi="Times New Roman" w:cs="Times New Roman"/>
                <w:sz w:val="24"/>
                <w:szCs w:val="24"/>
                <w:lang w:val="sr-Cyrl-CS"/>
              </w:rPr>
            </w:pPr>
            <w:r w:rsidRPr="004D0867">
              <w:rPr>
                <w:rFonts w:ascii="Times New Roman" w:hAnsi="Times New Roman" w:cs="Times New Roman"/>
                <w:sz w:val="24"/>
                <w:szCs w:val="24"/>
              </w:rPr>
              <w:t>4/1</w:t>
            </w:r>
          </w:p>
        </w:tc>
        <w:tc>
          <w:tcPr>
            <w:tcW w:w="635" w:type="pct"/>
            <w:tcBorders>
              <w:top w:val="single" w:sz="4" w:space="0" w:color="auto"/>
              <w:left w:val="single" w:sz="12" w:space="0" w:color="auto"/>
              <w:bottom w:val="single" w:sz="4" w:space="0" w:color="auto"/>
              <w:right w:val="single" w:sz="12"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50</w:t>
            </w:r>
          </w:p>
        </w:tc>
        <w:tc>
          <w:tcPr>
            <w:tcW w:w="424" w:type="pct"/>
            <w:tcBorders>
              <w:top w:val="single" w:sz="4" w:space="0" w:color="auto"/>
              <w:left w:val="single" w:sz="12" w:space="0" w:color="auto"/>
              <w:bottom w:val="single" w:sz="4"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352" w:type="pct"/>
            <w:tcBorders>
              <w:top w:val="single" w:sz="4" w:space="0" w:color="auto"/>
              <w:left w:val="single" w:sz="4" w:space="0" w:color="000000" w:themeColor="text1"/>
              <w:bottom w:val="single" w:sz="4"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10</w:t>
            </w:r>
          </w:p>
        </w:tc>
        <w:tc>
          <w:tcPr>
            <w:tcW w:w="353" w:type="pct"/>
            <w:tcBorders>
              <w:top w:val="single" w:sz="4" w:space="0" w:color="auto"/>
              <w:left w:val="single" w:sz="4" w:space="0" w:color="auto"/>
              <w:bottom w:val="single" w:sz="4"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10</w:t>
            </w:r>
          </w:p>
        </w:tc>
        <w:tc>
          <w:tcPr>
            <w:tcW w:w="353" w:type="pct"/>
            <w:tcBorders>
              <w:top w:val="single" w:sz="4" w:space="0" w:color="auto"/>
              <w:left w:val="single" w:sz="4" w:space="0" w:color="auto"/>
              <w:bottom w:val="single" w:sz="4"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367" w:type="pct"/>
            <w:tcBorders>
              <w:top w:val="single" w:sz="4" w:space="0" w:color="auto"/>
              <w:left w:val="single" w:sz="4" w:space="0" w:color="auto"/>
              <w:bottom w:val="single" w:sz="4" w:space="0" w:color="auto"/>
              <w:right w:val="single" w:sz="4" w:space="0" w:color="000000" w:themeColor="text1"/>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369" w:type="pct"/>
            <w:tcBorders>
              <w:top w:val="single" w:sz="4" w:space="0" w:color="auto"/>
              <w:left w:val="single" w:sz="4" w:space="0" w:color="000000" w:themeColor="text1"/>
              <w:bottom w:val="single" w:sz="4" w:space="0" w:color="auto"/>
              <w:right w:val="single" w:sz="4" w:space="0" w:color="auto"/>
            </w:tcBorders>
            <w:vAlign w:val="center"/>
          </w:tcPr>
          <w:p w:rsidR="00C958A4" w:rsidRPr="004D0867" w:rsidRDefault="00187FCC"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344" w:type="pct"/>
            <w:tcBorders>
              <w:top w:val="single" w:sz="4" w:space="0" w:color="auto"/>
              <w:left w:val="single" w:sz="4" w:space="0" w:color="000000" w:themeColor="text1"/>
              <w:bottom w:val="single" w:sz="4"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412" w:type="pct"/>
            <w:tcBorders>
              <w:top w:val="single" w:sz="4" w:space="0" w:color="auto"/>
              <w:left w:val="single" w:sz="4" w:space="0" w:color="auto"/>
              <w:bottom w:val="single" w:sz="4"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14</w:t>
            </w:r>
          </w:p>
        </w:tc>
        <w:tc>
          <w:tcPr>
            <w:tcW w:w="353" w:type="pct"/>
            <w:tcBorders>
              <w:top w:val="single" w:sz="4" w:space="0" w:color="auto"/>
              <w:left w:val="single" w:sz="4" w:space="0" w:color="auto"/>
              <w:bottom w:val="single" w:sz="4"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408" w:type="pct"/>
            <w:tcBorders>
              <w:top w:val="single" w:sz="4" w:space="0" w:color="auto"/>
              <w:left w:val="single" w:sz="4" w:space="0" w:color="auto"/>
              <w:bottom w:val="single" w:sz="4" w:space="0" w:color="auto"/>
              <w:right w:val="single" w:sz="12"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r>
      <w:tr w:rsidR="00BA0CCA" w:rsidRPr="004D0867" w:rsidTr="00354393">
        <w:trPr>
          <w:cantSplit/>
          <w:trHeight w:val="976"/>
        </w:trPr>
        <w:tc>
          <w:tcPr>
            <w:tcW w:w="630" w:type="pct"/>
            <w:tcBorders>
              <w:top w:val="single" w:sz="2" w:space="0" w:color="auto"/>
              <w:left w:val="single" w:sz="12" w:space="0" w:color="auto"/>
              <w:bottom w:val="single" w:sz="2" w:space="0" w:color="auto"/>
              <w:right w:val="single" w:sz="12" w:space="0" w:color="auto"/>
            </w:tcBorders>
            <w:shd w:val="clear" w:color="auto" w:fill="auto"/>
            <w:vAlign w:val="center"/>
          </w:tcPr>
          <w:p w:rsidR="00C958A4" w:rsidRPr="004D0867" w:rsidRDefault="00C958A4" w:rsidP="00C958A4">
            <w:pPr>
              <w:jc w:val="center"/>
              <w:rPr>
                <w:rFonts w:ascii="Times New Roman" w:hAnsi="Times New Roman" w:cs="Times New Roman"/>
                <w:sz w:val="24"/>
                <w:szCs w:val="24"/>
              </w:rPr>
            </w:pPr>
            <w:r w:rsidRPr="004D0867">
              <w:rPr>
                <w:rFonts w:ascii="Times New Roman" w:hAnsi="Times New Roman" w:cs="Times New Roman"/>
                <w:sz w:val="24"/>
                <w:szCs w:val="24"/>
                <w:lang w:val="sr-Cyrl-CS"/>
              </w:rPr>
              <w:t>5/1</w:t>
            </w:r>
          </w:p>
        </w:tc>
        <w:tc>
          <w:tcPr>
            <w:tcW w:w="635" w:type="pct"/>
            <w:tcBorders>
              <w:top w:val="single" w:sz="4" w:space="0" w:color="auto"/>
              <w:left w:val="single" w:sz="12" w:space="0" w:color="auto"/>
              <w:bottom w:val="single" w:sz="2" w:space="0" w:color="auto"/>
              <w:right w:val="single" w:sz="12" w:space="0" w:color="auto"/>
            </w:tcBorders>
            <w:vAlign w:val="center"/>
          </w:tcPr>
          <w:p w:rsidR="00C958A4" w:rsidRPr="004D0867" w:rsidRDefault="00104B59" w:rsidP="00C958A4">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49</w:t>
            </w:r>
          </w:p>
        </w:tc>
        <w:tc>
          <w:tcPr>
            <w:tcW w:w="424" w:type="pct"/>
            <w:tcBorders>
              <w:top w:val="single" w:sz="4" w:space="0" w:color="auto"/>
              <w:left w:val="single" w:sz="12" w:space="0" w:color="auto"/>
              <w:bottom w:val="single" w:sz="2"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352" w:type="pct"/>
            <w:tcBorders>
              <w:top w:val="single" w:sz="4" w:space="0" w:color="auto"/>
              <w:left w:val="single" w:sz="4" w:space="0" w:color="000000" w:themeColor="text1"/>
              <w:bottom w:val="single" w:sz="2"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353" w:type="pct"/>
            <w:tcBorders>
              <w:top w:val="single" w:sz="4" w:space="0" w:color="auto"/>
              <w:left w:val="single" w:sz="4" w:space="0" w:color="auto"/>
              <w:bottom w:val="single" w:sz="2" w:space="0" w:color="auto"/>
              <w:right w:val="single" w:sz="4" w:space="0" w:color="auto"/>
            </w:tcBorders>
            <w:vAlign w:val="center"/>
          </w:tcPr>
          <w:p w:rsidR="00C958A4" w:rsidRPr="004D0867" w:rsidRDefault="002304CE" w:rsidP="00104B59">
            <w:pPr>
              <w:jc w:val="center"/>
              <w:rPr>
                <w:rFonts w:ascii="Times New Roman" w:hAnsi="Times New Roman" w:cs="Times New Roman"/>
                <w:sz w:val="24"/>
                <w:szCs w:val="24"/>
                <w:lang w:val="en-US"/>
              </w:rPr>
            </w:pPr>
            <w:r w:rsidRPr="004D0867">
              <w:rPr>
                <w:rFonts w:ascii="Times New Roman" w:hAnsi="Times New Roman" w:cs="Times New Roman"/>
                <w:sz w:val="24"/>
                <w:szCs w:val="24"/>
                <w:lang w:val="sr-Cyrl-RS"/>
              </w:rPr>
              <w:t>2</w:t>
            </w:r>
            <w:r w:rsidR="00104B59" w:rsidRPr="004D0867">
              <w:rPr>
                <w:rFonts w:ascii="Times New Roman" w:hAnsi="Times New Roman" w:cs="Times New Roman"/>
                <w:sz w:val="24"/>
                <w:szCs w:val="24"/>
                <w:lang w:val="en-US"/>
              </w:rPr>
              <w:t>1</w:t>
            </w:r>
          </w:p>
        </w:tc>
        <w:tc>
          <w:tcPr>
            <w:tcW w:w="353" w:type="pct"/>
            <w:tcBorders>
              <w:top w:val="single" w:sz="4" w:space="0" w:color="auto"/>
              <w:left w:val="single" w:sz="4" w:space="0" w:color="auto"/>
              <w:bottom w:val="single" w:sz="2"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367" w:type="pct"/>
            <w:tcBorders>
              <w:top w:val="single" w:sz="4" w:space="0" w:color="auto"/>
              <w:left w:val="single" w:sz="4" w:space="0" w:color="auto"/>
              <w:bottom w:val="single" w:sz="2" w:space="0" w:color="auto"/>
              <w:right w:val="single" w:sz="4" w:space="0" w:color="000000" w:themeColor="text1"/>
            </w:tcBorders>
            <w:vAlign w:val="center"/>
          </w:tcPr>
          <w:p w:rsidR="00C958A4" w:rsidRPr="004D0867" w:rsidRDefault="00AF1B1C"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369" w:type="pct"/>
            <w:tcBorders>
              <w:top w:val="single" w:sz="4" w:space="0" w:color="auto"/>
              <w:left w:val="single" w:sz="4" w:space="0" w:color="000000" w:themeColor="text1"/>
              <w:bottom w:val="single" w:sz="2"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344" w:type="pct"/>
            <w:tcBorders>
              <w:top w:val="single" w:sz="4" w:space="0" w:color="auto"/>
              <w:left w:val="single" w:sz="4" w:space="0" w:color="000000" w:themeColor="text1"/>
              <w:bottom w:val="single" w:sz="2"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412" w:type="pct"/>
            <w:tcBorders>
              <w:top w:val="single" w:sz="4" w:space="0" w:color="auto"/>
              <w:left w:val="single" w:sz="4" w:space="0" w:color="auto"/>
              <w:bottom w:val="single" w:sz="2" w:space="0" w:color="auto"/>
              <w:right w:val="single" w:sz="4" w:space="0" w:color="auto"/>
            </w:tcBorders>
            <w:vAlign w:val="center"/>
          </w:tcPr>
          <w:p w:rsidR="00C958A4" w:rsidRPr="004D0867" w:rsidRDefault="002304CE" w:rsidP="00104B59">
            <w:pPr>
              <w:jc w:val="center"/>
              <w:rPr>
                <w:rFonts w:ascii="Times New Roman" w:hAnsi="Times New Roman" w:cs="Times New Roman"/>
                <w:sz w:val="24"/>
                <w:szCs w:val="24"/>
                <w:lang w:val="en-US"/>
              </w:rPr>
            </w:pPr>
            <w:r w:rsidRPr="004D0867">
              <w:rPr>
                <w:rFonts w:ascii="Times New Roman" w:hAnsi="Times New Roman" w:cs="Times New Roman"/>
                <w:sz w:val="24"/>
                <w:szCs w:val="24"/>
                <w:lang w:val="sr-Cyrl-RS"/>
              </w:rPr>
              <w:t>2</w:t>
            </w:r>
            <w:r w:rsidR="00104B59" w:rsidRPr="004D0867">
              <w:rPr>
                <w:rFonts w:ascii="Times New Roman" w:hAnsi="Times New Roman" w:cs="Times New Roman"/>
                <w:sz w:val="24"/>
                <w:szCs w:val="24"/>
                <w:lang w:val="en-US"/>
              </w:rPr>
              <w:t>1</w:t>
            </w:r>
          </w:p>
        </w:tc>
        <w:tc>
          <w:tcPr>
            <w:tcW w:w="353" w:type="pct"/>
            <w:tcBorders>
              <w:top w:val="single" w:sz="4" w:space="0" w:color="auto"/>
              <w:left w:val="single" w:sz="4" w:space="0" w:color="auto"/>
              <w:bottom w:val="single" w:sz="2"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408" w:type="pct"/>
            <w:tcBorders>
              <w:top w:val="single" w:sz="4" w:space="0" w:color="auto"/>
              <w:left w:val="single" w:sz="4" w:space="0" w:color="auto"/>
              <w:bottom w:val="single" w:sz="2" w:space="0" w:color="auto"/>
              <w:right w:val="single" w:sz="12"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r>
      <w:tr w:rsidR="00BA0CCA" w:rsidRPr="004D0867" w:rsidTr="00354393">
        <w:trPr>
          <w:cantSplit/>
          <w:trHeight w:val="976"/>
        </w:trPr>
        <w:tc>
          <w:tcPr>
            <w:tcW w:w="630" w:type="pct"/>
            <w:tcBorders>
              <w:top w:val="single" w:sz="2" w:space="0" w:color="auto"/>
              <w:left w:val="single" w:sz="12" w:space="0" w:color="auto"/>
              <w:bottom w:val="single" w:sz="2" w:space="0" w:color="auto"/>
              <w:right w:val="single" w:sz="12" w:space="0" w:color="auto"/>
            </w:tcBorders>
            <w:shd w:val="clear" w:color="auto" w:fill="auto"/>
            <w:vAlign w:val="center"/>
          </w:tcPr>
          <w:p w:rsidR="00C958A4" w:rsidRPr="004D0867" w:rsidRDefault="00C958A4" w:rsidP="00C958A4">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6/</w:t>
            </w:r>
            <w:r w:rsidRPr="004D0867">
              <w:rPr>
                <w:rFonts w:ascii="Times New Roman" w:hAnsi="Times New Roman" w:cs="Times New Roman"/>
                <w:sz w:val="24"/>
                <w:szCs w:val="24"/>
              </w:rPr>
              <w:t>1</w:t>
            </w:r>
          </w:p>
        </w:tc>
        <w:tc>
          <w:tcPr>
            <w:tcW w:w="635" w:type="pct"/>
            <w:tcBorders>
              <w:top w:val="single" w:sz="2" w:space="0" w:color="auto"/>
              <w:left w:val="single" w:sz="12" w:space="0" w:color="auto"/>
              <w:bottom w:val="single" w:sz="2" w:space="0" w:color="auto"/>
              <w:right w:val="single" w:sz="12" w:space="0" w:color="auto"/>
            </w:tcBorders>
            <w:vAlign w:val="center"/>
          </w:tcPr>
          <w:p w:rsidR="00C958A4" w:rsidRPr="004D0867" w:rsidRDefault="002304CE" w:rsidP="00C958A4">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44</w:t>
            </w:r>
          </w:p>
        </w:tc>
        <w:tc>
          <w:tcPr>
            <w:tcW w:w="424" w:type="pct"/>
            <w:tcBorders>
              <w:top w:val="single" w:sz="2" w:space="0" w:color="auto"/>
              <w:left w:val="single" w:sz="12" w:space="0" w:color="auto"/>
              <w:bottom w:val="single" w:sz="2" w:space="0" w:color="auto"/>
              <w:right w:val="single" w:sz="4" w:space="0" w:color="auto"/>
            </w:tcBorders>
            <w:vAlign w:val="center"/>
          </w:tcPr>
          <w:p w:rsidR="00C958A4" w:rsidRPr="004D0867" w:rsidRDefault="00C852AD"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en-US"/>
              </w:rPr>
              <w:t>/</w:t>
            </w:r>
          </w:p>
        </w:tc>
        <w:tc>
          <w:tcPr>
            <w:tcW w:w="352" w:type="pct"/>
            <w:tcBorders>
              <w:top w:val="single" w:sz="2" w:space="0" w:color="auto"/>
              <w:left w:val="single" w:sz="4" w:space="0" w:color="000000" w:themeColor="text1"/>
              <w:bottom w:val="single" w:sz="2"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7</w:t>
            </w:r>
          </w:p>
        </w:tc>
        <w:tc>
          <w:tcPr>
            <w:tcW w:w="353" w:type="pct"/>
            <w:tcBorders>
              <w:top w:val="single" w:sz="2" w:space="0" w:color="auto"/>
              <w:left w:val="single" w:sz="4" w:space="0" w:color="auto"/>
              <w:bottom w:val="single" w:sz="2" w:space="0" w:color="auto"/>
              <w:right w:val="single" w:sz="4" w:space="0" w:color="auto"/>
            </w:tcBorders>
            <w:vAlign w:val="center"/>
          </w:tcPr>
          <w:p w:rsidR="00C958A4" w:rsidRPr="004D0867" w:rsidRDefault="00CD64F9"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16</w:t>
            </w:r>
          </w:p>
        </w:tc>
        <w:tc>
          <w:tcPr>
            <w:tcW w:w="353" w:type="pct"/>
            <w:tcBorders>
              <w:top w:val="single" w:sz="2" w:space="0" w:color="auto"/>
              <w:left w:val="single" w:sz="4" w:space="0" w:color="auto"/>
              <w:bottom w:val="single" w:sz="2" w:space="0" w:color="auto"/>
              <w:right w:val="single" w:sz="4" w:space="0" w:color="auto"/>
            </w:tcBorders>
            <w:vAlign w:val="center"/>
          </w:tcPr>
          <w:p w:rsidR="00C958A4" w:rsidRPr="004D0867" w:rsidRDefault="00CD64F9"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367" w:type="pct"/>
            <w:tcBorders>
              <w:top w:val="single" w:sz="2" w:space="0" w:color="auto"/>
              <w:left w:val="single" w:sz="4" w:space="0" w:color="auto"/>
              <w:bottom w:val="single" w:sz="2" w:space="0" w:color="auto"/>
              <w:right w:val="single" w:sz="4" w:space="0" w:color="000000" w:themeColor="text1"/>
            </w:tcBorders>
            <w:vAlign w:val="center"/>
          </w:tcPr>
          <w:p w:rsidR="00C958A4" w:rsidRPr="004D0867" w:rsidRDefault="00C852AD" w:rsidP="00C958A4">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369" w:type="pct"/>
            <w:tcBorders>
              <w:top w:val="single" w:sz="2" w:space="0" w:color="auto"/>
              <w:left w:val="single" w:sz="4" w:space="0" w:color="000000" w:themeColor="text1"/>
              <w:bottom w:val="single" w:sz="2" w:space="0" w:color="auto"/>
              <w:right w:val="single" w:sz="4" w:space="0" w:color="auto"/>
            </w:tcBorders>
            <w:vAlign w:val="center"/>
          </w:tcPr>
          <w:p w:rsidR="00C958A4" w:rsidRPr="004D0867" w:rsidRDefault="00C852AD"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344" w:type="pct"/>
            <w:tcBorders>
              <w:top w:val="single" w:sz="2" w:space="0" w:color="auto"/>
              <w:left w:val="single" w:sz="4" w:space="0" w:color="000000" w:themeColor="text1"/>
              <w:bottom w:val="single" w:sz="2" w:space="0" w:color="auto"/>
              <w:right w:val="single" w:sz="4" w:space="0" w:color="auto"/>
            </w:tcBorders>
            <w:vAlign w:val="center"/>
          </w:tcPr>
          <w:p w:rsidR="00C958A4" w:rsidRPr="004D0867" w:rsidRDefault="00CD64F9"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10</w:t>
            </w:r>
          </w:p>
        </w:tc>
        <w:tc>
          <w:tcPr>
            <w:tcW w:w="412" w:type="pct"/>
            <w:tcBorders>
              <w:top w:val="single" w:sz="2" w:space="0" w:color="auto"/>
              <w:left w:val="single" w:sz="4" w:space="0" w:color="auto"/>
              <w:bottom w:val="single" w:sz="2" w:space="0" w:color="auto"/>
              <w:right w:val="single" w:sz="4" w:space="0" w:color="auto"/>
            </w:tcBorders>
            <w:vAlign w:val="center"/>
          </w:tcPr>
          <w:p w:rsidR="00C958A4" w:rsidRPr="004D0867" w:rsidRDefault="002304CE"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10</w:t>
            </w:r>
          </w:p>
        </w:tc>
        <w:tc>
          <w:tcPr>
            <w:tcW w:w="353" w:type="pct"/>
            <w:tcBorders>
              <w:top w:val="single" w:sz="2" w:space="0" w:color="auto"/>
              <w:left w:val="single" w:sz="4" w:space="0" w:color="auto"/>
              <w:bottom w:val="single" w:sz="2" w:space="0" w:color="auto"/>
              <w:right w:val="single" w:sz="4" w:space="0" w:color="auto"/>
            </w:tcBorders>
            <w:vAlign w:val="center"/>
          </w:tcPr>
          <w:p w:rsidR="00C958A4" w:rsidRPr="004D0867" w:rsidRDefault="00CD64F9"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408" w:type="pct"/>
            <w:tcBorders>
              <w:top w:val="single" w:sz="2" w:space="0" w:color="auto"/>
              <w:left w:val="single" w:sz="4" w:space="0" w:color="auto"/>
              <w:bottom w:val="single" w:sz="2" w:space="0" w:color="auto"/>
              <w:right w:val="single" w:sz="12" w:space="0" w:color="auto"/>
            </w:tcBorders>
            <w:vAlign w:val="center"/>
          </w:tcPr>
          <w:p w:rsidR="00C958A4" w:rsidRPr="004D0867" w:rsidRDefault="00CD64F9" w:rsidP="00C958A4">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5</w:t>
            </w:r>
          </w:p>
        </w:tc>
      </w:tr>
      <w:tr w:rsidR="00BA0CCA" w:rsidRPr="004D0867" w:rsidTr="00354393">
        <w:trPr>
          <w:cantSplit/>
          <w:trHeight w:val="976"/>
        </w:trPr>
        <w:tc>
          <w:tcPr>
            <w:tcW w:w="630" w:type="pct"/>
            <w:tcBorders>
              <w:top w:val="single" w:sz="2" w:space="0" w:color="auto"/>
              <w:left w:val="single" w:sz="12" w:space="0" w:color="auto"/>
              <w:bottom w:val="single" w:sz="4" w:space="0" w:color="auto"/>
              <w:right w:val="single" w:sz="12" w:space="0" w:color="auto"/>
            </w:tcBorders>
            <w:shd w:val="clear" w:color="auto" w:fill="auto"/>
            <w:vAlign w:val="center"/>
          </w:tcPr>
          <w:p w:rsidR="00354393" w:rsidRPr="004D0867" w:rsidRDefault="00354393" w:rsidP="00354393">
            <w:pPr>
              <w:jc w:val="center"/>
              <w:rPr>
                <w:rFonts w:ascii="Times New Roman" w:hAnsi="Times New Roman" w:cs="Times New Roman"/>
                <w:sz w:val="24"/>
                <w:szCs w:val="24"/>
              </w:rPr>
            </w:pPr>
            <w:r w:rsidRPr="004D0867">
              <w:rPr>
                <w:rFonts w:ascii="Times New Roman" w:hAnsi="Times New Roman" w:cs="Times New Roman"/>
                <w:sz w:val="24"/>
                <w:szCs w:val="24"/>
                <w:lang w:val="en-US"/>
              </w:rPr>
              <w:t>7/1</w:t>
            </w:r>
          </w:p>
        </w:tc>
        <w:tc>
          <w:tcPr>
            <w:tcW w:w="635" w:type="pct"/>
            <w:tcBorders>
              <w:top w:val="single" w:sz="2" w:space="0" w:color="auto"/>
              <w:left w:val="single" w:sz="12" w:space="0" w:color="auto"/>
              <w:bottom w:val="single" w:sz="2" w:space="0" w:color="auto"/>
              <w:right w:val="single" w:sz="12" w:space="0" w:color="auto"/>
            </w:tcBorders>
            <w:vAlign w:val="center"/>
          </w:tcPr>
          <w:p w:rsidR="00354393" w:rsidRPr="004D0867" w:rsidRDefault="002304CE" w:rsidP="003543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32</w:t>
            </w:r>
          </w:p>
        </w:tc>
        <w:tc>
          <w:tcPr>
            <w:tcW w:w="424" w:type="pct"/>
            <w:tcBorders>
              <w:top w:val="single" w:sz="2" w:space="0" w:color="auto"/>
              <w:left w:val="single" w:sz="12" w:space="0" w:color="auto"/>
              <w:bottom w:val="single" w:sz="2" w:space="0" w:color="auto"/>
              <w:right w:val="single" w:sz="4" w:space="0" w:color="auto"/>
            </w:tcBorders>
            <w:vAlign w:val="center"/>
          </w:tcPr>
          <w:p w:rsidR="00354393" w:rsidRPr="004D0867" w:rsidRDefault="00F60D09" w:rsidP="00F60D09">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352" w:type="pct"/>
            <w:tcBorders>
              <w:top w:val="single" w:sz="2" w:space="0" w:color="auto"/>
              <w:left w:val="single" w:sz="4" w:space="0" w:color="000000" w:themeColor="text1"/>
              <w:bottom w:val="single" w:sz="2" w:space="0" w:color="auto"/>
              <w:right w:val="single" w:sz="4" w:space="0" w:color="auto"/>
            </w:tcBorders>
            <w:vAlign w:val="center"/>
          </w:tcPr>
          <w:p w:rsidR="00354393" w:rsidRPr="004D0867" w:rsidRDefault="002304CE" w:rsidP="00F60D09">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5</w:t>
            </w:r>
          </w:p>
        </w:tc>
        <w:tc>
          <w:tcPr>
            <w:tcW w:w="353" w:type="pct"/>
            <w:tcBorders>
              <w:top w:val="single" w:sz="2" w:space="0" w:color="auto"/>
              <w:left w:val="single" w:sz="4" w:space="0" w:color="auto"/>
              <w:bottom w:val="single" w:sz="2" w:space="0" w:color="auto"/>
              <w:right w:val="single" w:sz="4" w:space="0" w:color="auto"/>
            </w:tcBorders>
            <w:vAlign w:val="center"/>
          </w:tcPr>
          <w:p w:rsidR="00354393" w:rsidRPr="004D0867" w:rsidRDefault="002304CE" w:rsidP="00F60D09">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10</w:t>
            </w:r>
          </w:p>
        </w:tc>
        <w:tc>
          <w:tcPr>
            <w:tcW w:w="353" w:type="pct"/>
            <w:tcBorders>
              <w:top w:val="single" w:sz="2" w:space="0" w:color="auto"/>
              <w:left w:val="single" w:sz="4" w:space="0" w:color="auto"/>
              <w:bottom w:val="single" w:sz="2" w:space="0" w:color="auto"/>
              <w:right w:val="single" w:sz="4" w:space="0" w:color="auto"/>
            </w:tcBorders>
            <w:vAlign w:val="center"/>
          </w:tcPr>
          <w:p w:rsidR="00354393" w:rsidRPr="004D0867" w:rsidRDefault="002304CE" w:rsidP="00F60D09">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0</w:t>
            </w:r>
          </w:p>
        </w:tc>
        <w:tc>
          <w:tcPr>
            <w:tcW w:w="367" w:type="pct"/>
            <w:tcBorders>
              <w:top w:val="single" w:sz="2" w:space="0" w:color="auto"/>
              <w:left w:val="single" w:sz="4" w:space="0" w:color="auto"/>
              <w:bottom w:val="single" w:sz="2" w:space="0" w:color="auto"/>
              <w:right w:val="single" w:sz="4" w:space="0" w:color="000000" w:themeColor="text1"/>
            </w:tcBorders>
            <w:vAlign w:val="center"/>
          </w:tcPr>
          <w:p w:rsidR="00354393" w:rsidRPr="004D0867" w:rsidRDefault="002304CE" w:rsidP="00F60D09">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369" w:type="pct"/>
            <w:tcBorders>
              <w:top w:val="single" w:sz="2" w:space="0" w:color="auto"/>
              <w:left w:val="single" w:sz="4" w:space="0" w:color="000000" w:themeColor="text1"/>
              <w:bottom w:val="single" w:sz="2" w:space="0" w:color="auto"/>
              <w:right w:val="single" w:sz="4" w:space="0" w:color="auto"/>
            </w:tcBorders>
            <w:vAlign w:val="center"/>
          </w:tcPr>
          <w:p w:rsidR="00354393" w:rsidRPr="004D0867" w:rsidRDefault="00F60D09" w:rsidP="00F60D09">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344" w:type="pct"/>
            <w:tcBorders>
              <w:top w:val="single" w:sz="2" w:space="0" w:color="auto"/>
              <w:left w:val="single" w:sz="4" w:space="0" w:color="000000" w:themeColor="text1"/>
              <w:bottom w:val="single" w:sz="2" w:space="0" w:color="auto"/>
              <w:right w:val="single" w:sz="4" w:space="0" w:color="auto"/>
            </w:tcBorders>
            <w:vAlign w:val="center"/>
          </w:tcPr>
          <w:p w:rsidR="00354393" w:rsidRPr="004D0867" w:rsidRDefault="002304CE" w:rsidP="00F60D09">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5</w:t>
            </w:r>
          </w:p>
        </w:tc>
        <w:tc>
          <w:tcPr>
            <w:tcW w:w="412" w:type="pct"/>
            <w:tcBorders>
              <w:top w:val="single" w:sz="2" w:space="0" w:color="auto"/>
              <w:left w:val="single" w:sz="4" w:space="0" w:color="auto"/>
              <w:bottom w:val="single" w:sz="2" w:space="0" w:color="auto"/>
              <w:right w:val="single" w:sz="4" w:space="0" w:color="auto"/>
            </w:tcBorders>
            <w:vAlign w:val="center"/>
          </w:tcPr>
          <w:p w:rsidR="00354393" w:rsidRPr="004D0867" w:rsidRDefault="002304CE" w:rsidP="00F60D09">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8</w:t>
            </w:r>
          </w:p>
        </w:tc>
        <w:tc>
          <w:tcPr>
            <w:tcW w:w="353" w:type="pct"/>
            <w:tcBorders>
              <w:top w:val="single" w:sz="2" w:space="0" w:color="auto"/>
              <w:left w:val="single" w:sz="4" w:space="0" w:color="auto"/>
              <w:bottom w:val="single" w:sz="2" w:space="0" w:color="auto"/>
              <w:right w:val="single" w:sz="4" w:space="0" w:color="auto"/>
            </w:tcBorders>
            <w:vAlign w:val="center"/>
          </w:tcPr>
          <w:p w:rsidR="00354393" w:rsidRPr="004D0867" w:rsidRDefault="002304CE" w:rsidP="00F60D09">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408" w:type="pct"/>
            <w:tcBorders>
              <w:top w:val="single" w:sz="2" w:space="0" w:color="auto"/>
              <w:left w:val="single" w:sz="4" w:space="0" w:color="auto"/>
              <w:bottom w:val="single" w:sz="2" w:space="0" w:color="auto"/>
              <w:right w:val="single" w:sz="12" w:space="0" w:color="auto"/>
            </w:tcBorders>
            <w:vAlign w:val="center"/>
          </w:tcPr>
          <w:p w:rsidR="00354393" w:rsidRPr="004D0867" w:rsidRDefault="002304CE" w:rsidP="00F60D09">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r>
      <w:tr w:rsidR="002304CE" w:rsidRPr="004D0867" w:rsidTr="00307C82">
        <w:trPr>
          <w:cantSplit/>
          <w:trHeight w:val="976"/>
        </w:trPr>
        <w:tc>
          <w:tcPr>
            <w:tcW w:w="630" w:type="pct"/>
            <w:tcBorders>
              <w:top w:val="single" w:sz="4" w:space="0" w:color="auto"/>
              <w:left w:val="single" w:sz="12" w:space="0" w:color="auto"/>
              <w:bottom w:val="single" w:sz="4" w:space="0" w:color="auto"/>
              <w:right w:val="single" w:sz="12" w:space="0" w:color="auto"/>
            </w:tcBorders>
            <w:shd w:val="clear" w:color="auto" w:fill="auto"/>
            <w:vAlign w:val="center"/>
          </w:tcPr>
          <w:p w:rsidR="00354393" w:rsidRPr="004D0867" w:rsidRDefault="00354393" w:rsidP="00354393">
            <w:pPr>
              <w:jc w:val="center"/>
              <w:rPr>
                <w:rFonts w:ascii="Times New Roman" w:hAnsi="Times New Roman" w:cs="Times New Roman"/>
                <w:sz w:val="24"/>
                <w:szCs w:val="24"/>
                <w:lang w:val="en-US"/>
              </w:rPr>
            </w:pPr>
            <w:r w:rsidRPr="004D0867">
              <w:rPr>
                <w:rFonts w:ascii="Times New Roman" w:hAnsi="Times New Roman" w:cs="Times New Roman"/>
                <w:sz w:val="24"/>
                <w:szCs w:val="24"/>
                <w:lang w:val="sr-Cyrl-CS"/>
              </w:rPr>
              <w:t>8/1</w:t>
            </w:r>
          </w:p>
        </w:tc>
        <w:tc>
          <w:tcPr>
            <w:tcW w:w="635" w:type="pct"/>
            <w:tcBorders>
              <w:top w:val="single" w:sz="2" w:space="0" w:color="auto"/>
              <w:left w:val="single" w:sz="12" w:space="0" w:color="auto"/>
              <w:bottom w:val="single" w:sz="4" w:space="0" w:color="auto"/>
              <w:right w:val="single" w:sz="12" w:space="0" w:color="auto"/>
            </w:tcBorders>
            <w:vAlign w:val="center"/>
          </w:tcPr>
          <w:p w:rsidR="00354393" w:rsidRPr="004D0867" w:rsidRDefault="002304CE" w:rsidP="003543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37</w:t>
            </w:r>
          </w:p>
        </w:tc>
        <w:tc>
          <w:tcPr>
            <w:tcW w:w="424" w:type="pct"/>
            <w:tcBorders>
              <w:top w:val="single" w:sz="2" w:space="0" w:color="auto"/>
              <w:left w:val="single" w:sz="12" w:space="0" w:color="auto"/>
              <w:bottom w:val="single" w:sz="2" w:space="0" w:color="auto"/>
              <w:right w:val="single" w:sz="4" w:space="0" w:color="auto"/>
            </w:tcBorders>
            <w:vAlign w:val="center"/>
          </w:tcPr>
          <w:p w:rsidR="00354393" w:rsidRPr="004D0867" w:rsidRDefault="002304CE" w:rsidP="003543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352" w:type="pct"/>
            <w:tcBorders>
              <w:top w:val="single" w:sz="2" w:space="0" w:color="auto"/>
              <w:left w:val="single" w:sz="4" w:space="0" w:color="000000" w:themeColor="text1"/>
              <w:bottom w:val="single" w:sz="2" w:space="0" w:color="auto"/>
              <w:right w:val="single" w:sz="4" w:space="0" w:color="auto"/>
            </w:tcBorders>
            <w:vAlign w:val="center"/>
          </w:tcPr>
          <w:p w:rsidR="00354393" w:rsidRPr="004D0867" w:rsidRDefault="002304CE" w:rsidP="00060E57">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7</w:t>
            </w:r>
          </w:p>
        </w:tc>
        <w:tc>
          <w:tcPr>
            <w:tcW w:w="353" w:type="pct"/>
            <w:tcBorders>
              <w:top w:val="single" w:sz="2" w:space="0" w:color="auto"/>
              <w:left w:val="single" w:sz="4" w:space="0" w:color="auto"/>
              <w:bottom w:val="single" w:sz="2" w:space="0" w:color="auto"/>
              <w:right w:val="single" w:sz="4" w:space="0" w:color="auto"/>
            </w:tcBorders>
            <w:vAlign w:val="center"/>
          </w:tcPr>
          <w:p w:rsidR="00354393" w:rsidRPr="004D0867" w:rsidRDefault="002304CE" w:rsidP="003543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8</w:t>
            </w:r>
          </w:p>
        </w:tc>
        <w:tc>
          <w:tcPr>
            <w:tcW w:w="353" w:type="pct"/>
            <w:tcBorders>
              <w:top w:val="single" w:sz="2" w:space="0" w:color="auto"/>
              <w:left w:val="single" w:sz="4" w:space="0" w:color="auto"/>
              <w:bottom w:val="single" w:sz="2" w:space="0" w:color="auto"/>
              <w:right w:val="single" w:sz="4" w:space="0" w:color="auto"/>
            </w:tcBorders>
            <w:vAlign w:val="center"/>
          </w:tcPr>
          <w:p w:rsidR="00354393" w:rsidRPr="004D0867" w:rsidRDefault="002304CE" w:rsidP="003543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367" w:type="pct"/>
            <w:tcBorders>
              <w:top w:val="single" w:sz="2" w:space="0" w:color="auto"/>
              <w:left w:val="single" w:sz="4" w:space="0" w:color="auto"/>
              <w:bottom w:val="single" w:sz="2" w:space="0" w:color="auto"/>
              <w:right w:val="single" w:sz="4" w:space="0" w:color="000000" w:themeColor="text1"/>
            </w:tcBorders>
            <w:vAlign w:val="center"/>
          </w:tcPr>
          <w:p w:rsidR="00354393" w:rsidRPr="004D0867" w:rsidRDefault="002304CE" w:rsidP="003543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369" w:type="pct"/>
            <w:tcBorders>
              <w:top w:val="single" w:sz="2" w:space="0" w:color="auto"/>
              <w:left w:val="single" w:sz="4" w:space="0" w:color="000000" w:themeColor="text1"/>
              <w:bottom w:val="single" w:sz="4" w:space="0" w:color="auto"/>
              <w:right w:val="single" w:sz="4" w:space="0" w:color="auto"/>
            </w:tcBorders>
            <w:vAlign w:val="center"/>
          </w:tcPr>
          <w:p w:rsidR="00354393" w:rsidRPr="004D0867" w:rsidRDefault="002304CE" w:rsidP="003543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344" w:type="pct"/>
            <w:tcBorders>
              <w:top w:val="single" w:sz="2" w:space="0" w:color="auto"/>
              <w:left w:val="single" w:sz="4" w:space="0" w:color="000000" w:themeColor="text1"/>
              <w:bottom w:val="single" w:sz="2" w:space="0" w:color="auto"/>
              <w:right w:val="single" w:sz="4" w:space="0" w:color="auto"/>
            </w:tcBorders>
            <w:vAlign w:val="center"/>
          </w:tcPr>
          <w:p w:rsidR="00354393" w:rsidRPr="004D0867" w:rsidRDefault="002304CE" w:rsidP="003543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6</w:t>
            </w:r>
          </w:p>
        </w:tc>
        <w:tc>
          <w:tcPr>
            <w:tcW w:w="412" w:type="pct"/>
            <w:tcBorders>
              <w:top w:val="single" w:sz="2" w:space="0" w:color="auto"/>
              <w:left w:val="single" w:sz="4" w:space="0" w:color="auto"/>
              <w:bottom w:val="single" w:sz="2" w:space="0" w:color="auto"/>
              <w:right w:val="single" w:sz="4" w:space="0" w:color="auto"/>
            </w:tcBorders>
            <w:vAlign w:val="center"/>
          </w:tcPr>
          <w:p w:rsidR="00354393" w:rsidRPr="004D0867" w:rsidRDefault="002304CE" w:rsidP="003543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11</w:t>
            </w:r>
          </w:p>
        </w:tc>
        <w:tc>
          <w:tcPr>
            <w:tcW w:w="353" w:type="pct"/>
            <w:tcBorders>
              <w:top w:val="single" w:sz="2" w:space="0" w:color="auto"/>
              <w:left w:val="single" w:sz="4" w:space="0" w:color="auto"/>
              <w:bottom w:val="single" w:sz="2" w:space="0" w:color="auto"/>
              <w:right w:val="single" w:sz="4" w:space="0" w:color="auto"/>
            </w:tcBorders>
            <w:vAlign w:val="center"/>
          </w:tcPr>
          <w:p w:rsidR="00354393" w:rsidRPr="004D0867" w:rsidRDefault="002304CE" w:rsidP="003543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408" w:type="pct"/>
            <w:tcBorders>
              <w:top w:val="single" w:sz="2" w:space="0" w:color="auto"/>
              <w:left w:val="single" w:sz="4" w:space="0" w:color="auto"/>
              <w:bottom w:val="single" w:sz="2" w:space="0" w:color="auto"/>
              <w:right w:val="single" w:sz="12" w:space="0" w:color="auto"/>
            </w:tcBorders>
            <w:vAlign w:val="center"/>
          </w:tcPr>
          <w:p w:rsidR="00354393" w:rsidRPr="004D0867" w:rsidRDefault="002304CE" w:rsidP="003543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r>
    </w:tbl>
    <w:p w:rsidR="00C77B61" w:rsidRPr="004D0867" w:rsidRDefault="00C77B61" w:rsidP="00902E10">
      <w:pPr>
        <w:spacing w:line="240" w:lineRule="auto"/>
        <w:rPr>
          <w:rFonts w:ascii="Times New Roman" w:hAnsi="Times New Roman" w:cs="Times New Roman"/>
          <w:sz w:val="24"/>
          <w:szCs w:val="24"/>
          <w:lang w:val="en-US"/>
        </w:rPr>
      </w:pPr>
    </w:p>
    <w:p w:rsidR="00C77B61" w:rsidRPr="004D0867" w:rsidRDefault="00C77B61" w:rsidP="00902E10">
      <w:pPr>
        <w:spacing w:line="240" w:lineRule="auto"/>
        <w:rPr>
          <w:rFonts w:ascii="Times New Roman" w:hAnsi="Times New Roman" w:cs="Times New Roman"/>
          <w:sz w:val="24"/>
          <w:szCs w:val="24"/>
          <w:lang w:val="en-US"/>
        </w:rPr>
      </w:pPr>
    </w:p>
    <w:p w:rsidR="00C77B61" w:rsidRPr="004D0867" w:rsidRDefault="00C77B61" w:rsidP="00902E10">
      <w:pPr>
        <w:spacing w:line="240" w:lineRule="auto"/>
        <w:rPr>
          <w:rFonts w:ascii="Times New Roman" w:hAnsi="Times New Roman" w:cs="Times New Roman"/>
          <w:sz w:val="24"/>
          <w:szCs w:val="24"/>
          <w:lang w:val="en-US"/>
        </w:rPr>
      </w:pPr>
    </w:p>
    <w:p w:rsidR="00C77B61" w:rsidRPr="004D0867" w:rsidRDefault="00C77B61" w:rsidP="00902E10">
      <w:pPr>
        <w:spacing w:line="240" w:lineRule="auto"/>
        <w:rPr>
          <w:rFonts w:ascii="Times New Roman" w:hAnsi="Times New Roman" w:cs="Times New Roman"/>
          <w:sz w:val="24"/>
          <w:szCs w:val="24"/>
          <w:lang w:val="en-US"/>
        </w:rPr>
      </w:pPr>
    </w:p>
    <w:p w:rsidR="00175FEF" w:rsidRPr="004D0867" w:rsidRDefault="00175FEF" w:rsidP="00902E10">
      <w:pPr>
        <w:spacing w:line="240" w:lineRule="auto"/>
        <w:rPr>
          <w:rFonts w:ascii="Times New Roman" w:hAnsi="Times New Roman" w:cs="Times New Roman"/>
          <w:sz w:val="24"/>
          <w:szCs w:val="24"/>
        </w:rPr>
      </w:pPr>
    </w:p>
    <w:p w:rsidR="0073216A" w:rsidRPr="004D0867" w:rsidRDefault="0073216A" w:rsidP="00902E10">
      <w:pPr>
        <w:spacing w:line="240" w:lineRule="auto"/>
        <w:rPr>
          <w:rFonts w:ascii="Times New Roman" w:hAnsi="Times New Roman" w:cs="Times New Roman"/>
          <w:sz w:val="24"/>
          <w:szCs w:val="24"/>
        </w:rPr>
      </w:pPr>
    </w:p>
    <w:p w:rsidR="00C77B61" w:rsidRPr="004D0867" w:rsidRDefault="00C77B61" w:rsidP="00FC7A86">
      <w:pPr>
        <w:pStyle w:val="Heading2"/>
        <w:jc w:val="center"/>
        <w:rPr>
          <w:rFonts w:cs="Times New Roman"/>
          <w:color w:val="auto"/>
        </w:rPr>
      </w:pPr>
      <w:bookmarkStart w:id="98" w:name="_Toc398019233"/>
      <w:bookmarkStart w:id="99" w:name="_Toc524677715"/>
      <w:bookmarkStart w:id="100" w:name="_Toc524680385"/>
      <w:bookmarkStart w:id="101" w:name="_Toc208942364"/>
      <w:bookmarkStart w:id="102" w:name="_Toc240362320"/>
      <w:r w:rsidRPr="004D0867">
        <w:rPr>
          <w:rFonts w:cs="Times New Roman"/>
          <w:color w:val="auto"/>
        </w:rPr>
        <w:lastRenderedPageBreak/>
        <w:t>Табеларни приказ структуре породице</w:t>
      </w:r>
      <w:bookmarkEnd w:id="98"/>
      <w:bookmarkEnd w:id="99"/>
      <w:bookmarkEnd w:id="100"/>
      <w:bookmarkEnd w:id="101"/>
      <w:bookmarkEnd w:id="102"/>
    </w:p>
    <w:p w:rsidR="00C77B61" w:rsidRPr="004D0867" w:rsidRDefault="00C77B61" w:rsidP="00902E10">
      <w:pPr>
        <w:spacing w:line="240" w:lineRule="auto"/>
        <w:jc w:val="center"/>
        <w:rPr>
          <w:rFonts w:ascii="Times New Roman" w:hAnsi="Times New Roman" w:cs="Times New Roman"/>
          <w:sz w:val="24"/>
          <w:szCs w:val="24"/>
          <w:lang w:val="en-US"/>
        </w:rPr>
      </w:pPr>
    </w:p>
    <w:tbl>
      <w:tblPr>
        <w:tblStyle w:val="TableGrid"/>
        <w:tblpPr w:leftFromText="141" w:rightFromText="141" w:vertAnchor="text" w:horzAnchor="margin" w:tblpY="-199"/>
        <w:tblW w:w="9908" w:type="dxa"/>
        <w:tblLayout w:type="fixed"/>
        <w:tblLook w:val="04A0" w:firstRow="1" w:lastRow="0" w:firstColumn="1" w:lastColumn="0" w:noHBand="0" w:noVBand="1"/>
      </w:tblPr>
      <w:tblGrid>
        <w:gridCol w:w="783"/>
        <w:gridCol w:w="815"/>
        <w:gridCol w:w="678"/>
        <w:gridCol w:w="679"/>
        <w:gridCol w:w="815"/>
        <w:gridCol w:w="893"/>
        <w:gridCol w:w="737"/>
        <w:gridCol w:w="681"/>
        <w:gridCol w:w="850"/>
        <w:gridCol w:w="709"/>
        <w:gridCol w:w="709"/>
        <w:gridCol w:w="850"/>
        <w:gridCol w:w="709"/>
      </w:tblGrid>
      <w:tr w:rsidR="00187FCC" w:rsidRPr="004D0867" w:rsidTr="00187FCC">
        <w:trPr>
          <w:trHeight w:val="527"/>
        </w:trPr>
        <w:tc>
          <w:tcPr>
            <w:tcW w:w="783" w:type="dxa"/>
            <w:vMerge w:val="restart"/>
            <w:tcBorders>
              <w:top w:val="single" w:sz="12" w:space="0" w:color="auto"/>
              <w:left w:val="single" w:sz="12" w:space="0" w:color="auto"/>
            </w:tcBorders>
            <w:textDirection w:val="btLr"/>
          </w:tcPr>
          <w:p w:rsidR="00187FCC" w:rsidRPr="004D0867" w:rsidRDefault="00187FCC" w:rsidP="00187FCC">
            <w:pPr>
              <w:ind w:left="113" w:right="113"/>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Одељења</w:t>
            </w:r>
          </w:p>
        </w:tc>
        <w:tc>
          <w:tcPr>
            <w:tcW w:w="815" w:type="dxa"/>
            <w:vMerge w:val="restart"/>
            <w:tcBorders>
              <w:top w:val="single" w:sz="12" w:space="0" w:color="auto"/>
            </w:tcBorders>
            <w:textDirection w:val="btLr"/>
          </w:tcPr>
          <w:p w:rsidR="00187FCC" w:rsidRPr="004D0867" w:rsidRDefault="00187FCC" w:rsidP="00187FCC">
            <w:pPr>
              <w:ind w:left="113" w:right="113"/>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Број ученика</w:t>
            </w:r>
          </w:p>
        </w:tc>
        <w:tc>
          <w:tcPr>
            <w:tcW w:w="678" w:type="dxa"/>
            <w:vMerge w:val="restart"/>
            <w:tcBorders>
              <w:top w:val="single" w:sz="12" w:space="0" w:color="auto"/>
            </w:tcBorders>
            <w:textDirection w:val="btLr"/>
          </w:tcPr>
          <w:p w:rsidR="00187FCC" w:rsidRPr="004D0867" w:rsidRDefault="00187FCC" w:rsidP="00187FCC">
            <w:pPr>
              <w:ind w:left="113" w:right="113"/>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Дечаци</w:t>
            </w:r>
          </w:p>
        </w:tc>
        <w:tc>
          <w:tcPr>
            <w:tcW w:w="679" w:type="dxa"/>
            <w:vMerge w:val="restart"/>
            <w:tcBorders>
              <w:top w:val="single" w:sz="12" w:space="0" w:color="auto"/>
            </w:tcBorders>
            <w:textDirection w:val="btLr"/>
          </w:tcPr>
          <w:p w:rsidR="00187FCC" w:rsidRPr="004D0867" w:rsidRDefault="00187FCC" w:rsidP="00187FCC">
            <w:pPr>
              <w:ind w:left="113" w:right="113"/>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Девојчице</w:t>
            </w:r>
          </w:p>
        </w:tc>
        <w:tc>
          <w:tcPr>
            <w:tcW w:w="815" w:type="dxa"/>
            <w:vMerge w:val="restart"/>
            <w:tcBorders>
              <w:top w:val="single" w:sz="12" w:space="0" w:color="auto"/>
            </w:tcBorders>
            <w:textDirection w:val="btLr"/>
          </w:tcPr>
          <w:p w:rsidR="00187FCC" w:rsidRPr="004D0867" w:rsidRDefault="00187FCC" w:rsidP="00187FCC">
            <w:pPr>
              <w:ind w:left="113" w:right="113"/>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Број ученика у потпуној породици</w:t>
            </w:r>
          </w:p>
        </w:tc>
        <w:tc>
          <w:tcPr>
            <w:tcW w:w="893" w:type="dxa"/>
            <w:vMerge w:val="restart"/>
            <w:tcBorders>
              <w:top w:val="single" w:sz="12" w:space="0" w:color="auto"/>
            </w:tcBorders>
            <w:textDirection w:val="btLr"/>
          </w:tcPr>
          <w:p w:rsidR="00187FCC" w:rsidRPr="004D0867" w:rsidRDefault="00187FCC" w:rsidP="00187FCC">
            <w:pPr>
              <w:ind w:left="113" w:right="113"/>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Број ученика у непотпуној породици</w:t>
            </w:r>
          </w:p>
        </w:tc>
        <w:tc>
          <w:tcPr>
            <w:tcW w:w="1418" w:type="dxa"/>
            <w:gridSpan w:val="2"/>
            <w:tcBorders>
              <w:top w:val="single" w:sz="12" w:space="0" w:color="auto"/>
              <w:bottom w:val="single" w:sz="4" w:space="0" w:color="auto"/>
            </w:tcBorders>
          </w:tcPr>
          <w:p w:rsidR="00187FCC" w:rsidRPr="004D0867" w:rsidRDefault="00187FCC" w:rsidP="00187FCC">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Број ученика са разведним родитељима</w:t>
            </w:r>
          </w:p>
        </w:tc>
        <w:tc>
          <w:tcPr>
            <w:tcW w:w="850" w:type="dxa"/>
            <w:vMerge w:val="restart"/>
            <w:tcBorders>
              <w:top w:val="single" w:sz="12" w:space="0" w:color="auto"/>
            </w:tcBorders>
            <w:textDirection w:val="btLr"/>
          </w:tcPr>
          <w:p w:rsidR="00187FCC" w:rsidRPr="004D0867" w:rsidRDefault="00187FCC" w:rsidP="00187FCC">
            <w:pPr>
              <w:ind w:left="113" w:right="113"/>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Број ученика без оба родитеља</w:t>
            </w:r>
          </w:p>
        </w:tc>
        <w:tc>
          <w:tcPr>
            <w:tcW w:w="709" w:type="dxa"/>
            <w:vMerge w:val="restart"/>
            <w:tcBorders>
              <w:top w:val="single" w:sz="12" w:space="0" w:color="auto"/>
            </w:tcBorders>
            <w:textDirection w:val="btLr"/>
          </w:tcPr>
          <w:p w:rsidR="00187FCC" w:rsidRPr="004D0867" w:rsidRDefault="00187FCC" w:rsidP="00187FCC">
            <w:pPr>
              <w:ind w:left="113" w:right="113"/>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Број ученика без мајке</w:t>
            </w:r>
          </w:p>
        </w:tc>
        <w:tc>
          <w:tcPr>
            <w:tcW w:w="709" w:type="dxa"/>
            <w:vMerge w:val="restart"/>
            <w:tcBorders>
              <w:top w:val="single" w:sz="12" w:space="0" w:color="auto"/>
            </w:tcBorders>
            <w:textDirection w:val="btLr"/>
          </w:tcPr>
          <w:p w:rsidR="00187FCC" w:rsidRPr="004D0867" w:rsidRDefault="00187FCC" w:rsidP="00187FCC">
            <w:pPr>
              <w:ind w:left="113" w:right="113"/>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Број ученика без оца</w:t>
            </w:r>
          </w:p>
        </w:tc>
        <w:tc>
          <w:tcPr>
            <w:tcW w:w="850" w:type="dxa"/>
            <w:vMerge w:val="restart"/>
            <w:tcBorders>
              <w:top w:val="single" w:sz="12" w:space="0" w:color="auto"/>
              <w:right w:val="single" w:sz="4" w:space="0" w:color="auto"/>
            </w:tcBorders>
            <w:textDirection w:val="btLr"/>
          </w:tcPr>
          <w:p w:rsidR="00187FCC" w:rsidRPr="004D0867" w:rsidRDefault="00187FCC" w:rsidP="00187FCC">
            <w:pPr>
              <w:ind w:left="113" w:right="113"/>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Број ученика у хранитељској породици</w:t>
            </w:r>
            <w:r w:rsidR="00031CE0" w:rsidRPr="004D0867">
              <w:rPr>
                <w:rFonts w:ascii="Times New Roman" w:hAnsi="Times New Roman" w:cs="Times New Roman"/>
                <w:sz w:val="24"/>
                <w:szCs w:val="24"/>
                <w:lang w:val="sr-Cyrl-CS"/>
              </w:rPr>
              <w:t>/код старатеља</w:t>
            </w:r>
          </w:p>
        </w:tc>
        <w:tc>
          <w:tcPr>
            <w:tcW w:w="709" w:type="dxa"/>
            <w:vMerge w:val="restart"/>
            <w:tcBorders>
              <w:top w:val="single" w:sz="12" w:space="0" w:color="auto"/>
              <w:left w:val="single" w:sz="4" w:space="0" w:color="auto"/>
              <w:right w:val="single" w:sz="12" w:space="0" w:color="auto"/>
            </w:tcBorders>
            <w:textDirection w:val="btLr"/>
          </w:tcPr>
          <w:p w:rsidR="00187FCC" w:rsidRPr="004D0867" w:rsidRDefault="00187FCC" w:rsidP="00187FCC">
            <w:pPr>
              <w:ind w:left="113" w:right="113"/>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Родитељи у иностранству</w:t>
            </w:r>
          </w:p>
        </w:tc>
      </w:tr>
      <w:tr w:rsidR="00187FCC" w:rsidRPr="004D0867" w:rsidTr="00187FCC">
        <w:trPr>
          <w:cantSplit/>
          <w:trHeight w:val="2065"/>
        </w:trPr>
        <w:tc>
          <w:tcPr>
            <w:tcW w:w="783" w:type="dxa"/>
            <w:vMerge/>
            <w:tcBorders>
              <w:left w:val="single" w:sz="12" w:space="0" w:color="auto"/>
              <w:bottom w:val="single" w:sz="12" w:space="0" w:color="auto"/>
            </w:tcBorders>
          </w:tcPr>
          <w:p w:rsidR="00187FCC" w:rsidRPr="004D0867" w:rsidRDefault="00187FCC" w:rsidP="00187FCC">
            <w:pPr>
              <w:jc w:val="center"/>
              <w:rPr>
                <w:rFonts w:ascii="Times New Roman" w:hAnsi="Times New Roman" w:cs="Times New Roman"/>
                <w:sz w:val="24"/>
                <w:szCs w:val="24"/>
                <w:lang w:val="sr-Cyrl-CS"/>
              </w:rPr>
            </w:pPr>
          </w:p>
        </w:tc>
        <w:tc>
          <w:tcPr>
            <w:tcW w:w="815" w:type="dxa"/>
            <w:vMerge/>
            <w:tcBorders>
              <w:bottom w:val="single" w:sz="12" w:space="0" w:color="auto"/>
            </w:tcBorders>
          </w:tcPr>
          <w:p w:rsidR="00187FCC" w:rsidRPr="004D0867" w:rsidRDefault="00187FCC" w:rsidP="00187FCC">
            <w:pPr>
              <w:jc w:val="center"/>
              <w:rPr>
                <w:rFonts w:ascii="Times New Roman" w:hAnsi="Times New Roman" w:cs="Times New Roman"/>
                <w:sz w:val="24"/>
                <w:szCs w:val="24"/>
                <w:lang w:val="sr-Cyrl-CS"/>
              </w:rPr>
            </w:pPr>
          </w:p>
        </w:tc>
        <w:tc>
          <w:tcPr>
            <w:tcW w:w="678" w:type="dxa"/>
            <w:vMerge/>
            <w:tcBorders>
              <w:bottom w:val="single" w:sz="12" w:space="0" w:color="auto"/>
            </w:tcBorders>
          </w:tcPr>
          <w:p w:rsidR="00187FCC" w:rsidRPr="004D0867" w:rsidRDefault="00187FCC" w:rsidP="00187FCC">
            <w:pPr>
              <w:jc w:val="center"/>
              <w:rPr>
                <w:rFonts w:ascii="Times New Roman" w:hAnsi="Times New Roman" w:cs="Times New Roman"/>
                <w:sz w:val="24"/>
                <w:szCs w:val="24"/>
                <w:lang w:val="sr-Cyrl-CS"/>
              </w:rPr>
            </w:pPr>
          </w:p>
        </w:tc>
        <w:tc>
          <w:tcPr>
            <w:tcW w:w="679" w:type="dxa"/>
            <w:vMerge/>
            <w:tcBorders>
              <w:bottom w:val="single" w:sz="12" w:space="0" w:color="auto"/>
            </w:tcBorders>
          </w:tcPr>
          <w:p w:rsidR="00187FCC" w:rsidRPr="004D0867" w:rsidRDefault="00187FCC" w:rsidP="00187FCC">
            <w:pPr>
              <w:jc w:val="center"/>
              <w:rPr>
                <w:rFonts w:ascii="Times New Roman" w:hAnsi="Times New Roman" w:cs="Times New Roman"/>
                <w:sz w:val="24"/>
                <w:szCs w:val="24"/>
                <w:lang w:val="sr-Cyrl-CS"/>
              </w:rPr>
            </w:pPr>
          </w:p>
        </w:tc>
        <w:tc>
          <w:tcPr>
            <w:tcW w:w="815" w:type="dxa"/>
            <w:vMerge/>
            <w:tcBorders>
              <w:bottom w:val="single" w:sz="12" w:space="0" w:color="auto"/>
            </w:tcBorders>
          </w:tcPr>
          <w:p w:rsidR="00187FCC" w:rsidRPr="004D0867" w:rsidRDefault="00187FCC" w:rsidP="00187FCC">
            <w:pPr>
              <w:jc w:val="center"/>
              <w:rPr>
                <w:rFonts w:ascii="Times New Roman" w:hAnsi="Times New Roman" w:cs="Times New Roman"/>
                <w:sz w:val="24"/>
                <w:szCs w:val="24"/>
                <w:lang w:val="sr-Cyrl-CS"/>
              </w:rPr>
            </w:pPr>
          </w:p>
        </w:tc>
        <w:tc>
          <w:tcPr>
            <w:tcW w:w="893" w:type="dxa"/>
            <w:vMerge/>
            <w:tcBorders>
              <w:bottom w:val="single" w:sz="12" w:space="0" w:color="auto"/>
            </w:tcBorders>
          </w:tcPr>
          <w:p w:rsidR="00187FCC" w:rsidRPr="004D0867" w:rsidRDefault="00187FCC" w:rsidP="00187FCC">
            <w:pPr>
              <w:jc w:val="center"/>
              <w:rPr>
                <w:rFonts w:ascii="Times New Roman" w:hAnsi="Times New Roman" w:cs="Times New Roman"/>
                <w:sz w:val="24"/>
                <w:szCs w:val="24"/>
                <w:lang w:val="sr-Cyrl-CS"/>
              </w:rPr>
            </w:pPr>
          </w:p>
        </w:tc>
        <w:tc>
          <w:tcPr>
            <w:tcW w:w="737" w:type="dxa"/>
            <w:tcBorders>
              <w:top w:val="single" w:sz="4" w:space="0" w:color="auto"/>
              <w:bottom w:val="single" w:sz="12" w:space="0" w:color="auto"/>
            </w:tcBorders>
            <w:textDirection w:val="btLr"/>
          </w:tcPr>
          <w:p w:rsidR="00187FCC" w:rsidRPr="004D0867" w:rsidRDefault="00187FCC" w:rsidP="00187FCC">
            <w:pPr>
              <w:ind w:left="113" w:right="113"/>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-живе са оцем</w:t>
            </w:r>
          </w:p>
        </w:tc>
        <w:tc>
          <w:tcPr>
            <w:tcW w:w="681" w:type="dxa"/>
            <w:tcBorders>
              <w:top w:val="single" w:sz="4" w:space="0" w:color="auto"/>
              <w:bottom w:val="single" w:sz="12" w:space="0" w:color="auto"/>
            </w:tcBorders>
            <w:textDirection w:val="btLr"/>
          </w:tcPr>
          <w:p w:rsidR="00187FCC" w:rsidRPr="004D0867" w:rsidRDefault="00187FCC" w:rsidP="00187FCC">
            <w:pPr>
              <w:ind w:left="113" w:right="113"/>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-живе са мајком</w:t>
            </w:r>
          </w:p>
        </w:tc>
        <w:tc>
          <w:tcPr>
            <w:tcW w:w="850" w:type="dxa"/>
            <w:vMerge/>
            <w:tcBorders>
              <w:bottom w:val="single" w:sz="12" w:space="0" w:color="auto"/>
            </w:tcBorders>
          </w:tcPr>
          <w:p w:rsidR="00187FCC" w:rsidRPr="004D0867" w:rsidRDefault="00187FCC" w:rsidP="00187FCC">
            <w:pPr>
              <w:jc w:val="center"/>
              <w:rPr>
                <w:rFonts w:ascii="Times New Roman" w:hAnsi="Times New Roman" w:cs="Times New Roman"/>
                <w:sz w:val="24"/>
                <w:szCs w:val="24"/>
              </w:rPr>
            </w:pPr>
          </w:p>
        </w:tc>
        <w:tc>
          <w:tcPr>
            <w:tcW w:w="709" w:type="dxa"/>
            <w:vMerge/>
            <w:tcBorders>
              <w:bottom w:val="single" w:sz="12" w:space="0" w:color="auto"/>
            </w:tcBorders>
          </w:tcPr>
          <w:p w:rsidR="00187FCC" w:rsidRPr="004D0867" w:rsidRDefault="00187FCC" w:rsidP="00187FCC">
            <w:pPr>
              <w:jc w:val="center"/>
              <w:rPr>
                <w:rFonts w:ascii="Times New Roman" w:hAnsi="Times New Roman" w:cs="Times New Roman"/>
                <w:sz w:val="24"/>
                <w:szCs w:val="24"/>
              </w:rPr>
            </w:pPr>
          </w:p>
        </w:tc>
        <w:tc>
          <w:tcPr>
            <w:tcW w:w="709" w:type="dxa"/>
            <w:vMerge/>
            <w:tcBorders>
              <w:bottom w:val="single" w:sz="12" w:space="0" w:color="auto"/>
            </w:tcBorders>
          </w:tcPr>
          <w:p w:rsidR="00187FCC" w:rsidRPr="004D0867" w:rsidRDefault="00187FCC" w:rsidP="00187FCC">
            <w:pPr>
              <w:jc w:val="center"/>
              <w:rPr>
                <w:rFonts w:ascii="Times New Roman" w:hAnsi="Times New Roman" w:cs="Times New Roman"/>
                <w:sz w:val="24"/>
                <w:szCs w:val="24"/>
              </w:rPr>
            </w:pPr>
          </w:p>
        </w:tc>
        <w:tc>
          <w:tcPr>
            <w:tcW w:w="850" w:type="dxa"/>
            <w:vMerge/>
            <w:tcBorders>
              <w:bottom w:val="single" w:sz="12" w:space="0" w:color="auto"/>
              <w:right w:val="single" w:sz="4" w:space="0" w:color="auto"/>
            </w:tcBorders>
          </w:tcPr>
          <w:p w:rsidR="00187FCC" w:rsidRPr="004D0867" w:rsidRDefault="00187FCC" w:rsidP="00187FCC">
            <w:pPr>
              <w:jc w:val="center"/>
              <w:rPr>
                <w:rFonts w:ascii="Times New Roman" w:hAnsi="Times New Roman" w:cs="Times New Roman"/>
                <w:sz w:val="24"/>
                <w:szCs w:val="24"/>
              </w:rPr>
            </w:pPr>
          </w:p>
        </w:tc>
        <w:tc>
          <w:tcPr>
            <w:tcW w:w="709" w:type="dxa"/>
            <w:vMerge/>
            <w:tcBorders>
              <w:left w:val="single" w:sz="4" w:space="0" w:color="auto"/>
              <w:bottom w:val="single" w:sz="12" w:space="0" w:color="auto"/>
              <w:right w:val="single" w:sz="12" w:space="0" w:color="auto"/>
            </w:tcBorders>
          </w:tcPr>
          <w:p w:rsidR="00187FCC" w:rsidRPr="004D0867" w:rsidRDefault="00187FCC" w:rsidP="00187FCC">
            <w:pPr>
              <w:jc w:val="center"/>
              <w:rPr>
                <w:rFonts w:ascii="Times New Roman" w:hAnsi="Times New Roman" w:cs="Times New Roman"/>
                <w:sz w:val="24"/>
                <w:szCs w:val="24"/>
              </w:rPr>
            </w:pPr>
          </w:p>
        </w:tc>
      </w:tr>
      <w:tr w:rsidR="00187FCC" w:rsidRPr="004D0867" w:rsidTr="00690222">
        <w:trPr>
          <w:trHeight w:val="843"/>
        </w:trPr>
        <w:tc>
          <w:tcPr>
            <w:tcW w:w="783" w:type="dxa"/>
            <w:tcBorders>
              <w:top w:val="single" w:sz="12" w:space="0" w:color="auto"/>
              <w:left w:val="single" w:sz="12" w:space="0" w:color="auto"/>
              <w:bottom w:val="single" w:sz="4" w:space="0" w:color="auto"/>
            </w:tcBorders>
            <w:shd w:val="clear" w:color="auto" w:fill="auto"/>
            <w:vAlign w:val="center"/>
          </w:tcPr>
          <w:p w:rsidR="00187FCC" w:rsidRPr="004D0867" w:rsidRDefault="00187FCC" w:rsidP="00187FCC">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1/1</w:t>
            </w:r>
          </w:p>
        </w:tc>
        <w:tc>
          <w:tcPr>
            <w:tcW w:w="815" w:type="dxa"/>
            <w:tcBorders>
              <w:top w:val="single" w:sz="12" w:space="0" w:color="auto"/>
              <w:bottom w:val="single" w:sz="4" w:space="0" w:color="auto"/>
            </w:tcBorders>
            <w:shd w:val="clear" w:color="auto" w:fill="auto"/>
            <w:vAlign w:val="center"/>
          </w:tcPr>
          <w:p w:rsidR="00187FCC" w:rsidRPr="004D0867" w:rsidRDefault="00031CE0" w:rsidP="00187FCC">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24</w:t>
            </w:r>
          </w:p>
        </w:tc>
        <w:tc>
          <w:tcPr>
            <w:tcW w:w="678" w:type="dxa"/>
            <w:tcBorders>
              <w:top w:val="single" w:sz="12" w:space="0" w:color="auto"/>
              <w:bottom w:val="single" w:sz="4" w:space="0" w:color="auto"/>
            </w:tcBorders>
            <w:shd w:val="clear" w:color="auto" w:fill="auto"/>
            <w:vAlign w:val="center"/>
          </w:tcPr>
          <w:p w:rsidR="00187FCC" w:rsidRPr="004D0867" w:rsidRDefault="00031CE0" w:rsidP="00187FCC">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9</w:t>
            </w:r>
          </w:p>
        </w:tc>
        <w:tc>
          <w:tcPr>
            <w:tcW w:w="679" w:type="dxa"/>
            <w:tcBorders>
              <w:top w:val="single" w:sz="12" w:space="0" w:color="auto"/>
              <w:bottom w:val="single" w:sz="4" w:space="0" w:color="auto"/>
            </w:tcBorders>
            <w:shd w:val="clear" w:color="auto" w:fill="auto"/>
            <w:vAlign w:val="center"/>
          </w:tcPr>
          <w:p w:rsidR="00187FCC" w:rsidRPr="004D0867" w:rsidRDefault="00031CE0" w:rsidP="00187FCC">
            <w:pPr>
              <w:jc w:val="center"/>
              <w:rPr>
                <w:rFonts w:ascii="Times New Roman" w:hAnsi="Times New Roman" w:cs="Times New Roman"/>
                <w:sz w:val="24"/>
                <w:szCs w:val="24"/>
                <w:lang w:val="sr-Latn-RS"/>
              </w:rPr>
            </w:pPr>
            <w:r w:rsidRPr="004D0867">
              <w:rPr>
                <w:rFonts w:ascii="Times New Roman" w:hAnsi="Times New Roman" w:cs="Times New Roman"/>
                <w:sz w:val="24"/>
                <w:szCs w:val="24"/>
                <w:lang w:val="sr-Latn-RS"/>
              </w:rPr>
              <w:t>15</w:t>
            </w:r>
          </w:p>
        </w:tc>
        <w:tc>
          <w:tcPr>
            <w:tcW w:w="815" w:type="dxa"/>
            <w:tcBorders>
              <w:top w:val="single" w:sz="12" w:space="0" w:color="auto"/>
              <w:bottom w:val="single" w:sz="4" w:space="0" w:color="auto"/>
            </w:tcBorders>
            <w:shd w:val="clear" w:color="auto" w:fill="auto"/>
            <w:vAlign w:val="center"/>
          </w:tcPr>
          <w:p w:rsidR="00187FCC" w:rsidRPr="004D0867" w:rsidRDefault="00031CE0" w:rsidP="00187FCC">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21</w:t>
            </w:r>
          </w:p>
        </w:tc>
        <w:tc>
          <w:tcPr>
            <w:tcW w:w="893" w:type="dxa"/>
            <w:tcBorders>
              <w:top w:val="single" w:sz="12" w:space="0" w:color="auto"/>
              <w:bottom w:val="single" w:sz="4" w:space="0" w:color="auto"/>
            </w:tcBorders>
            <w:shd w:val="clear" w:color="auto" w:fill="auto"/>
            <w:vAlign w:val="center"/>
          </w:tcPr>
          <w:p w:rsidR="00187FCC" w:rsidRPr="004D0867" w:rsidRDefault="00031CE0" w:rsidP="00187FCC">
            <w:pPr>
              <w:jc w:val="center"/>
              <w:rPr>
                <w:rFonts w:ascii="Times New Roman" w:hAnsi="Times New Roman" w:cs="Times New Roman"/>
                <w:sz w:val="24"/>
                <w:szCs w:val="24"/>
                <w:lang w:val="sr-Latn-RS"/>
              </w:rPr>
            </w:pPr>
            <w:r w:rsidRPr="004D0867">
              <w:rPr>
                <w:rFonts w:ascii="Times New Roman" w:hAnsi="Times New Roman" w:cs="Times New Roman"/>
                <w:sz w:val="24"/>
                <w:szCs w:val="24"/>
                <w:lang w:val="sr-Latn-RS"/>
              </w:rPr>
              <w:t>3</w:t>
            </w:r>
          </w:p>
        </w:tc>
        <w:tc>
          <w:tcPr>
            <w:tcW w:w="737" w:type="dxa"/>
            <w:tcBorders>
              <w:top w:val="single" w:sz="12" w:space="0" w:color="auto"/>
              <w:bottom w:val="single" w:sz="4" w:space="0" w:color="auto"/>
            </w:tcBorders>
            <w:shd w:val="clear" w:color="auto" w:fill="auto"/>
            <w:vAlign w:val="center"/>
          </w:tcPr>
          <w:p w:rsidR="00187FCC" w:rsidRPr="004D0867" w:rsidRDefault="00031CE0" w:rsidP="00187FCC">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681" w:type="dxa"/>
            <w:tcBorders>
              <w:top w:val="single" w:sz="12" w:space="0" w:color="auto"/>
              <w:bottom w:val="single" w:sz="4" w:space="0" w:color="auto"/>
            </w:tcBorders>
            <w:shd w:val="clear" w:color="auto" w:fill="auto"/>
            <w:vAlign w:val="center"/>
          </w:tcPr>
          <w:p w:rsidR="00187FCC" w:rsidRPr="004D0867" w:rsidRDefault="00031CE0" w:rsidP="00187FCC">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1</w:t>
            </w:r>
          </w:p>
        </w:tc>
        <w:tc>
          <w:tcPr>
            <w:tcW w:w="850" w:type="dxa"/>
            <w:tcBorders>
              <w:top w:val="single" w:sz="12" w:space="0" w:color="auto"/>
              <w:bottom w:val="single" w:sz="4" w:space="0" w:color="auto"/>
            </w:tcBorders>
            <w:shd w:val="clear" w:color="auto" w:fill="auto"/>
            <w:vAlign w:val="center"/>
          </w:tcPr>
          <w:p w:rsidR="00187FCC" w:rsidRPr="004D0867" w:rsidRDefault="00031CE0" w:rsidP="00187FCC">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709" w:type="dxa"/>
            <w:tcBorders>
              <w:top w:val="single" w:sz="12" w:space="0" w:color="auto"/>
              <w:bottom w:val="single" w:sz="4" w:space="0" w:color="auto"/>
            </w:tcBorders>
            <w:shd w:val="clear" w:color="auto" w:fill="auto"/>
            <w:vAlign w:val="center"/>
          </w:tcPr>
          <w:p w:rsidR="00187FCC" w:rsidRPr="004D0867" w:rsidRDefault="00031CE0" w:rsidP="00187FCC">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709" w:type="dxa"/>
            <w:tcBorders>
              <w:top w:val="single" w:sz="12" w:space="0" w:color="auto"/>
              <w:bottom w:val="single" w:sz="4" w:space="0" w:color="auto"/>
            </w:tcBorders>
            <w:shd w:val="clear" w:color="auto" w:fill="auto"/>
            <w:vAlign w:val="center"/>
          </w:tcPr>
          <w:p w:rsidR="00187FCC" w:rsidRPr="004D0867" w:rsidRDefault="00031CE0" w:rsidP="00187FCC">
            <w:pPr>
              <w:jc w:val="center"/>
              <w:rPr>
                <w:rFonts w:ascii="Times New Roman" w:hAnsi="Times New Roman" w:cs="Times New Roman"/>
                <w:sz w:val="24"/>
                <w:szCs w:val="24"/>
                <w:lang w:val="sr-Latn-RS"/>
              </w:rPr>
            </w:pPr>
            <w:r w:rsidRPr="004D0867">
              <w:rPr>
                <w:rFonts w:ascii="Times New Roman" w:hAnsi="Times New Roman" w:cs="Times New Roman"/>
                <w:sz w:val="24"/>
                <w:szCs w:val="24"/>
                <w:lang w:val="sr-Latn-RS"/>
              </w:rPr>
              <w:t>1</w:t>
            </w:r>
          </w:p>
        </w:tc>
        <w:tc>
          <w:tcPr>
            <w:tcW w:w="850" w:type="dxa"/>
            <w:tcBorders>
              <w:top w:val="single" w:sz="12" w:space="0" w:color="auto"/>
              <w:bottom w:val="single" w:sz="4" w:space="0" w:color="auto"/>
              <w:right w:val="single" w:sz="4" w:space="0" w:color="auto"/>
            </w:tcBorders>
            <w:shd w:val="clear" w:color="auto" w:fill="auto"/>
            <w:vAlign w:val="center"/>
          </w:tcPr>
          <w:p w:rsidR="00187FCC" w:rsidRPr="004D0867" w:rsidRDefault="00031CE0" w:rsidP="00187FCC">
            <w:pPr>
              <w:jc w:val="center"/>
              <w:rPr>
                <w:rFonts w:ascii="Times New Roman" w:hAnsi="Times New Roman" w:cs="Times New Roman"/>
                <w:sz w:val="24"/>
                <w:szCs w:val="24"/>
                <w:lang w:val="sr-Latn-RS"/>
              </w:rPr>
            </w:pPr>
            <w:r w:rsidRPr="004D0867">
              <w:rPr>
                <w:rFonts w:ascii="Times New Roman" w:hAnsi="Times New Roman" w:cs="Times New Roman"/>
                <w:sz w:val="24"/>
                <w:szCs w:val="24"/>
                <w:lang w:val="sr-Latn-RS"/>
              </w:rPr>
              <w:t>1</w:t>
            </w: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rsidR="00187FCC" w:rsidRPr="004D0867" w:rsidRDefault="00031CE0" w:rsidP="00187FCC">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r>
      <w:tr w:rsidR="00187FCC" w:rsidRPr="004D0867" w:rsidTr="00187FCC">
        <w:trPr>
          <w:trHeight w:val="843"/>
        </w:trPr>
        <w:tc>
          <w:tcPr>
            <w:tcW w:w="783" w:type="dxa"/>
            <w:tcBorders>
              <w:top w:val="single" w:sz="4" w:space="0" w:color="auto"/>
              <w:left w:val="single" w:sz="12" w:space="0" w:color="auto"/>
              <w:bottom w:val="single" w:sz="4" w:space="0" w:color="auto"/>
            </w:tcBorders>
            <w:vAlign w:val="center"/>
          </w:tcPr>
          <w:p w:rsidR="00187FCC" w:rsidRPr="004D0867" w:rsidRDefault="00187FCC" w:rsidP="00187FCC">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2/1</w:t>
            </w:r>
          </w:p>
        </w:tc>
        <w:tc>
          <w:tcPr>
            <w:tcW w:w="815" w:type="dxa"/>
            <w:tcBorders>
              <w:top w:val="single" w:sz="4" w:space="0" w:color="auto"/>
              <w:bottom w:val="single" w:sz="4" w:space="0" w:color="auto"/>
            </w:tcBorders>
            <w:vAlign w:val="center"/>
          </w:tcPr>
          <w:p w:rsidR="00187FCC" w:rsidRPr="004D0867" w:rsidRDefault="002304CE"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20</w:t>
            </w:r>
          </w:p>
        </w:tc>
        <w:tc>
          <w:tcPr>
            <w:tcW w:w="678" w:type="dxa"/>
            <w:tcBorders>
              <w:top w:val="single" w:sz="4" w:space="0" w:color="auto"/>
              <w:bottom w:val="single" w:sz="4"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9</w:t>
            </w:r>
          </w:p>
        </w:tc>
        <w:tc>
          <w:tcPr>
            <w:tcW w:w="679" w:type="dxa"/>
            <w:tcBorders>
              <w:top w:val="single" w:sz="4" w:space="0" w:color="auto"/>
              <w:bottom w:val="single" w:sz="4" w:space="0" w:color="auto"/>
            </w:tcBorders>
            <w:vAlign w:val="center"/>
          </w:tcPr>
          <w:p w:rsidR="00187FCC" w:rsidRPr="004D0867" w:rsidRDefault="002304CE"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11</w:t>
            </w:r>
          </w:p>
        </w:tc>
        <w:tc>
          <w:tcPr>
            <w:tcW w:w="815" w:type="dxa"/>
            <w:tcBorders>
              <w:top w:val="single" w:sz="4" w:space="0" w:color="auto"/>
              <w:bottom w:val="single" w:sz="4"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16</w:t>
            </w:r>
          </w:p>
        </w:tc>
        <w:tc>
          <w:tcPr>
            <w:tcW w:w="893" w:type="dxa"/>
            <w:tcBorders>
              <w:top w:val="single" w:sz="4" w:space="0" w:color="auto"/>
              <w:bottom w:val="single" w:sz="4" w:space="0" w:color="auto"/>
            </w:tcBorders>
            <w:vAlign w:val="center"/>
          </w:tcPr>
          <w:p w:rsidR="00187FCC" w:rsidRPr="004D0867" w:rsidRDefault="002304CE"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737" w:type="dxa"/>
            <w:tcBorders>
              <w:top w:val="single" w:sz="4" w:space="0" w:color="auto"/>
              <w:bottom w:val="single" w:sz="4"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681" w:type="dxa"/>
            <w:tcBorders>
              <w:top w:val="single" w:sz="4" w:space="0" w:color="auto"/>
              <w:bottom w:val="single" w:sz="4"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850" w:type="dxa"/>
            <w:tcBorders>
              <w:top w:val="single" w:sz="4" w:space="0" w:color="auto"/>
              <w:bottom w:val="single" w:sz="4"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4" w:space="0" w:color="auto"/>
              <w:bottom w:val="single" w:sz="4"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4" w:space="0" w:color="auto"/>
              <w:bottom w:val="single" w:sz="4" w:space="0" w:color="auto"/>
            </w:tcBorders>
            <w:vAlign w:val="center"/>
          </w:tcPr>
          <w:p w:rsidR="00187FCC" w:rsidRPr="004D0867" w:rsidRDefault="002304CE"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850" w:type="dxa"/>
            <w:tcBorders>
              <w:top w:val="single" w:sz="4" w:space="0" w:color="auto"/>
              <w:bottom w:val="single" w:sz="4" w:space="0" w:color="auto"/>
              <w:right w:val="single" w:sz="4"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709" w:type="dxa"/>
            <w:tcBorders>
              <w:top w:val="single" w:sz="4" w:space="0" w:color="auto"/>
              <w:left w:val="single" w:sz="4" w:space="0" w:color="auto"/>
              <w:bottom w:val="single" w:sz="4" w:space="0" w:color="auto"/>
              <w:right w:val="single" w:sz="12" w:space="0" w:color="auto"/>
            </w:tcBorders>
            <w:vAlign w:val="center"/>
          </w:tcPr>
          <w:p w:rsidR="00187FCC" w:rsidRPr="004D0867" w:rsidRDefault="002304CE"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r>
      <w:tr w:rsidR="00187FCC" w:rsidRPr="004D0867" w:rsidTr="00187FCC">
        <w:trPr>
          <w:trHeight w:val="843"/>
        </w:trPr>
        <w:tc>
          <w:tcPr>
            <w:tcW w:w="783" w:type="dxa"/>
            <w:tcBorders>
              <w:top w:val="single" w:sz="4" w:space="0" w:color="auto"/>
              <w:left w:val="single" w:sz="12" w:space="0" w:color="auto"/>
              <w:bottom w:val="single" w:sz="4" w:space="0" w:color="000000"/>
            </w:tcBorders>
            <w:vAlign w:val="center"/>
          </w:tcPr>
          <w:p w:rsidR="00187FCC" w:rsidRPr="004D0867" w:rsidRDefault="00187FCC" w:rsidP="00187FCC">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3/1</w:t>
            </w:r>
          </w:p>
        </w:tc>
        <w:tc>
          <w:tcPr>
            <w:tcW w:w="815" w:type="dxa"/>
            <w:tcBorders>
              <w:top w:val="single" w:sz="4" w:space="0" w:color="auto"/>
              <w:bottom w:val="single" w:sz="4" w:space="0" w:color="000000"/>
            </w:tcBorders>
            <w:vAlign w:val="center"/>
          </w:tcPr>
          <w:p w:rsidR="00187FCC" w:rsidRPr="004D0867" w:rsidRDefault="00906BD1" w:rsidP="00187FCC">
            <w:pPr>
              <w:jc w:val="center"/>
              <w:rPr>
                <w:rFonts w:ascii="Times New Roman" w:hAnsi="Times New Roman" w:cs="Times New Roman"/>
                <w:sz w:val="24"/>
                <w:szCs w:val="24"/>
              </w:rPr>
            </w:pPr>
            <w:r w:rsidRPr="004D0867">
              <w:rPr>
                <w:rFonts w:ascii="Times New Roman" w:hAnsi="Times New Roman" w:cs="Times New Roman"/>
                <w:sz w:val="24"/>
                <w:szCs w:val="24"/>
              </w:rPr>
              <w:t>19</w:t>
            </w:r>
          </w:p>
        </w:tc>
        <w:tc>
          <w:tcPr>
            <w:tcW w:w="678" w:type="dxa"/>
            <w:tcBorders>
              <w:top w:val="single" w:sz="4" w:space="0" w:color="auto"/>
              <w:bottom w:val="single" w:sz="4" w:space="0" w:color="000000"/>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8</w:t>
            </w:r>
          </w:p>
        </w:tc>
        <w:tc>
          <w:tcPr>
            <w:tcW w:w="679" w:type="dxa"/>
            <w:tcBorders>
              <w:top w:val="single" w:sz="4" w:space="0" w:color="auto"/>
              <w:bottom w:val="single" w:sz="4" w:space="0" w:color="000000"/>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10</w:t>
            </w:r>
          </w:p>
        </w:tc>
        <w:tc>
          <w:tcPr>
            <w:tcW w:w="815" w:type="dxa"/>
            <w:tcBorders>
              <w:top w:val="single" w:sz="4" w:space="0" w:color="auto"/>
              <w:bottom w:val="single" w:sz="4" w:space="0" w:color="000000"/>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16</w:t>
            </w:r>
          </w:p>
        </w:tc>
        <w:tc>
          <w:tcPr>
            <w:tcW w:w="893" w:type="dxa"/>
            <w:tcBorders>
              <w:top w:val="single" w:sz="4" w:space="0" w:color="auto"/>
              <w:bottom w:val="single" w:sz="4" w:space="0" w:color="000000"/>
            </w:tcBorders>
            <w:vAlign w:val="center"/>
          </w:tcPr>
          <w:p w:rsidR="00187FCC" w:rsidRPr="004D0867" w:rsidRDefault="002304CE"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3</w:t>
            </w:r>
          </w:p>
        </w:tc>
        <w:tc>
          <w:tcPr>
            <w:tcW w:w="737" w:type="dxa"/>
            <w:tcBorders>
              <w:top w:val="single" w:sz="4" w:space="0" w:color="auto"/>
              <w:bottom w:val="single" w:sz="4" w:space="0" w:color="000000"/>
            </w:tcBorders>
            <w:vAlign w:val="center"/>
          </w:tcPr>
          <w:p w:rsidR="00187FCC" w:rsidRPr="004D0867" w:rsidRDefault="002304CE"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681" w:type="dxa"/>
            <w:tcBorders>
              <w:top w:val="single" w:sz="4" w:space="0" w:color="auto"/>
              <w:bottom w:val="single" w:sz="4" w:space="0" w:color="000000"/>
            </w:tcBorders>
            <w:vAlign w:val="center"/>
          </w:tcPr>
          <w:p w:rsidR="00187FCC" w:rsidRPr="004D0867" w:rsidRDefault="002304CE"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850" w:type="dxa"/>
            <w:tcBorders>
              <w:top w:val="single" w:sz="4" w:space="0" w:color="auto"/>
              <w:bottom w:val="single" w:sz="4" w:space="0" w:color="000000"/>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4" w:space="0" w:color="auto"/>
              <w:bottom w:val="single" w:sz="4" w:space="0" w:color="000000"/>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4" w:space="0" w:color="auto"/>
              <w:bottom w:val="single" w:sz="4" w:space="0" w:color="000000"/>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850" w:type="dxa"/>
            <w:tcBorders>
              <w:top w:val="single" w:sz="4" w:space="0" w:color="auto"/>
              <w:bottom w:val="single" w:sz="4" w:space="0" w:color="000000"/>
              <w:right w:val="single" w:sz="4"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4" w:space="0" w:color="auto"/>
              <w:left w:val="single" w:sz="4" w:space="0" w:color="auto"/>
              <w:bottom w:val="single" w:sz="4" w:space="0" w:color="000000"/>
              <w:right w:val="single" w:sz="12" w:space="0" w:color="auto"/>
            </w:tcBorders>
            <w:vAlign w:val="center"/>
          </w:tcPr>
          <w:p w:rsidR="00187FCC" w:rsidRPr="004D0867" w:rsidRDefault="000A4B24"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r>
      <w:tr w:rsidR="00187FCC" w:rsidRPr="004D0867" w:rsidTr="00187FCC">
        <w:trPr>
          <w:trHeight w:val="843"/>
        </w:trPr>
        <w:tc>
          <w:tcPr>
            <w:tcW w:w="783" w:type="dxa"/>
            <w:tcBorders>
              <w:top w:val="single" w:sz="4" w:space="0" w:color="000000"/>
              <w:left w:val="single" w:sz="12" w:space="0" w:color="auto"/>
              <w:bottom w:val="single" w:sz="8" w:space="0" w:color="auto"/>
            </w:tcBorders>
            <w:vAlign w:val="center"/>
          </w:tcPr>
          <w:p w:rsidR="00187FCC" w:rsidRPr="004D0867" w:rsidRDefault="00187FCC" w:rsidP="00187FCC">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en-US"/>
              </w:rPr>
              <w:t>4/1</w:t>
            </w:r>
          </w:p>
        </w:tc>
        <w:tc>
          <w:tcPr>
            <w:tcW w:w="815" w:type="dxa"/>
            <w:tcBorders>
              <w:top w:val="single" w:sz="4" w:space="0" w:color="000000"/>
              <w:bottom w:val="single" w:sz="8"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25</w:t>
            </w:r>
          </w:p>
        </w:tc>
        <w:tc>
          <w:tcPr>
            <w:tcW w:w="678" w:type="dxa"/>
            <w:tcBorders>
              <w:top w:val="single" w:sz="4" w:space="0" w:color="000000"/>
              <w:bottom w:val="single" w:sz="8"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15</w:t>
            </w:r>
          </w:p>
        </w:tc>
        <w:tc>
          <w:tcPr>
            <w:tcW w:w="679" w:type="dxa"/>
            <w:tcBorders>
              <w:top w:val="single" w:sz="4" w:space="0" w:color="000000"/>
              <w:bottom w:val="single" w:sz="8"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10</w:t>
            </w:r>
          </w:p>
        </w:tc>
        <w:tc>
          <w:tcPr>
            <w:tcW w:w="815" w:type="dxa"/>
            <w:tcBorders>
              <w:top w:val="single" w:sz="4" w:space="0" w:color="000000"/>
              <w:bottom w:val="single" w:sz="8"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21</w:t>
            </w:r>
          </w:p>
        </w:tc>
        <w:tc>
          <w:tcPr>
            <w:tcW w:w="893" w:type="dxa"/>
            <w:tcBorders>
              <w:top w:val="single" w:sz="4" w:space="0" w:color="000000"/>
              <w:bottom w:val="single" w:sz="8"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4</w:t>
            </w:r>
          </w:p>
        </w:tc>
        <w:tc>
          <w:tcPr>
            <w:tcW w:w="737" w:type="dxa"/>
            <w:tcBorders>
              <w:top w:val="single" w:sz="4" w:space="0" w:color="000000"/>
              <w:bottom w:val="single" w:sz="8"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681" w:type="dxa"/>
            <w:tcBorders>
              <w:top w:val="single" w:sz="4" w:space="0" w:color="000000"/>
              <w:bottom w:val="single" w:sz="8"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4</w:t>
            </w:r>
          </w:p>
        </w:tc>
        <w:tc>
          <w:tcPr>
            <w:tcW w:w="850" w:type="dxa"/>
            <w:tcBorders>
              <w:top w:val="single" w:sz="4" w:space="0" w:color="000000"/>
              <w:bottom w:val="single" w:sz="8"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4" w:space="0" w:color="000000"/>
              <w:bottom w:val="single" w:sz="8"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4" w:space="0" w:color="000000"/>
              <w:bottom w:val="single" w:sz="8"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850" w:type="dxa"/>
            <w:tcBorders>
              <w:top w:val="single" w:sz="4" w:space="0" w:color="000000"/>
              <w:bottom w:val="single" w:sz="8" w:space="0" w:color="auto"/>
              <w:right w:val="single" w:sz="4"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4" w:space="0" w:color="000000"/>
              <w:left w:val="single" w:sz="4" w:space="0" w:color="auto"/>
              <w:bottom w:val="single" w:sz="8" w:space="0" w:color="auto"/>
              <w:right w:val="single" w:sz="12" w:space="0" w:color="auto"/>
            </w:tcBorders>
            <w:vAlign w:val="center"/>
          </w:tcPr>
          <w:p w:rsidR="00187FCC" w:rsidRPr="004D0867" w:rsidRDefault="000A4B24"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r>
      <w:tr w:rsidR="00187FCC" w:rsidRPr="004D0867" w:rsidTr="00187FCC">
        <w:trPr>
          <w:trHeight w:val="843"/>
        </w:trPr>
        <w:tc>
          <w:tcPr>
            <w:tcW w:w="783" w:type="dxa"/>
            <w:tcBorders>
              <w:top w:val="single" w:sz="8" w:space="0" w:color="auto"/>
              <w:left w:val="single" w:sz="12" w:space="0" w:color="auto"/>
              <w:bottom w:val="single" w:sz="2" w:space="0" w:color="auto"/>
            </w:tcBorders>
            <w:vAlign w:val="center"/>
          </w:tcPr>
          <w:p w:rsidR="00187FCC" w:rsidRPr="004D0867" w:rsidRDefault="00187FCC" w:rsidP="00187FCC">
            <w:pPr>
              <w:jc w:val="center"/>
              <w:rPr>
                <w:rFonts w:ascii="Times New Roman" w:hAnsi="Times New Roman" w:cs="Times New Roman"/>
                <w:sz w:val="24"/>
                <w:szCs w:val="24"/>
                <w:lang w:val="en-US"/>
              </w:rPr>
            </w:pPr>
            <w:r w:rsidRPr="004D0867">
              <w:rPr>
                <w:rFonts w:ascii="Times New Roman" w:hAnsi="Times New Roman" w:cs="Times New Roman"/>
                <w:sz w:val="24"/>
                <w:szCs w:val="24"/>
                <w:lang w:val="sr-Cyrl-CS"/>
              </w:rPr>
              <w:t>5/1</w:t>
            </w:r>
          </w:p>
        </w:tc>
        <w:tc>
          <w:tcPr>
            <w:tcW w:w="815" w:type="dxa"/>
            <w:tcBorders>
              <w:top w:val="single" w:sz="8" w:space="0" w:color="auto"/>
              <w:bottom w:val="single" w:sz="2" w:space="0" w:color="auto"/>
            </w:tcBorders>
            <w:vAlign w:val="center"/>
          </w:tcPr>
          <w:p w:rsidR="00187FCC" w:rsidRPr="004D0867" w:rsidRDefault="00906BD1" w:rsidP="00B478CD">
            <w:pPr>
              <w:jc w:val="center"/>
              <w:rPr>
                <w:rFonts w:ascii="Times New Roman" w:hAnsi="Times New Roman" w:cs="Times New Roman"/>
                <w:sz w:val="24"/>
                <w:szCs w:val="24"/>
                <w:lang w:val="en-US"/>
              </w:rPr>
            </w:pPr>
            <w:r w:rsidRPr="004D0867">
              <w:rPr>
                <w:rFonts w:ascii="Times New Roman" w:hAnsi="Times New Roman" w:cs="Times New Roman"/>
                <w:sz w:val="24"/>
                <w:szCs w:val="24"/>
                <w:lang w:val="sr-Cyrl-RS"/>
              </w:rPr>
              <w:t>2</w:t>
            </w:r>
            <w:r w:rsidR="00B478CD" w:rsidRPr="004D0867">
              <w:rPr>
                <w:rFonts w:ascii="Times New Roman" w:hAnsi="Times New Roman" w:cs="Times New Roman"/>
                <w:sz w:val="24"/>
                <w:szCs w:val="24"/>
                <w:lang w:val="en-US"/>
              </w:rPr>
              <w:t>5</w:t>
            </w:r>
          </w:p>
        </w:tc>
        <w:tc>
          <w:tcPr>
            <w:tcW w:w="678" w:type="dxa"/>
            <w:tcBorders>
              <w:top w:val="single" w:sz="8" w:space="0" w:color="auto"/>
              <w:bottom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r w:rsidR="00B478CD" w:rsidRPr="004D0867">
              <w:rPr>
                <w:rFonts w:ascii="Times New Roman" w:hAnsi="Times New Roman" w:cs="Times New Roman"/>
                <w:sz w:val="24"/>
                <w:szCs w:val="24"/>
                <w:lang w:val="sr-Cyrl-RS"/>
              </w:rPr>
              <w:t>3</w:t>
            </w:r>
          </w:p>
        </w:tc>
        <w:tc>
          <w:tcPr>
            <w:tcW w:w="679" w:type="dxa"/>
            <w:tcBorders>
              <w:top w:val="single" w:sz="8" w:space="0" w:color="auto"/>
              <w:bottom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12</w:t>
            </w:r>
          </w:p>
        </w:tc>
        <w:tc>
          <w:tcPr>
            <w:tcW w:w="815" w:type="dxa"/>
            <w:tcBorders>
              <w:top w:val="single" w:sz="8" w:space="0" w:color="auto"/>
              <w:bottom w:val="single" w:sz="2" w:space="0" w:color="auto"/>
            </w:tcBorders>
            <w:vAlign w:val="center"/>
          </w:tcPr>
          <w:p w:rsidR="00187FCC" w:rsidRPr="004D0867" w:rsidRDefault="00906BD1" w:rsidP="00B478CD">
            <w:pPr>
              <w:jc w:val="center"/>
              <w:rPr>
                <w:rFonts w:ascii="Times New Roman" w:hAnsi="Times New Roman" w:cs="Times New Roman"/>
                <w:sz w:val="24"/>
                <w:szCs w:val="24"/>
                <w:lang w:val="en-US"/>
              </w:rPr>
            </w:pPr>
            <w:r w:rsidRPr="004D0867">
              <w:rPr>
                <w:rFonts w:ascii="Times New Roman" w:hAnsi="Times New Roman" w:cs="Times New Roman"/>
                <w:sz w:val="24"/>
                <w:szCs w:val="24"/>
                <w:lang w:val="sr-Cyrl-RS"/>
              </w:rPr>
              <w:t>2</w:t>
            </w:r>
            <w:r w:rsidR="00B478CD" w:rsidRPr="004D0867">
              <w:rPr>
                <w:rFonts w:ascii="Times New Roman" w:hAnsi="Times New Roman" w:cs="Times New Roman"/>
                <w:sz w:val="24"/>
                <w:szCs w:val="24"/>
                <w:lang w:val="en-US"/>
              </w:rPr>
              <w:t>1</w:t>
            </w:r>
          </w:p>
        </w:tc>
        <w:tc>
          <w:tcPr>
            <w:tcW w:w="893" w:type="dxa"/>
            <w:tcBorders>
              <w:top w:val="single" w:sz="8" w:space="0" w:color="auto"/>
              <w:bottom w:val="single" w:sz="2" w:space="0" w:color="auto"/>
            </w:tcBorders>
            <w:vAlign w:val="center"/>
          </w:tcPr>
          <w:p w:rsidR="00187FCC" w:rsidRPr="004D0867" w:rsidRDefault="00AF1B1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4</w:t>
            </w:r>
          </w:p>
        </w:tc>
        <w:tc>
          <w:tcPr>
            <w:tcW w:w="737" w:type="dxa"/>
            <w:tcBorders>
              <w:top w:val="single" w:sz="8" w:space="0" w:color="auto"/>
              <w:bottom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681" w:type="dxa"/>
            <w:tcBorders>
              <w:top w:val="single" w:sz="8" w:space="0" w:color="auto"/>
              <w:bottom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850" w:type="dxa"/>
            <w:tcBorders>
              <w:top w:val="single" w:sz="8" w:space="0" w:color="auto"/>
              <w:bottom w:val="single" w:sz="2" w:space="0" w:color="auto"/>
            </w:tcBorders>
            <w:vAlign w:val="center"/>
          </w:tcPr>
          <w:p w:rsidR="00187FCC" w:rsidRPr="004D0867" w:rsidRDefault="00AF1B1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8" w:space="0" w:color="auto"/>
              <w:bottom w:val="single" w:sz="2" w:space="0" w:color="auto"/>
            </w:tcBorders>
            <w:vAlign w:val="center"/>
          </w:tcPr>
          <w:p w:rsidR="00187FCC" w:rsidRPr="004D0867" w:rsidRDefault="00AF1B1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8" w:space="0" w:color="auto"/>
              <w:bottom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850" w:type="dxa"/>
            <w:tcBorders>
              <w:top w:val="single" w:sz="8" w:space="0" w:color="auto"/>
              <w:bottom w:val="single" w:sz="2" w:space="0" w:color="auto"/>
              <w:right w:val="single" w:sz="4"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709" w:type="dxa"/>
            <w:tcBorders>
              <w:top w:val="single" w:sz="8" w:space="0" w:color="auto"/>
              <w:left w:val="single" w:sz="4" w:space="0" w:color="auto"/>
              <w:bottom w:val="single" w:sz="2" w:space="0" w:color="auto"/>
              <w:right w:val="single" w:sz="1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r>
      <w:tr w:rsidR="00187FCC" w:rsidRPr="004D0867" w:rsidTr="00187FCC">
        <w:trPr>
          <w:trHeight w:val="843"/>
        </w:trPr>
        <w:tc>
          <w:tcPr>
            <w:tcW w:w="783" w:type="dxa"/>
            <w:tcBorders>
              <w:top w:val="single" w:sz="2" w:space="0" w:color="auto"/>
              <w:left w:val="single" w:sz="12" w:space="0" w:color="auto"/>
              <w:bottom w:val="single" w:sz="2" w:space="0" w:color="auto"/>
            </w:tcBorders>
            <w:vAlign w:val="center"/>
          </w:tcPr>
          <w:p w:rsidR="00187FCC" w:rsidRPr="004D0867" w:rsidRDefault="00187FCC" w:rsidP="00187FCC">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6</w:t>
            </w:r>
            <w:r w:rsidRPr="004D0867">
              <w:rPr>
                <w:rFonts w:ascii="Times New Roman" w:hAnsi="Times New Roman" w:cs="Times New Roman"/>
                <w:sz w:val="24"/>
                <w:szCs w:val="24"/>
              </w:rPr>
              <w:t>/1</w:t>
            </w:r>
          </w:p>
        </w:tc>
        <w:tc>
          <w:tcPr>
            <w:tcW w:w="815" w:type="dxa"/>
            <w:tcBorders>
              <w:top w:val="single" w:sz="2" w:space="0" w:color="auto"/>
              <w:bottom w:val="single" w:sz="2" w:space="0" w:color="auto"/>
            </w:tcBorders>
            <w:vAlign w:val="center"/>
          </w:tcPr>
          <w:p w:rsidR="00187FCC" w:rsidRPr="004D0867" w:rsidRDefault="00906BD1" w:rsidP="00187FCC">
            <w:pPr>
              <w:jc w:val="center"/>
              <w:rPr>
                <w:rFonts w:ascii="Times New Roman" w:hAnsi="Times New Roman" w:cs="Times New Roman"/>
                <w:sz w:val="24"/>
                <w:szCs w:val="24"/>
              </w:rPr>
            </w:pPr>
            <w:r w:rsidRPr="004D0867">
              <w:rPr>
                <w:rFonts w:ascii="Times New Roman" w:hAnsi="Times New Roman" w:cs="Times New Roman"/>
                <w:sz w:val="24"/>
                <w:szCs w:val="24"/>
              </w:rPr>
              <w:t>25</w:t>
            </w:r>
          </w:p>
        </w:tc>
        <w:tc>
          <w:tcPr>
            <w:tcW w:w="678" w:type="dxa"/>
            <w:tcBorders>
              <w:top w:val="single" w:sz="2" w:space="0" w:color="auto"/>
              <w:bottom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10</w:t>
            </w:r>
          </w:p>
        </w:tc>
        <w:tc>
          <w:tcPr>
            <w:tcW w:w="679" w:type="dxa"/>
            <w:tcBorders>
              <w:top w:val="single" w:sz="2" w:space="0" w:color="auto"/>
              <w:bottom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15</w:t>
            </w:r>
          </w:p>
        </w:tc>
        <w:tc>
          <w:tcPr>
            <w:tcW w:w="815" w:type="dxa"/>
            <w:tcBorders>
              <w:top w:val="single" w:sz="2" w:space="0" w:color="auto"/>
              <w:bottom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21</w:t>
            </w:r>
          </w:p>
        </w:tc>
        <w:tc>
          <w:tcPr>
            <w:tcW w:w="893" w:type="dxa"/>
            <w:tcBorders>
              <w:top w:val="single" w:sz="2" w:space="0" w:color="auto"/>
              <w:bottom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4</w:t>
            </w:r>
          </w:p>
        </w:tc>
        <w:tc>
          <w:tcPr>
            <w:tcW w:w="737" w:type="dxa"/>
            <w:tcBorders>
              <w:top w:val="single" w:sz="2" w:space="0" w:color="auto"/>
              <w:bottom w:val="single" w:sz="2"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681" w:type="dxa"/>
            <w:tcBorders>
              <w:top w:val="single" w:sz="2" w:space="0" w:color="auto"/>
              <w:bottom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850" w:type="dxa"/>
            <w:tcBorders>
              <w:top w:val="single" w:sz="2" w:space="0" w:color="auto"/>
              <w:bottom w:val="single" w:sz="2"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2" w:space="0" w:color="auto"/>
              <w:bottom w:val="single" w:sz="2"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2" w:space="0" w:color="auto"/>
              <w:bottom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850" w:type="dxa"/>
            <w:tcBorders>
              <w:top w:val="single" w:sz="2" w:space="0" w:color="auto"/>
              <w:bottom w:val="single" w:sz="2" w:space="0" w:color="auto"/>
              <w:right w:val="single" w:sz="4"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2" w:space="0" w:color="auto"/>
              <w:left w:val="single" w:sz="4" w:space="0" w:color="auto"/>
              <w:bottom w:val="single" w:sz="2" w:space="0" w:color="auto"/>
              <w:right w:val="single" w:sz="12" w:space="0" w:color="auto"/>
            </w:tcBorders>
            <w:vAlign w:val="center"/>
          </w:tcPr>
          <w:p w:rsidR="00187FCC" w:rsidRPr="004D0867" w:rsidRDefault="00CD64F9"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r>
      <w:tr w:rsidR="00187FCC" w:rsidRPr="004D0867" w:rsidTr="00187FCC">
        <w:trPr>
          <w:trHeight w:val="843"/>
        </w:trPr>
        <w:tc>
          <w:tcPr>
            <w:tcW w:w="783" w:type="dxa"/>
            <w:tcBorders>
              <w:top w:val="single" w:sz="2" w:space="0" w:color="auto"/>
              <w:left w:val="single" w:sz="12" w:space="0" w:color="auto"/>
            </w:tcBorders>
            <w:vAlign w:val="center"/>
          </w:tcPr>
          <w:p w:rsidR="00187FCC" w:rsidRPr="004D0867" w:rsidRDefault="00187FCC" w:rsidP="00187FCC">
            <w:pPr>
              <w:jc w:val="center"/>
              <w:rPr>
                <w:rFonts w:ascii="Times New Roman" w:hAnsi="Times New Roman" w:cs="Times New Roman"/>
                <w:sz w:val="24"/>
                <w:szCs w:val="24"/>
              </w:rPr>
            </w:pPr>
            <w:r w:rsidRPr="004D0867">
              <w:rPr>
                <w:rFonts w:ascii="Times New Roman" w:hAnsi="Times New Roman" w:cs="Times New Roman"/>
                <w:sz w:val="24"/>
                <w:szCs w:val="24"/>
                <w:lang w:val="sr-Cyrl-RS"/>
              </w:rPr>
              <w:t>7</w:t>
            </w:r>
            <w:r w:rsidRPr="004D0867">
              <w:rPr>
                <w:rFonts w:ascii="Times New Roman" w:hAnsi="Times New Roman" w:cs="Times New Roman"/>
                <w:sz w:val="24"/>
                <w:szCs w:val="24"/>
                <w:lang w:val="en-US"/>
              </w:rPr>
              <w:t>/1</w:t>
            </w:r>
          </w:p>
        </w:tc>
        <w:tc>
          <w:tcPr>
            <w:tcW w:w="815" w:type="dxa"/>
            <w:tcBorders>
              <w:top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16</w:t>
            </w:r>
          </w:p>
        </w:tc>
        <w:tc>
          <w:tcPr>
            <w:tcW w:w="678" w:type="dxa"/>
            <w:tcBorders>
              <w:top w:val="single" w:sz="2"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6</w:t>
            </w:r>
          </w:p>
        </w:tc>
        <w:tc>
          <w:tcPr>
            <w:tcW w:w="679" w:type="dxa"/>
            <w:tcBorders>
              <w:top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10</w:t>
            </w:r>
          </w:p>
        </w:tc>
        <w:tc>
          <w:tcPr>
            <w:tcW w:w="815" w:type="dxa"/>
            <w:tcBorders>
              <w:top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16</w:t>
            </w:r>
          </w:p>
        </w:tc>
        <w:tc>
          <w:tcPr>
            <w:tcW w:w="893" w:type="dxa"/>
            <w:tcBorders>
              <w:top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37" w:type="dxa"/>
            <w:tcBorders>
              <w:top w:val="single" w:sz="2"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681" w:type="dxa"/>
            <w:tcBorders>
              <w:top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850" w:type="dxa"/>
            <w:tcBorders>
              <w:top w:val="single" w:sz="2"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2"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850" w:type="dxa"/>
            <w:tcBorders>
              <w:top w:val="single" w:sz="2" w:space="0" w:color="auto"/>
              <w:right w:val="single" w:sz="4"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top w:val="single" w:sz="2" w:space="0" w:color="auto"/>
              <w:left w:val="single" w:sz="4" w:space="0" w:color="auto"/>
              <w:right w:val="single" w:sz="12" w:space="0" w:color="auto"/>
            </w:tcBorders>
            <w:vAlign w:val="center"/>
          </w:tcPr>
          <w:p w:rsidR="00187FCC" w:rsidRPr="004D0867" w:rsidRDefault="000A4B24"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r>
      <w:tr w:rsidR="00187FCC" w:rsidRPr="004D0867" w:rsidTr="000A4B24">
        <w:trPr>
          <w:trHeight w:val="843"/>
        </w:trPr>
        <w:tc>
          <w:tcPr>
            <w:tcW w:w="783" w:type="dxa"/>
            <w:tcBorders>
              <w:left w:val="single" w:sz="12" w:space="0" w:color="auto"/>
              <w:bottom w:val="single" w:sz="12" w:space="0" w:color="auto"/>
            </w:tcBorders>
            <w:vAlign w:val="center"/>
          </w:tcPr>
          <w:p w:rsidR="00187FCC" w:rsidRPr="004D0867" w:rsidRDefault="00187FCC" w:rsidP="00187FCC">
            <w:pPr>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8</w:t>
            </w:r>
            <w:r w:rsidRPr="004D0867">
              <w:rPr>
                <w:rFonts w:ascii="Times New Roman" w:hAnsi="Times New Roman" w:cs="Times New Roman"/>
                <w:sz w:val="24"/>
                <w:szCs w:val="24"/>
                <w:lang w:val="sr-Cyrl-CS"/>
              </w:rPr>
              <w:t>/1</w:t>
            </w:r>
          </w:p>
        </w:tc>
        <w:tc>
          <w:tcPr>
            <w:tcW w:w="815" w:type="dxa"/>
            <w:tcBorders>
              <w:bottom w:val="single" w:sz="12"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19</w:t>
            </w:r>
          </w:p>
        </w:tc>
        <w:tc>
          <w:tcPr>
            <w:tcW w:w="678" w:type="dxa"/>
            <w:tcBorders>
              <w:bottom w:val="single" w:sz="1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6</w:t>
            </w:r>
          </w:p>
        </w:tc>
        <w:tc>
          <w:tcPr>
            <w:tcW w:w="679" w:type="dxa"/>
            <w:tcBorders>
              <w:bottom w:val="single" w:sz="1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13</w:t>
            </w:r>
          </w:p>
        </w:tc>
        <w:tc>
          <w:tcPr>
            <w:tcW w:w="815" w:type="dxa"/>
            <w:tcBorders>
              <w:bottom w:val="single" w:sz="1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16</w:t>
            </w:r>
          </w:p>
        </w:tc>
        <w:tc>
          <w:tcPr>
            <w:tcW w:w="893" w:type="dxa"/>
            <w:tcBorders>
              <w:bottom w:val="single" w:sz="12"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3</w:t>
            </w:r>
          </w:p>
        </w:tc>
        <w:tc>
          <w:tcPr>
            <w:tcW w:w="737" w:type="dxa"/>
            <w:tcBorders>
              <w:bottom w:val="single" w:sz="12"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681" w:type="dxa"/>
            <w:tcBorders>
              <w:bottom w:val="single" w:sz="12" w:space="0" w:color="auto"/>
            </w:tcBorders>
            <w:vAlign w:val="center"/>
          </w:tcPr>
          <w:p w:rsidR="00187FCC" w:rsidRPr="004D0867" w:rsidRDefault="00187FCC" w:rsidP="00187FCC">
            <w:pPr>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850" w:type="dxa"/>
            <w:tcBorders>
              <w:bottom w:val="single" w:sz="12"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bottom w:val="single" w:sz="12" w:space="0" w:color="auto"/>
            </w:tcBorders>
            <w:vAlign w:val="center"/>
          </w:tcPr>
          <w:p w:rsidR="00187FCC" w:rsidRPr="004D0867" w:rsidRDefault="00187FCC"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9" w:type="dxa"/>
            <w:tcBorders>
              <w:bottom w:val="single" w:sz="12" w:space="0" w:color="auto"/>
            </w:tcBorders>
            <w:vAlign w:val="center"/>
          </w:tcPr>
          <w:p w:rsidR="00187FCC" w:rsidRPr="004D0867" w:rsidRDefault="00187FCC" w:rsidP="00187FCC">
            <w:pPr>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850" w:type="dxa"/>
            <w:tcBorders>
              <w:bottom w:val="single" w:sz="12" w:space="0" w:color="auto"/>
              <w:right w:val="single" w:sz="4" w:space="0" w:color="auto"/>
            </w:tcBorders>
            <w:vAlign w:val="center"/>
          </w:tcPr>
          <w:p w:rsidR="00187FCC" w:rsidRPr="004D0867" w:rsidRDefault="00906BD1"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709" w:type="dxa"/>
            <w:tcBorders>
              <w:left w:val="single" w:sz="4" w:space="0" w:color="auto"/>
              <w:bottom w:val="single" w:sz="12" w:space="0" w:color="auto"/>
              <w:right w:val="single" w:sz="12" w:space="0" w:color="auto"/>
            </w:tcBorders>
            <w:vAlign w:val="center"/>
          </w:tcPr>
          <w:p w:rsidR="00187FCC" w:rsidRPr="004D0867" w:rsidRDefault="000A4B24" w:rsidP="00187FCC">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r>
    </w:tbl>
    <w:p w:rsidR="003957E2" w:rsidRPr="004D0867" w:rsidRDefault="003957E2" w:rsidP="00902E10">
      <w:pPr>
        <w:tabs>
          <w:tab w:val="left" w:pos="3960"/>
        </w:tabs>
        <w:spacing w:line="240" w:lineRule="auto"/>
        <w:jc w:val="center"/>
        <w:rPr>
          <w:rFonts w:ascii="Times New Roman" w:hAnsi="Times New Roman" w:cs="Times New Roman"/>
          <w:sz w:val="24"/>
          <w:szCs w:val="24"/>
          <w:lang w:val="en-US"/>
        </w:rPr>
      </w:pPr>
    </w:p>
    <w:p w:rsidR="003957E2" w:rsidRPr="004D0867" w:rsidRDefault="003957E2" w:rsidP="00902E10">
      <w:pPr>
        <w:tabs>
          <w:tab w:val="left" w:pos="3960"/>
        </w:tabs>
        <w:spacing w:line="240" w:lineRule="auto"/>
        <w:jc w:val="center"/>
        <w:rPr>
          <w:rFonts w:ascii="Times New Roman" w:hAnsi="Times New Roman" w:cs="Times New Roman"/>
          <w:sz w:val="24"/>
          <w:szCs w:val="24"/>
          <w:lang w:val="en-US"/>
        </w:rPr>
      </w:pPr>
    </w:p>
    <w:p w:rsidR="003957E2" w:rsidRPr="004D0867" w:rsidRDefault="003957E2" w:rsidP="00902E10">
      <w:pPr>
        <w:tabs>
          <w:tab w:val="left" w:pos="3960"/>
        </w:tabs>
        <w:spacing w:line="240" w:lineRule="auto"/>
        <w:jc w:val="center"/>
        <w:rPr>
          <w:rFonts w:ascii="Times New Roman" w:hAnsi="Times New Roman" w:cs="Times New Roman"/>
          <w:sz w:val="24"/>
          <w:szCs w:val="24"/>
          <w:lang w:val="en-US"/>
        </w:rPr>
      </w:pPr>
    </w:p>
    <w:p w:rsidR="000F0973" w:rsidRPr="004D0867" w:rsidRDefault="000F0973" w:rsidP="00902E10">
      <w:pPr>
        <w:tabs>
          <w:tab w:val="left" w:pos="3960"/>
        </w:tabs>
        <w:spacing w:line="240" w:lineRule="auto"/>
        <w:jc w:val="center"/>
        <w:rPr>
          <w:rFonts w:ascii="Times New Roman" w:hAnsi="Times New Roman" w:cs="Times New Roman"/>
          <w:sz w:val="24"/>
          <w:szCs w:val="24"/>
          <w:lang w:val="en-US"/>
        </w:rPr>
      </w:pPr>
    </w:p>
    <w:p w:rsidR="009E58C6" w:rsidRPr="004D0867" w:rsidRDefault="009E58C6" w:rsidP="00CF3B1F">
      <w:pPr>
        <w:tabs>
          <w:tab w:val="left" w:pos="3960"/>
        </w:tabs>
        <w:spacing w:line="240" w:lineRule="auto"/>
        <w:rPr>
          <w:rFonts w:ascii="Times New Roman" w:hAnsi="Times New Roman" w:cs="Times New Roman"/>
          <w:sz w:val="24"/>
          <w:szCs w:val="24"/>
          <w:lang w:val="en-US"/>
        </w:rPr>
      </w:pPr>
    </w:p>
    <w:p w:rsidR="00877620" w:rsidRPr="004D0867" w:rsidRDefault="003A6AC8" w:rsidP="00902E10">
      <w:pPr>
        <w:pStyle w:val="Heading1"/>
        <w:spacing w:line="240" w:lineRule="auto"/>
        <w:jc w:val="center"/>
        <w:rPr>
          <w:rFonts w:ascii="Times New Roman" w:hAnsi="Times New Roman" w:cs="Times New Roman"/>
          <w:color w:val="auto"/>
          <w:sz w:val="32"/>
          <w:szCs w:val="32"/>
        </w:rPr>
      </w:pPr>
      <w:bookmarkStart w:id="103" w:name="_Toc524677716"/>
      <w:bookmarkStart w:id="104" w:name="_Toc524680386"/>
      <w:bookmarkStart w:id="105" w:name="_Toc208942365"/>
      <w:bookmarkStart w:id="106" w:name="_Toc240362321"/>
      <w:bookmarkStart w:id="107" w:name="_Toc398019234"/>
      <w:r w:rsidRPr="004D0867">
        <w:rPr>
          <w:rFonts w:ascii="Times New Roman" w:hAnsi="Times New Roman" w:cs="Times New Roman"/>
          <w:color w:val="auto"/>
          <w:sz w:val="32"/>
          <w:szCs w:val="32"/>
        </w:rPr>
        <w:lastRenderedPageBreak/>
        <w:t>Орган</w:t>
      </w:r>
      <w:r w:rsidR="00877620" w:rsidRPr="004D0867">
        <w:rPr>
          <w:rFonts w:ascii="Times New Roman" w:hAnsi="Times New Roman" w:cs="Times New Roman"/>
          <w:color w:val="auto"/>
          <w:sz w:val="32"/>
          <w:szCs w:val="32"/>
        </w:rPr>
        <w:t xml:space="preserve">изација </w:t>
      </w:r>
      <w:r w:rsidR="009919C2" w:rsidRPr="004D0867">
        <w:rPr>
          <w:rFonts w:ascii="Times New Roman" w:hAnsi="Times New Roman" w:cs="Times New Roman"/>
          <w:color w:val="auto"/>
          <w:sz w:val="32"/>
          <w:szCs w:val="32"/>
        </w:rPr>
        <w:t>образовно-васпитног</w:t>
      </w:r>
      <w:r w:rsidR="00877620" w:rsidRPr="004D0867">
        <w:rPr>
          <w:rFonts w:ascii="Times New Roman" w:hAnsi="Times New Roman" w:cs="Times New Roman"/>
          <w:color w:val="auto"/>
          <w:sz w:val="32"/>
          <w:szCs w:val="32"/>
        </w:rPr>
        <w:t xml:space="preserve"> рада школе</w:t>
      </w:r>
      <w:bookmarkEnd w:id="103"/>
      <w:bookmarkEnd w:id="104"/>
      <w:bookmarkEnd w:id="105"/>
      <w:bookmarkEnd w:id="106"/>
    </w:p>
    <w:p w:rsidR="009919C2" w:rsidRPr="004D0867" w:rsidRDefault="009919C2" w:rsidP="00902E10">
      <w:pPr>
        <w:spacing w:line="240" w:lineRule="auto"/>
        <w:rPr>
          <w:rFonts w:ascii="Times New Roman" w:hAnsi="Times New Roman" w:cs="Times New Roman"/>
        </w:rPr>
      </w:pPr>
    </w:p>
    <w:p w:rsidR="002304CE" w:rsidRPr="004D0867" w:rsidRDefault="002304CE" w:rsidP="00902E10">
      <w:pPr>
        <w:spacing w:line="240" w:lineRule="auto"/>
        <w:rPr>
          <w:rFonts w:ascii="Times New Roman" w:hAnsi="Times New Roman" w:cs="Times New Roman"/>
        </w:rPr>
      </w:pPr>
    </w:p>
    <w:p w:rsidR="00774234" w:rsidRPr="004D0867" w:rsidRDefault="002304CE" w:rsidP="002304CE">
      <w:pPr>
        <w:pStyle w:val="NormalWeb"/>
        <w:jc w:val="center"/>
        <w:rPr>
          <w:rFonts w:ascii="Verdana" w:eastAsia="Verdana" w:hAnsi="Verdana" w:cs="Verdana"/>
          <w:noProof/>
          <w:lang w:val="en-US" w:eastAsia="en-US"/>
        </w:rPr>
      </w:pPr>
      <w:r w:rsidRPr="004D0867">
        <w:rPr>
          <w:noProof/>
          <w:lang w:val="en-US" w:eastAsia="en-US"/>
        </w:rPr>
        <w:drawing>
          <wp:inline distT="0" distB="0" distL="0" distR="0" wp14:anchorId="25D11A82" wp14:editId="61F2A26D">
            <wp:extent cx="5553075" cy="659961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календар 2026-27..webp"/>
                    <pic:cNvPicPr/>
                  </pic:nvPicPr>
                  <pic:blipFill>
                    <a:blip r:embed="rId16">
                      <a:extLst>
                        <a:ext uri="{28A0092B-C50C-407E-A947-70E740481C1C}">
                          <a14:useLocalDpi xmlns:a14="http://schemas.microsoft.com/office/drawing/2010/main" val="0"/>
                        </a:ext>
                      </a:extLst>
                    </a:blip>
                    <a:stretch>
                      <a:fillRect/>
                    </a:stretch>
                  </pic:blipFill>
                  <pic:spPr>
                    <a:xfrm>
                      <a:off x="0" y="0"/>
                      <a:ext cx="5556548" cy="6603740"/>
                    </a:xfrm>
                    <a:prstGeom prst="rect">
                      <a:avLst/>
                    </a:prstGeom>
                  </pic:spPr>
                </pic:pic>
              </a:graphicData>
            </a:graphic>
          </wp:inline>
        </w:drawing>
      </w:r>
      <w:r w:rsidR="0001115A" w:rsidRPr="004D0867">
        <w:rPr>
          <w:noProof/>
          <w:lang w:val="en-US" w:eastAsia="en-US"/>
        </w:rPr>
        <mc:AlternateContent>
          <mc:Choice Requires="wps">
            <w:drawing>
              <wp:inline distT="0" distB="0" distL="0" distR="0" wp14:anchorId="344E0817" wp14:editId="309921B0">
                <wp:extent cx="304800" cy="304800"/>
                <wp:effectExtent l="0" t="0" r="0" b="0"/>
                <wp:docPr id="8" name="AutoShape 1" descr="https://zelenaucionica.com/wp-content/uploads/2025/06/Screenshot_20250625_135001_Docs.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3F7766" id="AutoShape 1" o:spid="_x0000_s1026" alt="https://zelenaucionica.com/wp-content/uploads/2025/06/Screenshot_20250625_135001_Docs.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CvCfkJ8QIAABoGAAAO&#10;AAAAAAAAAAAAAAAAAC4CAABkcnMvZTJvRG9jLnhtbFBLAQItABQABgAIAAAAIQBMoOks2AAAAAMB&#10;AAAPAAAAAAAAAAAAAAAAAEsFAABkcnMvZG93bnJldi54bWxQSwUGAAAAAAQABADzAAAAUAYAAAAA&#10;" filled="f" stroked="f">
                <o:lock v:ext="edit" aspectratio="t"/>
                <w10:anchorlock/>
              </v:rect>
            </w:pict>
          </mc:Fallback>
        </mc:AlternateContent>
      </w:r>
      <w:r w:rsidR="0001115A" w:rsidRPr="004D0867">
        <w:rPr>
          <w:noProof/>
          <w:lang w:val="en-US" w:eastAsia="en-US"/>
        </w:rPr>
        <mc:AlternateContent>
          <mc:Choice Requires="wps">
            <w:drawing>
              <wp:inline distT="0" distB="0" distL="0" distR="0" wp14:anchorId="7DAE33C7" wp14:editId="1F054724">
                <wp:extent cx="304800" cy="304800"/>
                <wp:effectExtent l="0" t="0" r="0" b="0"/>
                <wp:docPr id="9" name="AutoShape 2" descr="C:\Users\Pedagog\AppData\Local\Temp\{D7803EF2-75DA-45F0-92BE-9BD13812DA06}.tm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615466"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8uO+zvUCAAAO&#10;BgAADgAAAAAAAAAAAAAAAAAuAgAAZHJzL2Uyb0RvYy54bWxQSwECLQAUAAYACAAAACEATKDpLNgA&#10;AAADAQAADwAAAAAAAAAAAAAAAABPBQAAZHJzL2Rvd25yZXYueG1sUEsFBgAAAAAEAAQA8wAAAFQG&#10;AAAAAA==&#10;" filled="f" stroked="f">
                <o:lock v:ext="edit" aspectratio="t"/>
                <w10:anchorlock/>
              </v:rect>
            </w:pict>
          </mc:Fallback>
        </mc:AlternateContent>
      </w:r>
    </w:p>
    <w:p w:rsidR="002304CE" w:rsidRPr="004D0867" w:rsidRDefault="002304CE" w:rsidP="0001115A">
      <w:pPr>
        <w:pStyle w:val="NormalWeb"/>
        <w:jc w:val="center"/>
        <w:rPr>
          <w:rFonts w:ascii="Verdana" w:eastAsia="Verdana" w:hAnsi="Verdana" w:cs="Verdana"/>
          <w:noProof/>
          <w:lang w:val="en-US" w:eastAsia="en-US"/>
        </w:rPr>
      </w:pPr>
    </w:p>
    <w:p w:rsidR="002304CE" w:rsidRPr="004D0867" w:rsidRDefault="002304CE" w:rsidP="0001115A">
      <w:pPr>
        <w:pStyle w:val="NormalWeb"/>
        <w:jc w:val="center"/>
        <w:rPr>
          <w:rFonts w:ascii="Verdana" w:eastAsia="Verdana" w:hAnsi="Verdana" w:cs="Verdana"/>
          <w:noProof/>
          <w:lang w:val="en-US" w:eastAsia="en-US"/>
        </w:rPr>
      </w:pPr>
    </w:p>
    <w:p w:rsidR="002304CE" w:rsidRPr="004D0867" w:rsidRDefault="002304CE" w:rsidP="0001115A">
      <w:pPr>
        <w:pStyle w:val="NormalWeb"/>
        <w:jc w:val="center"/>
      </w:pPr>
    </w:p>
    <w:p w:rsidR="00593930" w:rsidRPr="004D0867" w:rsidRDefault="00593930" w:rsidP="00FC3927">
      <w:pPr>
        <w:pStyle w:val="Heading2"/>
        <w:spacing w:before="0" w:line="240" w:lineRule="auto"/>
        <w:jc w:val="center"/>
        <w:rPr>
          <w:rFonts w:cs="Times New Roman"/>
          <w:color w:val="auto"/>
          <w:lang w:val="sr-Cyrl-CS"/>
        </w:rPr>
      </w:pPr>
      <w:bookmarkStart w:id="108" w:name="_Toc208942366"/>
      <w:bookmarkStart w:id="109" w:name="_Toc240362322"/>
      <w:bookmarkEnd w:id="107"/>
      <w:r w:rsidRPr="004D0867">
        <w:rPr>
          <w:rFonts w:cs="Times New Roman"/>
          <w:color w:val="auto"/>
          <w:lang w:val="sr-Cyrl-CS"/>
        </w:rPr>
        <w:lastRenderedPageBreak/>
        <w:t>Ш</w:t>
      </w:r>
      <w:r w:rsidR="002711D6" w:rsidRPr="004D0867">
        <w:rPr>
          <w:rFonts w:cs="Times New Roman"/>
          <w:color w:val="auto"/>
          <w:lang w:val="sr-Cyrl-CS"/>
        </w:rPr>
        <w:t>колски календар</w:t>
      </w:r>
      <w:bookmarkEnd w:id="108"/>
      <w:bookmarkEnd w:id="109"/>
    </w:p>
    <w:tbl>
      <w:tblPr>
        <w:tblStyle w:val="TableGrid"/>
        <w:tblpPr w:leftFromText="141" w:rightFromText="141" w:horzAnchor="margin" w:tblpXSpec="center" w:tblpY="690"/>
        <w:tblW w:w="10548" w:type="dxa"/>
        <w:tblLook w:val="04A0" w:firstRow="1" w:lastRow="0" w:firstColumn="1" w:lastColumn="0" w:noHBand="0" w:noVBand="1"/>
      </w:tblPr>
      <w:tblGrid>
        <w:gridCol w:w="4788"/>
        <w:gridCol w:w="2610"/>
        <w:gridCol w:w="3150"/>
      </w:tblGrid>
      <w:tr w:rsidR="00C63453" w:rsidRPr="004D0867" w:rsidTr="00D7629F">
        <w:tc>
          <w:tcPr>
            <w:tcW w:w="4788" w:type="dxa"/>
            <w:tcBorders>
              <w:top w:val="thinThickSmallGap" w:sz="18" w:space="0" w:color="auto"/>
              <w:left w:val="thinThickSmallGap" w:sz="18" w:space="0" w:color="auto"/>
            </w:tcBorders>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ПРВО ПОЛУГОДИШТЕ</w:t>
            </w:r>
          </w:p>
        </w:tc>
        <w:tc>
          <w:tcPr>
            <w:tcW w:w="5760" w:type="dxa"/>
            <w:gridSpan w:val="2"/>
            <w:tcBorders>
              <w:top w:val="thinThickSmallGap" w:sz="18" w:space="0" w:color="auto"/>
              <w:right w:val="thickThinSmallGap" w:sz="18" w:space="0" w:color="auto"/>
            </w:tcBorders>
          </w:tcPr>
          <w:p w:rsidR="004E1725" w:rsidRPr="004D0867" w:rsidRDefault="00FC3927" w:rsidP="00FC3927">
            <w:pPr>
              <w:ind w:left="360"/>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w:t>
            </w:r>
            <w:r w:rsidR="00086D62" w:rsidRPr="004D0867">
              <w:rPr>
                <w:rFonts w:ascii="Times New Roman" w:hAnsi="Times New Roman" w:cs="Times New Roman"/>
                <w:sz w:val="24"/>
                <w:szCs w:val="24"/>
                <w:lang w:val="sr-Cyrl-CS"/>
              </w:rPr>
              <w:t>.</w:t>
            </w:r>
            <w:r w:rsidR="00AA492D" w:rsidRPr="004D0867">
              <w:rPr>
                <w:rFonts w:ascii="Times New Roman" w:hAnsi="Times New Roman" w:cs="Times New Roman"/>
                <w:sz w:val="24"/>
                <w:szCs w:val="24"/>
                <w:lang w:val="sr-Cyrl-CS"/>
              </w:rPr>
              <w:t>9.20</w:t>
            </w:r>
            <w:r w:rsidR="00086D62" w:rsidRPr="004D0867">
              <w:rPr>
                <w:rFonts w:ascii="Times New Roman" w:hAnsi="Times New Roman" w:cs="Times New Roman"/>
                <w:sz w:val="24"/>
                <w:szCs w:val="24"/>
                <w:lang w:val="sr-Cyrl-CS"/>
              </w:rPr>
              <w:t>2</w:t>
            </w:r>
            <w:r w:rsidR="002304CE" w:rsidRPr="004D0867">
              <w:rPr>
                <w:rFonts w:ascii="Times New Roman" w:hAnsi="Times New Roman" w:cs="Times New Roman"/>
                <w:sz w:val="24"/>
                <w:szCs w:val="24"/>
                <w:lang w:val="sr-Cyrl-CS"/>
              </w:rPr>
              <w:t>6</w:t>
            </w:r>
            <w:r w:rsidR="00AA492D" w:rsidRPr="004D0867">
              <w:rPr>
                <w:rFonts w:ascii="Times New Roman" w:hAnsi="Times New Roman" w:cs="Times New Roman"/>
                <w:sz w:val="24"/>
                <w:szCs w:val="24"/>
                <w:lang w:val="sr-Cyrl-CS"/>
              </w:rPr>
              <w:t xml:space="preserve">. – </w:t>
            </w:r>
            <w:r w:rsidR="00DA6EB7" w:rsidRPr="004D0867">
              <w:rPr>
                <w:rFonts w:ascii="Times New Roman" w:hAnsi="Times New Roman" w:cs="Times New Roman"/>
                <w:sz w:val="24"/>
                <w:szCs w:val="24"/>
                <w:lang w:val="sr-Cyrl-CS"/>
              </w:rPr>
              <w:t>31</w:t>
            </w:r>
            <w:r w:rsidR="002304CE" w:rsidRPr="004D0867">
              <w:rPr>
                <w:rFonts w:ascii="Times New Roman" w:hAnsi="Times New Roman" w:cs="Times New Roman"/>
                <w:sz w:val="24"/>
                <w:szCs w:val="24"/>
                <w:lang w:val="sr-Cyrl-CS"/>
              </w:rPr>
              <w:t>.12.2026</w:t>
            </w:r>
            <w:r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Дечија недеља</w:t>
            </w:r>
          </w:p>
        </w:tc>
        <w:tc>
          <w:tcPr>
            <w:tcW w:w="5760" w:type="dxa"/>
            <w:gridSpan w:val="2"/>
            <w:tcBorders>
              <w:right w:val="thickThinSmallGap" w:sz="18" w:space="0" w:color="auto"/>
            </w:tcBorders>
          </w:tcPr>
          <w:p w:rsidR="004E1725" w:rsidRPr="004D0867" w:rsidRDefault="004E1725" w:rsidP="00FC392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Прва недеља октобра 20</w:t>
            </w:r>
            <w:r w:rsidR="00ED1B0F" w:rsidRPr="004D0867">
              <w:rPr>
                <w:rFonts w:ascii="Times New Roman" w:hAnsi="Times New Roman" w:cs="Times New Roman"/>
                <w:sz w:val="24"/>
                <w:szCs w:val="24"/>
                <w:lang w:val="sr-Cyrl-CS"/>
              </w:rPr>
              <w:t>2</w:t>
            </w:r>
            <w:r w:rsidR="002304CE" w:rsidRPr="004D0867">
              <w:rPr>
                <w:rFonts w:ascii="Times New Roman" w:hAnsi="Times New Roman" w:cs="Times New Roman"/>
                <w:sz w:val="24"/>
                <w:szCs w:val="24"/>
                <w:lang w:val="sr-Cyrl-CS"/>
              </w:rPr>
              <w:t>6</w:t>
            </w:r>
            <w:r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Јесењи крос</w:t>
            </w:r>
          </w:p>
        </w:tc>
        <w:tc>
          <w:tcPr>
            <w:tcW w:w="5760" w:type="dxa"/>
            <w:gridSpan w:val="2"/>
            <w:tcBorders>
              <w:right w:val="thickThinSmallGap" w:sz="18" w:space="0" w:color="auto"/>
            </w:tcBorders>
          </w:tcPr>
          <w:p w:rsidR="004E1725" w:rsidRPr="004D0867" w:rsidRDefault="00954598" w:rsidP="00FC3927">
            <w:pPr>
              <w:jc w:val="center"/>
              <w:rPr>
                <w:rFonts w:ascii="Times New Roman" w:hAnsi="Times New Roman" w:cs="Times New Roman"/>
                <w:sz w:val="24"/>
                <w:szCs w:val="24"/>
              </w:rPr>
            </w:pPr>
            <w:r w:rsidRPr="004D0867">
              <w:rPr>
                <w:rFonts w:ascii="Times New Roman" w:hAnsi="Times New Roman" w:cs="Times New Roman"/>
                <w:sz w:val="24"/>
                <w:szCs w:val="24"/>
                <w:lang w:val="sr-Cyrl-CS"/>
              </w:rPr>
              <w:t>Септембар</w:t>
            </w:r>
            <w:r w:rsidR="001C3061" w:rsidRPr="004D0867">
              <w:rPr>
                <w:rFonts w:ascii="Times New Roman" w:hAnsi="Times New Roman" w:cs="Times New Roman"/>
                <w:sz w:val="24"/>
                <w:szCs w:val="24"/>
                <w:lang w:val="sr-Cyrl-CS"/>
              </w:rPr>
              <w:t xml:space="preserve"> 20</w:t>
            </w:r>
            <w:r w:rsidR="00FD7699" w:rsidRPr="004D0867">
              <w:rPr>
                <w:rFonts w:ascii="Times New Roman" w:hAnsi="Times New Roman" w:cs="Times New Roman"/>
                <w:sz w:val="24"/>
                <w:szCs w:val="24"/>
                <w:lang w:val="sr-Cyrl-CS"/>
              </w:rPr>
              <w:t>2</w:t>
            </w:r>
            <w:r w:rsidR="00FC3927" w:rsidRPr="004D0867">
              <w:rPr>
                <w:rFonts w:ascii="Times New Roman" w:hAnsi="Times New Roman" w:cs="Times New Roman"/>
                <w:sz w:val="24"/>
                <w:szCs w:val="24"/>
                <w:lang w:val="sr-Cyrl-CS"/>
              </w:rPr>
              <w:t>5</w:t>
            </w:r>
            <w:r w:rsidR="00544861" w:rsidRPr="004D0867">
              <w:rPr>
                <w:rFonts w:ascii="Times New Roman" w:hAnsi="Times New Roman" w:cs="Times New Roman"/>
                <w:sz w:val="24"/>
                <w:szCs w:val="24"/>
              </w:rPr>
              <w:t>.</w:t>
            </w:r>
          </w:p>
        </w:tc>
      </w:tr>
      <w:tr w:rsidR="00C63453" w:rsidRPr="004D0867" w:rsidTr="00D7629F">
        <w:tc>
          <w:tcPr>
            <w:tcW w:w="4788" w:type="dxa"/>
            <w:tcBorders>
              <w:left w:val="thinThickSmallGap" w:sz="18" w:space="0" w:color="auto"/>
            </w:tcBorders>
          </w:tcPr>
          <w:p w:rsidR="004E1725" w:rsidRPr="004D0867" w:rsidRDefault="004E17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Први класификациони период</w:t>
            </w:r>
          </w:p>
        </w:tc>
        <w:tc>
          <w:tcPr>
            <w:tcW w:w="5760" w:type="dxa"/>
            <w:gridSpan w:val="2"/>
            <w:tcBorders>
              <w:right w:val="thickThinSmallGap" w:sz="18" w:space="0" w:color="auto"/>
            </w:tcBorders>
          </w:tcPr>
          <w:p w:rsidR="004E1725" w:rsidRPr="004D0867" w:rsidRDefault="00307C82" w:rsidP="00307C82">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31</w:t>
            </w:r>
            <w:r w:rsidR="00104DA3" w:rsidRPr="004D0867">
              <w:rPr>
                <w:rFonts w:ascii="Times New Roman" w:hAnsi="Times New Roman" w:cs="Times New Roman"/>
                <w:sz w:val="24"/>
                <w:szCs w:val="24"/>
                <w:lang w:val="sr-Cyrl-CS"/>
              </w:rPr>
              <w:t xml:space="preserve">. </w:t>
            </w:r>
            <w:r w:rsidRPr="004D0867">
              <w:rPr>
                <w:rFonts w:ascii="Times New Roman" w:hAnsi="Times New Roman" w:cs="Times New Roman"/>
                <w:sz w:val="24"/>
                <w:szCs w:val="24"/>
                <w:lang w:val="sr-Cyrl-CS"/>
              </w:rPr>
              <w:t>октобар</w:t>
            </w:r>
            <w:r w:rsidR="00AA492D" w:rsidRPr="004D0867">
              <w:rPr>
                <w:rFonts w:ascii="Times New Roman" w:hAnsi="Times New Roman" w:cs="Times New Roman"/>
                <w:sz w:val="24"/>
                <w:szCs w:val="24"/>
                <w:lang w:val="sr-Cyrl-CS"/>
              </w:rPr>
              <w:t xml:space="preserve"> 20</w:t>
            </w:r>
            <w:r w:rsidR="00FD7699" w:rsidRPr="004D0867">
              <w:rPr>
                <w:rFonts w:ascii="Times New Roman" w:hAnsi="Times New Roman" w:cs="Times New Roman"/>
                <w:sz w:val="24"/>
                <w:szCs w:val="24"/>
                <w:lang w:val="en-US"/>
              </w:rPr>
              <w:t>2</w:t>
            </w:r>
            <w:r w:rsidR="002304CE" w:rsidRPr="004D0867">
              <w:rPr>
                <w:rFonts w:ascii="Times New Roman" w:hAnsi="Times New Roman" w:cs="Times New Roman"/>
                <w:sz w:val="24"/>
                <w:szCs w:val="24"/>
                <w:lang w:val="sr-Cyrl-RS"/>
              </w:rPr>
              <w:t>6</w:t>
            </w:r>
            <w:r w:rsidR="00AA492D"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AA492D" w:rsidRPr="004D0867" w:rsidRDefault="00AA492D"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Седнице одељењских већа</w:t>
            </w:r>
          </w:p>
        </w:tc>
        <w:tc>
          <w:tcPr>
            <w:tcW w:w="5760" w:type="dxa"/>
            <w:gridSpan w:val="2"/>
            <w:tcBorders>
              <w:right w:val="thickThinSmallGap" w:sz="18" w:space="0" w:color="auto"/>
            </w:tcBorders>
          </w:tcPr>
          <w:p w:rsidR="00AA492D" w:rsidRPr="004D0867" w:rsidRDefault="00AA492D" w:rsidP="00FC3927">
            <w:pPr>
              <w:jc w:val="center"/>
              <w:rPr>
                <w:rFonts w:ascii="Times New Roman" w:hAnsi="Times New Roman" w:cs="Times New Roman"/>
              </w:rPr>
            </w:pPr>
            <w:r w:rsidRPr="004D0867">
              <w:rPr>
                <w:rFonts w:ascii="Times New Roman" w:hAnsi="Times New Roman" w:cs="Times New Roman"/>
                <w:sz w:val="24"/>
                <w:szCs w:val="24"/>
                <w:lang w:val="sr-Cyrl-CS"/>
              </w:rPr>
              <w:t>1</w:t>
            </w:r>
            <w:r w:rsidR="00DF73DE" w:rsidRPr="004D0867">
              <w:rPr>
                <w:rFonts w:ascii="Times New Roman" w:hAnsi="Times New Roman" w:cs="Times New Roman"/>
                <w:sz w:val="24"/>
                <w:szCs w:val="24"/>
                <w:lang w:val="en-US"/>
              </w:rPr>
              <w:t>0</w:t>
            </w:r>
            <w:r w:rsidRPr="004D0867">
              <w:rPr>
                <w:rFonts w:ascii="Times New Roman" w:hAnsi="Times New Roman" w:cs="Times New Roman"/>
                <w:sz w:val="24"/>
                <w:szCs w:val="24"/>
                <w:lang w:val="sr-Cyrl-CS"/>
              </w:rPr>
              <w:t>. радна недеља 20</w:t>
            </w:r>
            <w:r w:rsidR="00FD7699" w:rsidRPr="004D0867">
              <w:rPr>
                <w:rFonts w:ascii="Times New Roman" w:hAnsi="Times New Roman" w:cs="Times New Roman"/>
                <w:sz w:val="24"/>
                <w:szCs w:val="24"/>
                <w:lang w:val="sr-Cyrl-CS"/>
              </w:rPr>
              <w:t>2</w:t>
            </w:r>
            <w:r w:rsidR="002304CE" w:rsidRPr="004D0867">
              <w:rPr>
                <w:rFonts w:ascii="Times New Roman" w:hAnsi="Times New Roman" w:cs="Times New Roman"/>
                <w:sz w:val="24"/>
                <w:szCs w:val="24"/>
                <w:lang w:val="sr-Cyrl-CS"/>
              </w:rPr>
              <w:t>6</w:t>
            </w:r>
            <w:r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AA492D" w:rsidRPr="004D0867" w:rsidRDefault="00AA492D"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Седница Наставничког већа</w:t>
            </w:r>
          </w:p>
        </w:tc>
        <w:tc>
          <w:tcPr>
            <w:tcW w:w="5760" w:type="dxa"/>
            <w:gridSpan w:val="2"/>
            <w:tcBorders>
              <w:right w:val="thickThinSmallGap" w:sz="18" w:space="0" w:color="auto"/>
            </w:tcBorders>
          </w:tcPr>
          <w:p w:rsidR="00AA492D" w:rsidRPr="004D0867" w:rsidRDefault="00DF73DE" w:rsidP="00FC3927">
            <w:pPr>
              <w:jc w:val="center"/>
              <w:rPr>
                <w:rFonts w:ascii="Times New Roman" w:hAnsi="Times New Roman" w:cs="Times New Roman"/>
              </w:rPr>
            </w:pPr>
            <w:r w:rsidRPr="004D0867">
              <w:rPr>
                <w:rFonts w:ascii="Times New Roman" w:hAnsi="Times New Roman" w:cs="Times New Roman"/>
                <w:sz w:val="24"/>
                <w:szCs w:val="24"/>
                <w:lang w:val="sr-Cyrl-CS"/>
              </w:rPr>
              <w:t>1</w:t>
            </w:r>
            <w:r w:rsidRPr="004D0867">
              <w:rPr>
                <w:rFonts w:ascii="Times New Roman" w:hAnsi="Times New Roman" w:cs="Times New Roman"/>
                <w:sz w:val="24"/>
                <w:szCs w:val="24"/>
                <w:lang w:val="en-US"/>
              </w:rPr>
              <w:t>0</w:t>
            </w:r>
            <w:r w:rsidR="00AA492D" w:rsidRPr="004D0867">
              <w:rPr>
                <w:rFonts w:ascii="Times New Roman" w:hAnsi="Times New Roman" w:cs="Times New Roman"/>
                <w:sz w:val="24"/>
                <w:szCs w:val="24"/>
                <w:lang w:val="sr-Cyrl-CS"/>
              </w:rPr>
              <w:t>. радна недеља 20</w:t>
            </w:r>
            <w:r w:rsidR="00FD7699" w:rsidRPr="004D0867">
              <w:rPr>
                <w:rFonts w:ascii="Times New Roman" w:hAnsi="Times New Roman" w:cs="Times New Roman"/>
                <w:sz w:val="24"/>
                <w:szCs w:val="24"/>
                <w:lang w:val="sr-Cyrl-CS"/>
              </w:rPr>
              <w:t>2</w:t>
            </w:r>
            <w:r w:rsidR="002304CE" w:rsidRPr="004D0867">
              <w:rPr>
                <w:rFonts w:ascii="Times New Roman" w:hAnsi="Times New Roman" w:cs="Times New Roman"/>
                <w:sz w:val="24"/>
                <w:szCs w:val="24"/>
                <w:lang w:val="sr-Cyrl-CS"/>
              </w:rPr>
              <w:t>6</w:t>
            </w:r>
            <w:r w:rsidR="00AA492D"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Дан просветних радника</w:t>
            </w:r>
          </w:p>
        </w:tc>
        <w:tc>
          <w:tcPr>
            <w:tcW w:w="5760" w:type="dxa"/>
            <w:gridSpan w:val="2"/>
            <w:tcBorders>
              <w:right w:val="thickThinSmallGap" w:sz="18" w:space="0" w:color="auto"/>
            </w:tcBorders>
          </w:tcPr>
          <w:p w:rsidR="00790FB2" w:rsidRPr="004D0867" w:rsidRDefault="0043007F" w:rsidP="00FC392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8</w:t>
            </w:r>
            <w:r w:rsidR="00BE515B" w:rsidRPr="004D0867">
              <w:rPr>
                <w:rFonts w:ascii="Times New Roman" w:hAnsi="Times New Roman" w:cs="Times New Roman"/>
                <w:sz w:val="24"/>
                <w:szCs w:val="24"/>
                <w:lang w:val="sr-Cyrl-CS"/>
              </w:rPr>
              <w:t>.11.202</w:t>
            </w:r>
            <w:r w:rsidR="002304CE" w:rsidRPr="004D0867">
              <w:rPr>
                <w:rFonts w:ascii="Times New Roman" w:hAnsi="Times New Roman" w:cs="Times New Roman"/>
                <w:sz w:val="24"/>
                <w:szCs w:val="24"/>
                <w:lang w:val="sr-Cyrl-CS"/>
              </w:rPr>
              <w:t>6</w:t>
            </w:r>
            <w:r w:rsidR="00790FB2"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56659B" w:rsidRPr="004D0867" w:rsidRDefault="0056659B"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Измена наставних дана</w:t>
            </w:r>
          </w:p>
        </w:tc>
        <w:tc>
          <w:tcPr>
            <w:tcW w:w="5760" w:type="dxa"/>
            <w:gridSpan w:val="2"/>
            <w:tcBorders>
              <w:right w:val="thickThinSmallGap" w:sz="18" w:space="0" w:color="auto"/>
            </w:tcBorders>
          </w:tcPr>
          <w:p w:rsidR="0056659B" w:rsidRPr="004D0867" w:rsidRDefault="00DA6EB7" w:rsidP="00DA6EB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RS"/>
              </w:rPr>
              <w:t>Уторак</w:t>
            </w:r>
            <w:r w:rsidR="00D84C21" w:rsidRPr="004D0867">
              <w:rPr>
                <w:rFonts w:ascii="Times New Roman" w:hAnsi="Times New Roman" w:cs="Times New Roman"/>
                <w:sz w:val="24"/>
                <w:szCs w:val="24"/>
                <w:lang w:val="sr-Cyrl-CS"/>
              </w:rPr>
              <w:t xml:space="preserve"> 1</w:t>
            </w:r>
            <w:r w:rsidRPr="004D0867">
              <w:rPr>
                <w:rFonts w:ascii="Times New Roman" w:hAnsi="Times New Roman" w:cs="Times New Roman"/>
                <w:sz w:val="24"/>
                <w:szCs w:val="24"/>
                <w:lang w:val="sr-Cyrl-CS"/>
              </w:rPr>
              <w:t>0</w:t>
            </w:r>
            <w:r w:rsidR="00D84C21" w:rsidRPr="004D0867">
              <w:rPr>
                <w:rFonts w:ascii="Times New Roman" w:hAnsi="Times New Roman" w:cs="Times New Roman"/>
                <w:sz w:val="24"/>
                <w:szCs w:val="24"/>
                <w:lang w:val="sr-Cyrl-CS"/>
              </w:rPr>
              <w:t>.1</w:t>
            </w:r>
            <w:r w:rsidR="00086D62" w:rsidRPr="004D0867">
              <w:rPr>
                <w:rFonts w:ascii="Times New Roman" w:hAnsi="Times New Roman" w:cs="Times New Roman"/>
                <w:sz w:val="24"/>
                <w:szCs w:val="24"/>
                <w:lang w:val="sr-Cyrl-CS"/>
              </w:rPr>
              <w:t>1</w:t>
            </w:r>
            <w:r w:rsidR="0056659B" w:rsidRPr="004D0867">
              <w:rPr>
                <w:rFonts w:ascii="Times New Roman" w:hAnsi="Times New Roman" w:cs="Times New Roman"/>
                <w:sz w:val="24"/>
                <w:szCs w:val="24"/>
                <w:lang w:val="sr-Cyrl-CS"/>
              </w:rPr>
              <w:t xml:space="preserve">. распоред од </w:t>
            </w:r>
            <w:r w:rsidRPr="004D0867">
              <w:rPr>
                <w:rFonts w:ascii="Times New Roman" w:hAnsi="Times New Roman" w:cs="Times New Roman"/>
                <w:sz w:val="24"/>
                <w:szCs w:val="24"/>
                <w:lang w:val="sr-Cyrl-CS"/>
              </w:rPr>
              <w:t>петка</w:t>
            </w:r>
          </w:p>
        </w:tc>
      </w:tr>
      <w:tr w:rsidR="00C63453" w:rsidRPr="004D0867" w:rsidTr="00D7629F">
        <w:trPr>
          <w:trHeight w:val="320"/>
        </w:trPr>
        <w:tc>
          <w:tcPr>
            <w:tcW w:w="4788" w:type="dxa"/>
            <w:tcBorders>
              <w:left w:val="thinThickSmallGap" w:sz="18" w:space="0" w:color="auto"/>
              <w:bottom w:val="single" w:sz="4" w:space="0" w:color="auto"/>
            </w:tcBorders>
          </w:tcPr>
          <w:p w:rsidR="009C050F" w:rsidRPr="004D0867" w:rsidRDefault="009C050F"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Јесењи распуст</w:t>
            </w:r>
          </w:p>
        </w:tc>
        <w:tc>
          <w:tcPr>
            <w:tcW w:w="5760" w:type="dxa"/>
            <w:gridSpan w:val="2"/>
            <w:tcBorders>
              <w:bottom w:val="single" w:sz="4" w:space="0" w:color="auto"/>
              <w:right w:val="thickThinSmallGap" w:sz="18" w:space="0" w:color="auto"/>
            </w:tcBorders>
          </w:tcPr>
          <w:p w:rsidR="0049634F" w:rsidRPr="004D0867" w:rsidRDefault="00DA6EB7" w:rsidP="00FC392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11</w:t>
            </w:r>
            <w:r w:rsidR="00DE675C" w:rsidRPr="004D0867">
              <w:rPr>
                <w:rFonts w:ascii="Times New Roman" w:hAnsi="Times New Roman" w:cs="Times New Roman"/>
                <w:sz w:val="24"/>
                <w:szCs w:val="24"/>
                <w:lang w:val="sr-Cyrl-CS"/>
              </w:rPr>
              <w:t>.</w:t>
            </w:r>
            <w:r w:rsidR="009C050F" w:rsidRPr="004D0867">
              <w:rPr>
                <w:rFonts w:ascii="Times New Roman" w:hAnsi="Times New Roman" w:cs="Times New Roman"/>
                <w:sz w:val="24"/>
                <w:szCs w:val="24"/>
                <w:lang w:val="sr-Cyrl-CS"/>
              </w:rPr>
              <w:t>11.20</w:t>
            </w:r>
            <w:r w:rsidR="00ED1B0F" w:rsidRPr="004D0867">
              <w:rPr>
                <w:rFonts w:ascii="Times New Roman" w:hAnsi="Times New Roman" w:cs="Times New Roman"/>
                <w:sz w:val="24"/>
                <w:szCs w:val="24"/>
                <w:lang w:val="sr-Cyrl-CS"/>
              </w:rPr>
              <w:t>2</w:t>
            </w:r>
            <w:r w:rsidRPr="004D0867">
              <w:rPr>
                <w:rFonts w:ascii="Times New Roman" w:hAnsi="Times New Roman" w:cs="Times New Roman"/>
                <w:sz w:val="24"/>
                <w:szCs w:val="24"/>
                <w:lang w:val="sr-Cyrl-CS"/>
              </w:rPr>
              <w:t>6</w:t>
            </w:r>
            <w:r w:rsidR="00954598" w:rsidRPr="004D0867">
              <w:rPr>
                <w:rFonts w:ascii="Times New Roman" w:hAnsi="Times New Roman" w:cs="Times New Roman"/>
                <w:sz w:val="24"/>
                <w:szCs w:val="24"/>
                <w:lang w:val="sr-Cyrl-CS"/>
              </w:rPr>
              <w:t>.</w:t>
            </w:r>
            <w:r w:rsidR="00D84C21" w:rsidRPr="004D0867">
              <w:rPr>
                <w:rFonts w:ascii="Times New Roman" w:hAnsi="Times New Roman" w:cs="Times New Roman"/>
                <w:sz w:val="24"/>
                <w:szCs w:val="24"/>
                <w:lang w:val="sr-Cyrl-CS"/>
              </w:rPr>
              <w:t>-1</w:t>
            </w:r>
            <w:r w:rsidRPr="004D0867">
              <w:rPr>
                <w:rFonts w:ascii="Times New Roman" w:hAnsi="Times New Roman" w:cs="Times New Roman"/>
                <w:sz w:val="24"/>
                <w:szCs w:val="24"/>
                <w:lang w:val="sr-Cyrl-CS"/>
              </w:rPr>
              <w:t>3</w:t>
            </w:r>
            <w:r w:rsidR="00BE515B" w:rsidRPr="004D0867">
              <w:rPr>
                <w:rFonts w:ascii="Times New Roman" w:hAnsi="Times New Roman" w:cs="Times New Roman"/>
                <w:sz w:val="24"/>
                <w:szCs w:val="24"/>
                <w:lang w:val="sr-Cyrl-CS"/>
              </w:rPr>
              <w:t>.11.202</w:t>
            </w:r>
            <w:r w:rsidRPr="004D0867">
              <w:rPr>
                <w:rFonts w:ascii="Times New Roman" w:hAnsi="Times New Roman" w:cs="Times New Roman"/>
                <w:sz w:val="24"/>
                <w:szCs w:val="24"/>
                <w:lang w:val="sr-Cyrl-CS"/>
              </w:rPr>
              <w:t>6</w:t>
            </w:r>
            <w:r w:rsidR="00D84C21" w:rsidRPr="004D0867">
              <w:rPr>
                <w:rFonts w:ascii="Times New Roman" w:hAnsi="Times New Roman" w:cs="Times New Roman"/>
                <w:sz w:val="24"/>
                <w:szCs w:val="24"/>
                <w:lang w:val="sr-Cyrl-CS"/>
              </w:rPr>
              <w:t>.</w:t>
            </w:r>
          </w:p>
        </w:tc>
      </w:tr>
      <w:tr w:rsidR="00BA0CCA" w:rsidRPr="004D0867" w:rsidTr="00D7629F">
        <w:tc>
          <w:tcPr>
            <w:tcW w:w="4788" w:type="dxa"/>
            <w:tcBorders>
              <w:left w:val="thinThickSmallGap" w:sz="18" w:space="0" w:color="auto"/>
            </w:tcBorders>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Седнице одељењских већа</w:t>
            </w:r>
          </w:p>
        </w:tc>
        <w:tc>
          <w:tcPr>
            <w:tcW w:w="5760" w:type="dxa"/>
            <w:gridSpan w:val="2"/>
            <w:tcBorders>
              <w:right w:val="thickThinSmallGap" w:sz="18" w:space="0" w:color="auto"/>
            </w:tcBorders>
          </w:tcPr>
          <w:p w:rsidR="009406E3" w:rsidRPr="004D0867" w:rsidRDefault="00FC3927"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18</w:t>
            </w:r>
            <w:r w:rsidR="009406E3" w:rsidRPr="004D0867">
              <w:rPr>
                <w:rFonts w:ascii="Times New Roman" w:hAnsi="Times New Roman" w:cs="Times New Roman"/>
                <w:sz w:val="24"/>
                <w:szCs w:val="24"/>
                <w:lang w:val="sr-Cyrl-CS"/>
              </w:rPr>
              <w:t>. радна недеља</w:t>
            </w:r>
          </w:p>
        </w:tc>
      </w:tr>
      <w:tr w:rsidR="00BA0CCA" w:rsidRPr="004D0867" w:rsidTr="00D7629F">
        <w:tc>
          <w:tcPr>
            <w:tcW w:w="4788" w:type="dxa"/>
            <w:tcBorders>
              <w:left w:val="thinThickSmallGap" w:sz="18" w:space="0" w:color="auto"/>
            </w:tcBorders>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Седница Наставничког већа</w:t>
            </w:r>
          </w:p>
        </w:tc>
        <w:tc>
          <w:tcPr>
            <w:tcW w:w="5760" w:type="dxa"/>
            <w:gridSpan w:val="2"/>
            <w:tcBorders>
              <w:right w:val="thickThinSmallGap" w:sz="18" w:space="0" w:color="auto"/>
            </w:tcBorders>
          </w:tcPr>
          <w:p w:rsidR="009406E3" w:rsidRPr="004D0867" w:rsidRDefault="00FC3927"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18</w:t>
            </w:r>
            <w:r w:rsidR="009406E3" w:rsidRPr="004D0867">
              <w:rPr>
                <w:rFonts w:ascii="Times New Roman" w:hAnsi="Times New Roman" w:cs="Times New Roman"/>
                <w:sz w:val="24"/>
                <w:szCs w:val="24"/>
                <w:lang w:val="sr-Cyrl-CS"/>
              </w:rPr>
              <w:t>. радна недеља</w:t>
            </w:r>
          </w:p>
        </w:tc>
      </w:tr>
      <w:tr w:rsidR="00BA0CCA" w:rsidRPr="004D0867" w:rsidTr="00D7629F">
        <w:tc>
          <w:tcPr>
            <w:tcW w:w="4788" w:type="dxa"/>
            <w:tcBorders>
              <w:left w:val="thinThickSmallGap" w:sz="18" w:space="0" w:color="auto"/>
            </w:tcBorders>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Крај полугодишта</w:t>
            </w:r>
          </w:p>
        </w:tc>
        <w:tc>
          <w:tcPr>
            <w:tcW w:w="5760" w:type="dxa"/>
            <w:gridSpan w:val="2"/>
            <w:tcBorders>
              <w:right w:val="thickThinSmallGap" w:sz="18" w:space="0" w:color="auto"/>
            </w:tcBorders>
          </w:tcPr>
          <w:p w:rsidR="009406E3" w:rsidRPr="004D0867" w:rsidRDefault="00307C8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30</w:t>
            </w:r>
            <w:r w:rsidR="009406E3" w:rsidRPr="004D0867">
              <w:rPr>
                <w:rFonts w:ascii="Times New Roman" w:hAnsi="Times New Roman" w:cs="Times New Roman"/>
                <w:sz w:val="24"/>
                <w:szCs w:val="24"/>
                <w:lang w:val="sr-Cyrl-CS"/>
              </w:rPr>
              <w:t>.12.202</w:t>
            </w:r>
            <w:r w:rsidR="00DA6EB7" w:rsidRPr="004D0867">
              <w:rPr>
                <w:rFonts w:ascii="Times New Roman" w:hAnsi="Times New Roman" w:cs="Times New Roman"/>
                <w:sz w:val="24"/>
                <w:szCs w:val="24"/>
                <w:lang w:val="sr-Cyrl-CS"/>
              </w:rPr>
              <w:t>6</w:t>
            </w:r>
            <w:r w:rsidR="009406E3"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Подела књижица</w:t>
            </w:r>
          </w:p>
        </w:tc>
        <w:tc>
          <w:tcPr>
            <w:tcW w:w="5760" w:type="dxa"/>
            <w:gridSpan w:val="2"/>
            <w:tcBorders>
              <w:right w:val="thickThinSmallGap" w:sz="18" w:space="0" w:color="auto"/>
            </w:tcBorders>
          </w:tcPr>
          <w:p w:rsidR="009406E3" w:rsidRPr="004D0867" w:rsidRDefault="00307C82" w:rsidP="00FC392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30</w:t>
            </w:r>
            <w:r w:rsidR="009406E3" w:rsidRPr="004D0867">
              <w:rPr>
                <w:rFonts w:ascii="Times New Roman" w:hAnsi="Times New Roman" w:cs="Times New Roman"/>
                <w:sz w:val="24"/>
                <w:szCs w:val="24"/>
                <w:lang w:val="sr-Cyrl-CS"/>
              </w:rPr>
              <w:t>.12.202</w:t>
            </w:r>
            <w:r w:rsidR="00DA6EB7" w:rsidRPr="004D0867">
              <w:rPr>
                <w:rFonts w:ascii="Times New Roman" w:hAnsi="Times New Roman" w:cs="Times New Roman"/>
                <w:sz w:val="24"/>
                <w:szCs w:val="24"/>
                <w:lang w:val="sr-Cyrl-CS"/>
              </w:rPr>
              <w:t>6</w:t>
            </w:r>
            <w:r w:rsidR="009406E3"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Зимски распуст</w:t>
            </w:r>
          </w:p>
        </w:tc>
        <w:tc>
          <w:tcPr>
            <w:tcW w:w="5760" w:type="dxa"/>
            <w:gridSpan w:val="2"/>
            <w:tcBorders>
              <w:right w:val="thickThinSmallGap" w:sz="18" w:space="0" w:color="auto"/>
            </w:tcBorders>
          </w:tcPr>
          <w:p w:rsidR="009406E3" w:rsidRPr="004D0867" w:rsidRDefault="00BE515B" w:rsidP="00FC392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3</w:t>
            </w:r>
            <w:r w:rsidR="00FC3927" w:rsidRPr="004D0867">
              <w:rPr>
                <w:rFonts w:ascii="Times New Roman" w:hAnsi="Times New Roman" w:cs="Times New Roman"/>
                <w:sz w:val="24"/>
                <w:szCs w:val="24"/>
                <w:lang w:val="sr-Cyrl-CS"/>
              </w:rPr>
              <w:t>1</w:t>
            </w:r>
            <w:r w:rsidRPr="004D0867">
              <w:rPr>
                <w:rFonts w:ascii="Times New Roman" w:hAnsi="Times New Roman" w:cs="Times New Roman"/>
                <w:sz w:val="24"/>
                <w:szCs w:val="24"/>
                <w:lang w:val="sr-Cyrl-CS"/>
              </w:rPr>
              <w:t>.12</w:t>
            </w:r>
            <w:r w:rsidR="009406E3" w:rsidRPr="004D0867">
              <w:rPr>
                <w:rFonts w:ascii="Times New Roman" w:hAnsi="Times New Roman" w:cs="Times New Roman"/>
                <w:sz w:val="24"/>
                <w:szCs w:val="24"/>
                <w:lang w:val="sr-Cyrl-CS"/>
              </w:rPr>
              <w:t>.202</w:t>
            </w:r>
            <w:r w:rsidR="00DA6EB7" w:rsidRPr="004D0867">
              <w:rPr>
                <w:rFonts w:ascii="Times New Roman" w:hAnsi="Times New Roman" w:cs="Times New Roman"/>
                <w:sz w:val="24"/>
                <w:szCs w:val="24"/>
                <w:lang w:val="sr-Cyrl-CS"/>
              </w:rPr>
              <w:t>5 – 15</w:t>
            </w:r>
            <w:r w:rsidRPr="004D0867">
              <w:rPr>
                <w:rFonts w:ascii="Times New Roman" w:hAnsi="Times New Roman" w:cs="Times New Roman"/>
                <w:sz w:val="24"/>
                <w:szCs w:val="24"/>
                <w:lang w:val="sr-Cyrl-CS"/>
              </w:rPr>
              <w:t>.</w:t>
            </w:r>
            <w:r w:rsidR="00DA6EB7" w:rsidRPr="004D0867">
              <w:rPr>
                <w:rFonts w:ascii="Times New Roman" w:hAnsi="Times New Roman" w:cs="Times New Roman"/>
                <w:sz w:val="24"/>
                <w:szCs w:val="24"/>
                <w:lang w:val="sr-Cyrl-CS"/>
              </w:rPr>
              <w:t>0</w:t>
            </w:r>
            <w:r w:rsidRPr="004D0867">
              <w:rPr>
                <w:rFonts w:ascii="Times New Roman" w:hAnsi="Times New Roman" w:cs="Times New Roman"/>
                <w:sz w:val="24"/>
                <w:szCs w:val="24"/>
                <w:lang w:val="sr-Cyrl-CS"/>
              </w:rPr>
              <w:t>1.202</w:t>
            </w:r>
            <w:r w:rsidR="00DA6EB7" w:rsidRPr="004D0867">
              <w:rPr>
                <w:rFonts w:ascii="Times New Roman" w:hAnsi="Times New Roman" w:cs="Times New Roman"/>
                <w:sz w:val="24"/>
                <w:szCs w:val="24"/>
                <w:lang w:val="sr-Cyrl-CS"/>
              </w:rPr>
              <w:t>7</w:t>
            </w:r>
            <w:r w:rsidR="009406E3" w:rsidRPr="004D0867">
              <w:rPr>
                <w:rFonts w:ascii="Times New Roman" w:hAnsi="Times New Roman" w:cs="Times New Roman"/>
                <w:sz w:val="24"/>
                <w:szCs w:val="24"/>
                <w:lang w:val="sr-Cyrl-CS"/>
              </w:rPr>
              <w:t>.</w:t>
            </w:r>
          </w:p>
        </w:tc>
      </w:tr>
      <w:tr w:rsidR="00C63453" w:rsidRPr="004D0867" w:rsidTr="00D7629F">
        <w:trPr>
          <w:trHeight w:val="135"/>
        </w:trPr>
        <w:tc>
          <w:tcPr>
            <w:tcW w:w="4788" w:type="dxa"/>
            <w:vMerge w:val="restart"/>
            <w:tcBorders>
              <w:left w:val="thinThickSmallGap" w:sz="18" w:space="0" w:color="auto"/>
            </w:tcBorders>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ДРУГО ПОЛУГОДИШТЕ</w:t>
            </w:r>
          </w:p>
        </w:tc>
        <w:tc>
          <w:tcPr>
            <w:tcW w:w="2610" w:type="dxa"/>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За ученике 8.раз.</w:t>
            </w:r>
          </w:p>
        </w:tc>
        <w:tc>
          <w:tcPr>
            <w:tcW w:w="3150" w:type="dxa"/>
            <w:tcBorders>
              <w:right w:val="thickThinSmallGap" w:sz="18" w:space="0" w:color="auto"/>
            </w:tcBorders>
          </w:tcPr>
          <w:p w:rsidR="009406E3" w:rsidRPr="004D0867" w:rsidRDefault="00DA6EB7" w:rsidP="00FC3927">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18</w:t>
            </w:r>
            <w:r w:rsidR="009406E3" w:rsidRPr="004D0867">
              <w:rPr>
                <w:rFonts w:ascii="Times New Roman" w:hAnsi="Times New Roman" w:cs="Times New Roman"/>
                <w:sz w:val="24"/>
                <w:szCs w:val="24"/>
                <w:lang w:val="sr-Cyrl-CS"/>
              </w:rPr>
              <w:t>.</w:t>
            </w:r>
            <w:r w:rsidRPr="004D0867">
              <w:rPr>
                <w:rFonts w:ascii="Times New Roman" w:hAnsi="Times New Roman" w:cs="Times New Roman"/>
                <w:sz w:val="24"/>
                <w:szCs w:val="24"/>
                <w:lang w:val="sr-Cyrl-CS"/>
              </w:rPr>
              <w:t>0</w:t>
            </w:r>
            <w:r w:rsidR="009406E3" w:rsidRPr="004D0867">
              <w:rPr>
                <w:rFonts w:ascii="Times New Roman" w:hAnsi="Times New Roman" w:cs="Times New Roman"/>
                <w:sz w:val="24"/>
                <w:szCs w:val="24"/>
                <w:lang w:val="sr-Cyrl-CS"/>
              </w:rPr>
              <w:t>1.202</w:t>
            </w:r>
            <w:r w:rsidRPr="004D0867">
              <w:rPr>
                <w:rFonts w:ascii="Times New Roman" w:hAnsi="Times New Roman" w:cs="Times New Roman"/>
                <w:sz w:val="24"/>
                <w:szCs w:val="24"/>
                <w:lang w:val="sr-Cyrl-CS"/>
              </w:rPr>
              <w:t>7</w:t>
            </w:r>
            <w:r w:rsidR="00CF1732" w:rsidRPr="004D0867">
              <w:rPr>
                <w:rFonts w:ascii="Times New Roman" w:hAnsi="Times New Roman" w:cs="Times New Roman"/>
                <w:sz w:val="24"/>
                <w:szCs w:val="24"/>
                <w:lang w:val="sr-Cyrl-CS"/>
              </w:rPr>
              <w:t>.</w:t>
            </w:r>
            <w:r w:rsidR="009406E3" w:rsidRPr="004D0867">
              <w:rPr>
                <w:rFonts w:ascii="Times New Roman" w:hAnsi="Times New Roman" w:cs="Times New Roman"/>
                <w:sz w:val="24"/>
                <w:szCs w:val="24"/>
                <w:lang w:val="sr-Cyrl-CS"/>
              </w:rPr>
              <w:t>–</w:t>
            </w:r>
            <w:r w:rsidRPr="004D0867">
              <w:rPr>
                <w:rFonts w:ascii="Times New Roman" w:hAnsi="Times New Roman" w:cs="Times New Roman"/>
                <w:sz w:val="24"/>
                <w:szCs w:val="24"/>
                <w:lang w:val="sr-Cyrl-CS"/>
              </w:rPr>
              <w:t>28</w:t>
            </w:r>
            <w:r w:rsidR="00CF1732" w:rsidRPr="004D0867">
              <w:rPr>
                <w:rFonts w:ascii="Times New Roman" w:hAnsi="Times New Roman" w:cs="Times New Roman"/>
                <w:sz w:val="24"/>
                <w:szCs w:val="24"/>
                <w:lang w:val="sr-Cyrl-CS"/>
              </w:rPr>
              <w:t>.</w:t>
            </w:r>
            <w:r w:rsidRPr="004D0867">
              <w:rPr>
                <w:rFonts w:ascii="Times New Roman" w:hAnsi="Times New Roman" w:cs="Times New Roman"/>
                <w:sz w:val="24"/>
                <w:szCs w:val="24"/>
                <w:lang w:val="sr-Cyrl-CS"/>
              </w:rPr>
              <w:t>0</w:t>
            </w:r>
            <w:r w:rsidR="00CF1732" w:rsidRPr="004D0867">
              <w:rPr>
                <w:rFonts w:ascii="Times New Roman" w:hAnsi="Times New Roman" w:cs="Times New Roman"/>
                <w:sz w:val="24"/>
                <w:szCs w:val="24"/>
                <w:lang w:val="sr-Cyrl-CS"/>
              </w:rPr>
              <w:t>5</w:t>
            </w:r>
            <w:r w:rsidR="009406E3" w:rsidRPr="004D0867">
              <w:rPr>
                <w:rFonts w:ascii="Times New Roman" w:hAnsi="Times New Roman" w:cs="Times New Roman"/>
                <w:sz w:val="24"/>
                <w:szCs w:val="24"/>
                <w:lang w:val="sr-Cyrl-CS"/>
              </w:rPr>
              <w:t>.202</w:t>
            </w:r>
            <w:r w:rsidRPr="004D0867">
              <w:rPr>
                <w:rFonts w:ascii="Times New Roman" w:hAnsi="Times New Roman" w:cs="Times New Roman"/>
                <w:sz w:val="24"/>
                <w:szCs w:val="24"/>
                <w:lang w:val="sr-Cyrl-CS"/>
              </w:rPr>
              <w:t>7</w:t>
            </w:r>
            <w:r w:rsidR="009406E3" w:rsidRPr="004D0867">
              <w:rPr>
                <w:rFonts w:ascii="Times New Roman" w:hAnsi="Times New Roman" w:cs="Times New Roman"/>
                <w:sz w:val="24"/>
                <w:szCs w:val="24"/>
                <w:lang w:val="sr-Cyrl-CS"/>
              </w:rPr>
              <w:t>.</w:t>
            </w:r>
          </w:p>
        </w:tc>
      </w:tr>
      <w:tr w:rsidR="00C63453" w:rsidRPr="004D0867" w:rsidTr="00D7629F">
        <w:trPr>
          <w:trHeight w:val="135"/>
        </w:trPr>
        <w:tc>
          <w:tcPr>
            <w:tcW w:w="4788" w:type="dxa"/>
            <w:vMerge/>
            <w:tcBorders>
              <w:left w:val="thinThickSmallGap" w:sz="18" w:space="0" w:color="auto"/>
            </w:tcBorders>
          </w:tcPr>
          <w:p w:rsidR="009406E3" w:rsidRPr="004D0867" w:rsidRDefault="009406E3" w:rsidP="00902E10">
            <w:pPr>
              <w:jc w:val="center"/>
              <w:rPr>
                <w:rFonts w:ascii="Times New Roman" w:hAnsi="Times New Roman" w:cs="Times New Roman"/>
                <w:sz w:val="24"/>
                <w:szCs w:val="24"/>
                <w:lang w:val="sr-Cyrl-CS"/>
              </w:rPr>
            </w:pPr>
          </w:p>
        </w:tc>
        <w:tc>
          <w:tcPr>
            <w:tcW w:w="2610" w:type="dxa"/>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За ученике од 1 – 7.р.</w:t>
            </w:r>
          </w:p>
        </w:tc>
        <w:tc>
          <w:tcPr>
            <w:tcW w:w="3150" w:type="dxa"/>
            <w:tcBorders>
              <w:right w:val="thickThinSmallGap" w:sz="18" w:space="0" w:color="auto"/>
            </w:tcBorders>
          </w:tcPr>
          <w:p w:rsidR="009406E3" w:rsidRPr="004D0867" w:rsidRDefault="00DA6EB7" w:rsidP="00FC392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18</w:t>
            </w:r>
            <w:r w:rsidR="00D84C21" w:rsidRPr="004D0867">
              <w:rPr>
                <w:rFonts w:ascii="Times New Roman" w:hAnsi="Times New Roman" w:cs="Times New Roman"/>
                <w:sz w:val="24"/>
                <w:szCs w:val="24"/>
                <w:lang w:val="sr-Cyrl-CS"/>
              </w:rPr>
              <w:t>.</w:t>
            </w:r>
            <w:r w:rsidRPr="004D0867">
              <w:rPr>
                <w:rFonts w:ascii="Times New Roman" w:hAnsi="Times New Roman" w:cs="Times New Roman"/>
                <w:sz w:val="24"/>
                <w:szCs w:val="24"/>
                <w:lang w:val="sr-Cyrl-CS"/>
              </w:rPr>
              <w:t>0</w:t>
            </w:r>
            <w:r w:rsidR="00D84C21" w:rsidRPr="004D0867">
              <w:rPr>
                <w:rFonts w:ascii="Times New Roman" w:hAnsi="Times New Roman" w:cs="Times New Roman"/>
                <w:sz w:val="24"/>
                <w:szCs w:val="24"/>
                <w:lang w:val="sr-Cyrl-CS"/>
              </w:rPr>
              <w:t>1</w:t>
            </w:r>
            <w:r w:rsidR="00086D62" w:rsidRPr="004D0867">
              <w:rPr>
                <w:rFonts w:ascii="Times New Roman" w:hAnsi="Times New Roman" w:cs="Times New Roman"/>
                <w:sz w:val="24"/>
                <w:szCs w:val="24"/>
                <w:lang w:val="sr-Cyrl-CS"/>
              </w:rPr>
              <w:t>.202</w:t>
            </w:r>
            <w:r w:rsidRPr="004D0867">
              <w:rPr>
                <w:rFonts w:ascii="Times New Roman" w:hAnsi="Times New Roman" w:cs="Times New Roman"/>
                <w:sz w:val="24"/>
                <w:szCs w:val="24"/>
                <w:lang w:val="sr-Cyrl-CS"/>
              </w:rPr>
              <w:t>7</w:t>
            </w:r>
            <w:r w:rsidR="009B2CF3" w:rsidRPr="004D0867">
              <w:rPr>
                <w:rFonts w:ascii="Times New Roman" w:hAnsi="Times New Roman" w:cs="Times New Roman"/>
                <w:sz w:val="24"/>
                <w:szCs w:val="24"/>
                <w:lang w:val="sr-Cyrl-CS"/>
              </w:rPr>
              <w:t>.</w:t>
            </w:r>
            <w:r w:rsidR="009406E3" w:rsidRPr="004D0867">
              <w:rPr>
                <w:rFonts w:ascii="Times New Roman" w:hAnsi="Times New Roman" w:cs="Times New Roman"/>
                <w:sz w:val="24"/>
                <w:szCs w:val="24"/>
                <w:lang w:val="sr-Cyrl-CS"/>
              </w:rPr>
              <w:t>–</w:t>
            </w:r>
            <w:r w:rsidR="00086D62" w:rsidRPr="004D0867">
              <w:rPr>
                <w:rFonts w:ascii="Times New Roman" w:hAnsi="Times New Roman" w:cs="Times New Roman"/>
                <w:sz w:val="24"/>
                <w:szCs w:val="24"/>
                <w:lang w:val="sr-Cyrl-CS"/>
              </w:rPr>
              <w:t xml:space="preserve"> 1</w:t>
            </w:r>
            <w:r w:rsidRPr="004D0867">
              <w:rPr>
                <w:rFonts w:ascii="Times New Roman" w:hAnsi="Times New Roman" w:cs="Times New Roman"/>
                <w:sz w:val="24"/>
                <w:szCs w:val="24"/>
                <w:lang w:val="sr-Cyrl-CS"/>
              </w:rPr>
              <w:t>1</w:t>
            </w:r>
            <w:r w:rsidR="00086D62" w:rsidRPr="004D0867">
              <w:rPr>
                <w:rFonts w:ascii="Times New Roman" w:hAnsi="Times New Roman" w:cs="Times New Roman"/>
                <w:sz w:val="24"/>
                <w:szCs w:val="24"/>
                <w:lang w:val="sr-Cyrl-CS"/>
              </w:rPr>
              <w:t>.</w:t>
            </w:r>
            <w:r w:rsidRPr="004D0867">
              <w:rPr>
                <w:rFonts w:ascii="Times New Roman" w:hAnsi="Times New Roman" w:cs="Times New Roman"/>
                <w:sz w:val="24"/>
                <w:szCs w:val="24"/>
                <w:lang w:val="sr-Cyrl-CS"/>
              </w:rPr>
              <w:t>0</w:t>
            </w:r>
            <w:r w:rsidR="00086D62" w:rsidRPr="004D0867">
              <w:rPr>
                <w:rFonts w:ascii="Times New Roman" w:hAnsi="Times New Roman" w:cs="Times New Roman"/>
                <w:sz w:val="24"/>
                <w:szCs w:val="24"/>
                <w:lang w:val="sr-Cyrl-CS"/>
              </w:rPr>
              <w:t>6.202</w:t>
            </w:r>
            <w:r w:rsidRPr="004D0867">
              <w:rPr>
                <w:rFonts w:ascii="Times New Roman" w:hAnsi="Times New Roman" w:cs="Times New Roman"/>
                <w:sz w:val="24"/>
                <w:szCs w:val="24"/>
                <w:lang w:val="sr-Cyrl-CS"/>
              </w:rPr>
              <w:t>7</w:t>
            </w:r>
            <w:r w:rsidR="00CF1732"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Свети Сава</w:t>
            </w:r>
          </w:p>
        </w:tc>
        <w:tc>
          <w:tcPr>
            <w:tcW w:w="5760" w:type="dxa"/>
            <w:gridSpan w:val="2"/>
            <w:tcBorders>
              <w:right w:val="thickThinSmallGap" w:sz="18" w:space="0" w:color="auto"/>
            </w:tcBorders>
          </w:tcPr>
          <w:p w:rsidR="009406E3" w:rsidRPr="004D0867" w:rsidRDefault="009406E3" w:rsidP="00FC392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27.</w:t>
            </w:r>
            <w:r w:rsidR="00DA6EB7" w:rsidRPr="004D0867">
              <w:rPr>
                <w:rFonts w:ascii="Times New Roman" w:hAnsi="Times New Roman" w:cs="Times New Roman"/>
                <w:sz w:val="24"/>
                <w:szCs w:val="24"/>
                <w:lang w:val="sr-Cyrl-CS"/>
              </w:rPr>
              <w:t>0</w:t>
            </w:r>
            <w:r w:rsidRPr="004D0867">
              <w:rPr>
                <w:rFonts w:ascii="Times New Roman" w:hAnsi="Times New Roman" w:cs="Times New Roman"/>
                <w:sz w:val="24"/>
                <w:szCs w:val="24"/>
                <w:lang w:val="sr-Cyrl-CS"/>
              </w:rPr>
              <w:t>1.202</w:t>
            </w:r>
            <w:r w:rsidR="00DA6EB7" w:rsidRPr="004D0867">
              <w:rPr>
                <w:rFonts w:ascii="Times New Roman" w:hAnsi="Times New Roman" w:cs="Times New Roman"/>
                <w:sz w:val="24"/>
                <w:szCs w:val="24"/>
                <w:lang w:val="sr-Cyrl-CS"/>
              </w:rPr>
              <w:t>7</w:t>
            </w:r>
            <w:r w:rsidRPr="004D0867">
              <w:rPr>
                <w:rFonts w:ascii="Times New Roman" w:hAnsi="Times New Roman" w:cs="Times New Roman"/>
                <w:sz w:val="24"/>
                <w:szCs w:val="24"/>
                <w:lang w:val="sr-Cyrl-CS"/>
              </w:rPr>
              <w:t>.</w:t>
            </w:r>
          </w:p>
        </w:tc>
      </w:tr>
      <w:tr w:rsidR="00FC3927" w:rsidRPr="004D0867" w:rsidTr="00D7629F">
        <w:tc>
          <w:tcPr>
            <w:tcW w:w="4788" w:type="dxa"/>
            <w:tcBorders>
              <w:left w:val="thinThickSmallGap" w:sz="18" w:space="0" w:color="auto"/>
            </w:tcBorders>
          </w:tcPr>
          <w:p w:rsidR="00FC3927" w:rsidRPr="004D0867" w:rsidRDefault="00686985" w:rsidP="00902E10">
            <w:pPr>
              <w:jc w:val="center"/>
              <w:rPr>
                <w:rFonts w:ascii="Times New Roman" w:hAnsi="Times New Roman" w:cs="Times New Roman"/>
                <w:sz w:val="24"/>
                <w:szCs w:val="24"/>
                <w:lang w:val="ru-RU"/>
              </w:rPr>
            </w:pPr>
            <w:r w:rsidRPr="004D0867">
              <w:rPr>
                <w:rFonts w:ascii="Times New Roman" w:hAnsi="Times New Roman" w:cs="Times New Roman"/>
                <w:sz w:val="24"/>
                <w:szCs w:val="24"/>
                <w:lang w:val="sr-Cyrl-CS"/>
              </w:rPr>
              <w:t>Сретењски распуст</w:t>
            </w:r>
          </w:p>
        </w:tc>
        <w:tc>
          <w:tcPr>
            <w:tcW w:w="5760" w:type="dxa"/>
            <w:gridSpan w:val="2"/>
            <w:tcBorders>
              <w:right w:val="thickThinSmallGap" w:sz="18" w:space="0" w:color="auto"/>
            </w:tcBorders>
          </w:tcPr>
          <w:p w:rsidR="00FC3927" w:rsidRPr="004D0867" w:rsidRDefault="00DA6EB7" w:rsidP="00FC392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15</w:t>
            </w:r>
            <w:r w:rsidR="00FC3927" w:rsidRPr="004D0867">
              <w:rPr>
                <w:rFonts w:ascii="Times New Roman" w:hAnsi="Times New Roman" w:cs="Times New Roman"/>
                <w:sz w:val="24"/>
                <w:szCs w:val="24"/>
                <w:lang w:val="sr-Cyrl-CS"/>
              </w:rPr>
              <w:t>.</w:t>
            </w:r>
            <w:r w:rsidRPr="004D0867">
              <w:rPr>
                <w:rFonts w:ascii="Times New Roman" w:hAnsi="Times New Roman" w:cs="Times New Roman"/>
                <w:sz w:val="24"/>
                <w:szCs w:val="24"/>
                <w:lang w:val="sr-Cyrl-CS"/>
              </w:rPr>
              <w:t>02.2027. – 19</w:t>
            </w:r>
            <w:r w:rsidR="00FC3927" w:rsidRPr="004D0867">
              <w:rPr>
                <w:rFonts w:ascii="Times New Roman" w:hAnsi="Times New Roman" w:cs="Times New Roman"/>
                <w:sz w:val="24"/>
                <w:szCs w:val="24"/>
                <w:lang w:val="sr-Cyrl-CS"/>
              </w:rPr>
              <w:t>.</w:t>
            </w:r>
            <w:r w:rsidRPr="004D0867">
              <w:rPr>
                <w:rFonts w:ascii="Times New Roman" w:hAnsi="Times New Roman" w:cs="Times New Roman"/>
                <w:sz w:val="24"/>
                <w:szCs w:val="24"/>
                <w:lang w:val="sr-Cyrl-CS"/>
              </w:rPr>
              <w:t>02.2027</w:t>
            </w:r>
            <w:r w:rsidR="00FC3927"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rPr>
              <w:t>Међународни дан матерњег језика</w:t>
            </w:r>
          </w:p>
        </w:tc>
        <w:tc>
          <w:tcPr>
            <w:tcW w:w="5760" w:type="dxa"/>
            <w:gridSpan w:val="2"/>
            <w:tcBorders>
              <w:right w:val="thickThinSmallGap" w:sz="18" w:space="0" w:color="auto"/>
            </w:tcBorders>
          </w:tcPr>
          <w:p w:rsidR="00790FB2" w:rsidRPr="004D0867" w:rsidRDefault="00BE515B" w:rsidP="00FC392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21.</w:t>
            </w:r>
            <w:r w:rsidR="00DA6EB7" w:rsidRPr="004D0867">
              <w:rPr>
                <w:rFonts w:ascii="Times New Roman" w:hAnsi="Times New Roman" w:cs="Times New Roman"/>
                <w:sz w:val="24"/>
                <w:szCs w:val="24"/>
                <w:lang w:val="sr-Cyrl-CS"/>
              </w:rPr>
              <w:t>0</w:t>
            </w:r>
            <w:r w:rsidRPr="004D0867">
              <w:rPr>
                <w:rFonts w:ascii="Times New Roman" w:hAnsi="Times New Roman" w:cs="Times New Roman"/>
                <w:sz w:val="24"/>
                <w:szCs w:val="24"/>
                <w:lang w:val="sr-Cyrl-CS"/>
              </w:rPr>
              <w:t>2.202</w:t>
            </w:r>
            <w:r w:rsidR="00DA6EB7" w:rsidRPr="004D0867">
              <w:rPr>
                <w:rFonts w:ascii="Times New Roman" w:hAnsi="Times New Roman" w:cs="Times New Roman"/>
                <w:sz w:val="24"/>
                <w:szCs w:val="24"/>
                <w:lang w:val="sr-Cyrl-CS"/>
              </w:rPr>
              <w:t>7</w:t>
            </w:r>
            <w:r w:rsidR="00790FB2" w:rsidRPr="004D0867">
              <w:rPr>
                <w:rFonts w:ascii="Times New Roman" w:hAnsi="Times New Roman" w:cs="Times New Roman"/>
                <w:sz w:val="24"/>
                <w:szCs w:val="24"/>
                <w:lang w:val="sr-Cyrl-CS"/>
              </w:rPr>
              <w:t>.</w:t>
            </w:r>
          </w:p>
        </w:tc>
      </w:tr>
      <w:tr w:rsidR="00BA0CCA" w:rsidRPr="004D0867" w:rsidTr="00D7629F">
        <w:tc>
          <w:tcPr>
            <w:tcW w:w="4788" w:type="dxa"/>
            <w:tcBorders>
              <w:left w:val="thinThickSmallGap" w:sz="18" w:space="0" w:color="auto"/>
            </w:tcBorders>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Школска такмичења</w:t>
            </w:r>
          </w:p>
        </w:tc>
        <w:tc>
          <w:tcPr>
            <w:tcW w:w="5760" w:type="dxa"/>
            <w:gridSpan w:val="2"/>
            <w:tcBorders>
              <w:right w:val="thickThinSmallGap" w:sz="18" w:space="0" w:color="auto"/>
            </w:tcBorders>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 календару Министарства</w:t>
            </w:r>
          </w:p>
        </w:tc>
      </w:tr>
      <w:tr w:rsidR="00C63453" w:rsidRPr="004D0867" w:rsidTr="00D7629F">
        <w:tc>
          <w:tcPr>
            <w:tcW w:w="4788" w:type="dxa"/>
            <w:tcBorders>
              <w:left w:val="thinThickSmallGap" w:sz="18" w:space="0" w:color="auto"/>
            </w:tcBorders>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Пробни завршни испит за ученике 8.р.</w:t>
            </w:r>
          </w:p>
        </w:tc>
        <w:tc>
          <w:tcPr>
            <w:tcW w:w="5760" w:type="dxa"/>
            <w:gridSpan w:val="2"/>
            <w:tcBorders>
              <w:right w:val="thickThinSmallGap" w:sz="18" w:space="0" w:color="auto"/>
            </w:tcBorders>
          </w:tcPr>
          <w:p w:rsidR="009406E3" w:rsidRPr="004D0867" w:rsidRDefault="00DA6EB7" w:rsidP="00FC392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19</w:t>
            </w:r>
            <w:r w:rsidR="009406E3" w:rsidRPr="004D0867">
              <w:rPr>
                <w:rFonts w:ascii="Times New Roman" w:hAnsi="Times New Roman" w:cs="Times New Roman"/>
                <w:sz w:val="24"/>
                <w:szCs w:val="24"/>
                <w:lang w:val="sr-Cyrl-CS"/>
              </w:rPr>
              <w:t>. и 2</w:t>
            </w:r>
            <w:r w:rsidRPr="004D0867">
              <w:rPr>
                <w:rFonts w:ascii="Times New Roman" w:hAnsi="Times New Roman" w:cs="Times New Roman"/>
                <w:sz w:val="24"/>
                <w:szCs w:val="24"/>
                <w:lang w:val="sr-Cyrl-CS"/>
              </w:rPr>
              <w:t>0</w:t>
            </w:r>
            <w:r w:rsidR="009406E3" w:rsidRPr="004D0867">
              <w:rPr>
                <w:rFonts w:ascii="Times New Roman" w:hAnsi="Times New Roman" w:cs="Times New Roman"/>
                <w:sz w:val="24"/>
                <w:szCs w:val="24"/>
                <w:lang w:val="sr-Cyrl-CS"/>
              </w:rPr>
              <w:t>.</w:t>
            </w:r>
            <w:r w:rsidR="00B96481" w:rsidRPr="004D0867">
              <w:rPr>
                <w:rFonts w:ascii="Times New Roman" w:hAnsi="Times New Roman" w:cs="Times New Roman"/>
                <w:sz w:val="24"/>
                <w:szCs w:val="24"/>
                <w:lang w:val="sr-Cyrl-CS"/>
              </w:rPr>
              <w:t>0</w:t>
            </w:r>
            <w:r w:rsidR="009406E3" w:rsidRPr="004D0867">
              <w:rPr>
                <w:rFonts w:ascii="Times New Roman" w:hAnsi="Times New Roman" w:cs="Times New Roman"/>
                <w:sz w:val="24"/>
                <w:szCs w:val="24"/>
                <w:lang w:val="sr-Cyrl-CS"/>
              </w:rPr>
              <w:t>3.202</w:t>
            </w:r>
            <w:r w:rsidRPr="004D0867">
              <w:rPr>
                <w:rFonts w:ascii="Times New Roman" w:hAnsi="Times New Roman" w:cs="Times New Roman"/>
                <w:sz w:val="24"/>
                <w:szCs w:val="24"/>
                <w:lang w:val="sr-Cyrl-CS"/>
              </w:rPr>
              <w:t>7</w:t>
            </w:r>
            <w:r w:rsidR="009406E3"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Трећи класификациони период</w:t>
            </w:r>
          </w:p>
        </w:tc>
        <w:tc>
          <w:tcPr>
            <w:tcW w:w="5760" w:type="dxa"/>
            <w:gridSpan w:val="2"/>
            <w:tcBorders>
              <w:right w:val="thickThinSmallGap" w:sz="18" w:space="0" w:color="auto"/>
            </w:tcBorders>
          </w:tcPr>
          <w:p w:rsidR="009406E3" w:rsidRPr="004D0867" w:rsidRDefault="00B96481" w:rsidP="00307C8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0</w:t>
            </w:r>
            <w:r w:rsidR="00307C82" w:rsidRPr="004D0867">
              <w:rPr>
                <w:rFonts w:ascii="Times New Roman" w:hAnsi="Times New Roman" w:cs="Times New Roman"/>
                <w:sz w:val="24"/>
                <w:szCs w:val="24"/>
                <w:lang w:val="sr-Cyrl-RS"/>
              </w:rPr>
              <w:t>3.</w:t>
            </w:r>
            <w:r w:rsidRPr="004D0867">
              <w:rPr>
                <w:rFonts w:ascii="Times New Roman" w:hAnsi="Times New Roman" w:cs="Times New Roman"/>
                <w:sz w:val="24"/>
                <w:szCs w:val="24"/>
                <w:lang w:val="sr-Cyrl-RS"/>
              </w:rPr>
              <w:t>0</w:t>
            </w:r>
            <w:r w:rsidR="00307C82" w:rsidRPr="004D0867">
              <w:rPr>
                <w:rFonts w:ascii="Times New Roman" w:hAnsi="Times New Roman" w:cs="Times New Roman"/>
                <w:sz w:val="24"/>
                <w:szCs w:val="24"/>
                <w:lang w:val="sr-Cyrl-RS"/>
              </w:rPr>
              <w:t>4.</w:t>
            </w:r>
            <w:r w:rsidR="00350723" w:rsidRPr="004D0867">
              <w:rPr>
                <w:rFonts w:ascii="Times New Roman" w:hAnsi="Times New Roman" w:cs="Times New Roman"/>
                <w:sz w:val="24"/>
                <w:szCs w:val="24"/>
                <w:lang w:val="sr-Cyrl-RS"/>
              </w:rPr>
              <w:t>202</w:t>
            </w:r>
            <w:r w:rsidR="00DA6EB7" w:rsidRPr="004D0867">
              <w:rPr>
                <w:rFonts w:ascii="Times New Roman" w:hAnsi="Times New Roman" w:cs="Times New Roman"/>
                <w:sz w:val="24"/>
                <w:szCs w:val="24"/>
                <w:lang w:val="sr-Cyrl-RS"/>
              </w:rPr>
              <w:t>7</w:t>
            </w:r>
            <w:r w:rsidR="00350723" w:rsidRPr="004D0867">
              <w:rPr>
                <w:rFonts w:ascii="Times New Roman" w:hAnsi="Times New Roman" w:cs="Times New Roman"/>
                <w:sz w:val="24"/>
                <w:szCs w:val="24"/>
                <w:lang w:val="sr-Cyrl-RS"/>
              </w:rPr>
              <w:t>.</w:t>
            </w:r>
          </w:p>
        </w:tc>
      </w:tr>
      <w:tr w:rsidR="00BA0CCA" w:rsidRPr="004D0867" w:rsidTr="00D7629F">
        <w:tc>
          <w:tcPr>
            <w:tcW w:w="4788" w:type="dxa"/>
            <w:tcBorders>
              <w:left w:val="thinThickSmallGap" w:sz="18" w:space="0" w:color="auto"/>
            </w:tcBorders>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Седнице одељењских већа</w:t>
            </w:r>
          </w:p>
        </w:tc>
        <w:tc>
          <w:tcPr>
            <w:tcW w:w="5760" w:type="dxa"/>
            <w:gridSpan w:val="2"/>
            <w:tcBorders>
              <w:right w:val="thickThinSmallGap" w:sz="18" w:space="0" w:color="auto"/>
            </w:tcBorders>
          </w:tcPr>
          <w:p w:rsidR="009406E3" w:rsidRPr="004D0867" w:rsidRDefault="00FC3927" w:rsidP="00307C82">
            <w:pPr>
              <w:jc w:val="center"/>
              <w:rPr>
                <w:rFonts w:ascii="Times New Roman" w:hAnsi="Times New Roman" w:cs="Times New Roman"/>
              </w:rPr>
            </w:pPr>
            <w:r w:rsidRPr="004D0867">
              <w:rPr>
                <w:rFonts w:ascii="Times New Roman" w:hAnsi="Times New Roman" w:cs="Times New Roman"/>
                <w:sz w:val="24"/>
                <w:szCs w:val="24"/>
                <w:lang w:val="sr-Cyrl-RS"/>
              </w:rPr>
              <w:t>2</w:t>
            </w:r>
            <w:r w:rsidR="00307C82" w:rsidRPr="004D0867">
              <w:rPr>
                <w:rFonts w:ascii="Times New Roman" w:hAnsi="Times New Roman" w:cs="Times New Roman"/>
                <w:sz w:val="24"/>
                <w:szCs w:val="24"/>
                <w:lang w:val="sr-Cyrl-RS"/>
              </w:rPr>
              <w:t>9</w:t>
            </w:r>
            <w:r w:rsidR="00350723" w:rsidRPr="004D0867">
              <w:rPr>
                <w:rFonts w:ascii="Times New Roman" w:hAnsi="Times New Roman" w:cs="Times New Roman"/>
                <w:sz w:val="24"/>
                <w:szCs w:val="24"/>
                <w:lang w:val="sr-Cyrl-RS"/>
              </w:rPr>
              <w:t>.</w:t>
            </w:r>
            <w:r w:rsidR="004E4859" w:rsidRPr="004D0867">
              <w:rPr>
                <w:rFonts w:ascii="Times New Roman" w:hAnsi="Times New Roman" w:cs="Times New Roman"/>
                <w:sz w:val="24"/>
                <w:szCs w:val="24"/>
                <w:lang w:val="sr-Cyrl-RS"/>
              </w:rPr>
              <w:t xml:space="preserve"> </w:t>
            </w:r>
            <w:r w:rsidR="009406E3" w:rsidRPr="004D0867">
              <w:rPr>
                <w:rFonts w:ascii="Times New Roman" w:hAnsi="Times New Roman" w:cs="Times New Roman"/>
                <w:sz w:val="24"/>
                <w:szCs w:val="24"/>
              </w:rPr>
              <w:t>радна недеља 202</w:t>
            </w:r>
            <w:r w:rsidR="00DA6EB7" w:rsidRPr="004D0867">
              <w:rPr>
                <w:rFonts w:ascii="Times New Roman" w:hAnsi="Times New Roman" w:cs="Times New Roman"/>
                <w:sz w:val="24"/>
                <w:szCs w:val="24"/>
                <w:lang w:val="sr-Cyrl-RS"/>
              </w:rPr>
              <w:t>7</w:t>
            </w:r>
            <w:r w:rsidR="009406E3" w:rsidRPr="004D0867">
              <w:rPr>
                <w:rFonts w:ascii="Times New Roman" w:hAnsi="Times New Roman" w:cs="Times New Roman"/>
                <w:sz w:val="24"/>
                <w:szCs w:val="24"/>
              </w:rPr>
              <w:t>.</w:t>
            </w:r>
          </w:p>
        </w:tc>
      </w:tr>
      <w:tr w:rsidR="00BA0CCA" w:rsidRPr="004D0867" w:rsidTr="00D7629F">
        <w:tc>
          <w:tcPr>
            <w:tcW w:w="4788" w:type="dxa"/>
            <w:tcBorders>
              <w:left w:val="thinThickSmallGap" w:sz="18" w:space="0" w:color="auto"/>
            </w:tcBorders>
          </w:tcPr>
          <w:p w:rsidR="009406E3" w:rsidRPr="004D0867" w:rsidRDefault="009406E3"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Седница Наставничког већа</w:t>
            </w:r>
          </w:p>
        </w:tc>
        <w:tc>
          <w:tcPr>
            <w:tcW w:w="5760" w:type="dxa"/>
            <w:gridSpan w:val="2"/>
            <w:tcBorders>
              <w:right w:val="thickThinSmallGap" w:sz="18" w:space="0" w:color="auto"/>
            </w:tcBorders>
          </w:tcPr>
          <w:p w:rsidR="009406E3" w:rsidRPr="004D0867" w:rsidRDefault="00FC3927" w:rsidP="00307C82">
            <w:pPr>
              <w:jc w:val="center"/>
              <w:rPr>
                <w:rFonts w:ascii="Times New Roman" w:hAnsi="Times New Roman" w:cs="Times New Roman"/>
              </w:rPr>
            </w:pPr>
            <w:r w:rsidRPr="004D0867">
              <w:rPr>
                <w:rFonts w:ascii="Times New Roman" w:hAnsi="Times New Roman" w:cs="Times New Roman"/>
                <w:lang w:val="sr-Cyrl-RS"/>
              </w:rPr>
              <w:t>2</w:t>
            </w:r>
            <w:r w:rsidR="00307C82" w:rsidRPr="004D0867">
              <w:rPr>
                <w:rFonts w:ascii="Times New Roman" w:hAnsi="Times New Roman" w:cs="Times New Roman"/>
                <w:lang w:val="sr-Cyrl-RS"/>
              </w:rPr>
              <w:t>9</w:t>
            </w:r>
            <w:r w:rsidR="00350723" w:rsidRPr="004D0867">
              <w:rPr>
                <w:rFonts w:ascii="Times New Roman" w:hAnsi="Times New Roman" w:cs="Times New Roman"/>
                <w:lang w:val="sr-Cyrl-RS"/>
              </w:rPr>
              <w:t xml:space="preserve">. </w:t>
            </w:r>
            <w:r w:rsidR="009406E3" w:rsidRPr="004D0867">
              <w:rPr>
                <w:rFonts w:ascii="Times New Roman" w:hAnsi="Times New Roman" w:cs="Times New Roman"/>
              </w:rPr>
              <w:t>радна недеља 202</w:t>
            </w:r>
            <w:r w:rsidR="00DA6EB7" w:rsidRPr="004D0867">
              <w:rPr>
                <w:rFonts w:ascii="Times New Roman" w:hAnsi="Times New Roman" w:cs="Times New Roman"/>
              </w:rPr>
              <w:t>7</w:t>
            </w:r>
            <w:r w:rsidR="009406E3" w:rsidRPr="004D0867">
              <w:rPr>
                <w:rFonts w:ascii="Times New Roman" w:hAnsi="Times New Roman" w:cs="Times New Roman"/>
              </w:rPr>
              <w:t>.</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rPr>
              <w:t>Дан сећања на Доситеја Обрадовића</w:t>
            </w:r>
          </w:p>
        </w:tc>
        <w:tc>
          <w:tcPr>
            <w:tcW w:w="5760" w:type="dxa"/>
            <w:gridSpan w:val="2"/>
            <w:tcBorders>
              <w:right w:val="thickThinSmallGap" w:sz="18" w:space="0" w:color="auto"/>
            </w:tcBorders>
          </w:tcPr>
          <w:p w:rsidR="00790FB2" w:rsidRPr="004D0867" w:rsidRDefault="00BE515B" w:rsidP="00FC3927">
            <w:pPr>
              <w:jc w:val="center"/>
              <w:rPr>
                <w:rFonts w:ascii="Times New Roman" w:hAnsi="Times New Roman" w:cs="Times New Roman"/>
                <w:sz w:val="24"/>
                <w:szCs w:val="24"/>
              </w:rPr>
            </w:pPr>
            <w:r w:rsidRPr="004D0867">
              <w:rPr>
                <w:rFonts w:ascii="Times New Roman" w:hAnsi="Times New Roman" w:cs="Times New Roman"/>
                <w:sz w:val="24"/>
                <w:szCs w:val="24"/>
              </w:rPr>
              <w:t>10.</w:t>
            </w:r>
            <w:r w:rsidR="00B96481" w:rsidRPr="004D0867">
              <w:rPr>
                <w:rFonts w:ascii="Times New Roman" w:hAnsi="Times New Roman" w:cs="Times New Roman"/>
                <w:sz w:val="24"/>
                <w:szCs w:val="24"/>
                <w:lang w:val="sr-Cyrl-RS"/>
              </w:rPr>
              <w:t>0</w:t>
            </w:r>
            <w:r w:rsidRPr="004D0867">
              <w:rPr>
                <w:rFonts w:ascii="Times New Roman" w:hAnsi="Times New Roman" w:cs="Times New Roman"/>
                <w:sz w:val="24"/>
                <w:szCs w:val="24"/>
              </w:rPr>
              <w:t>4.202</w:t>
            </w:r>
            <w:r w:rsidR="00DA6EB7" w:rsidRPr="004D0867">
              <w:rPr>
                <w:rFonts w:ascii="Times New Roman" w:hAnsi="Times New Roman" w:cs="Times New Roman"/>
                <w:sz w:val="24"/>
                <w:szCs w:val="24"/>
                <w:lang w:val="sr-Cyrl-RS"/>
              </w:rPr>
              <w:t>7</w:t>
            </w:r>
            <w:r w:rsidR="00790FB2" w:rsidRPr="004D0867">
              <w:rPr>
                <w:rFonts w:ascii="Times New Roman" w:hAnsi="Times New Roman" w:cs="Times New Roman"/>
                <w:sz w:val="24"/>
                <w:szCs w:val="24"/>
              </w:rPr>
              <w:t>.</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Екскурзије први циклус</w:t>
            </w:r>
          </w:p>
        </w:tc>
        <w:tc>
          <w:tcPr>
            <w:tcW w:w="5760" w:type="dxa"/>
            <w:gridSpan w:val="2"/>
            <w:tcBorders>
              <w:right w:val="thickThinSmallGap" w:sz="18" w:space="0" w:color="auto"/>
            </w:tcBorders>
          </w:tcPr>
          <w:p w:rsidR="00790FB2" w:rsidRPr="004D0867" w:rsidRDefault="004E4859" w:rsidP="00686985">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Април- </w:t>
            </w:r>
            <w:r w:rsidR="00686985" w:rsidRPr="004D0867">
              <w:rPr>
                <w:rFonts w:ascii="Times New Roman" w:hAnsi="Times New Roman" w:cs="Times New Roman"/>
                <w:sz w:val="24"/>
                <w:szCs w:val="24"/>
                <w:lang w:val="sr-Cyrl-RS"/>
              </w:rPr>
              <w:t>јун</w:t>
            </w:r>
            <w:r w:rsidRPr="004D0867">
              <w:rPr>
                <w:rFonts w:ascii="Times New Roman" w:hAnsi="Times New Roman" w:cs="Times New Roman"/>
                <w:sz w:val="24"/>
                <w:szCs w:val="24"/>
                <w:lang w:val="sr-Cyrl-CS"/>
              </w:rPr>
              <w:t xml:space="preserve"> 202</w:t>
            </w:r>
            <w:r w:rsidR="00DA6EB7" w:rsidRPr="004D0867">
              <w:rPr>
                <w:rFonts w:ascii="Times New Roman" w:hAnsi="Times New Roman" w:cs="Times New Roman"/>
                <w:sz w:val="24"/>
                <w:szCs w:val="24"/>
                <w:lang w:val="sr-Cyrl-CS"/>
              </w:rPr>
              <w:t>7</w:t>
            </w:r>
            <w:r w:rsidR="004B309B"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Екскурзије други циклус</w:t>
            </w:r>
          </w:p>
        </w:tc>
        <w:tc>
          <w:tcPr>
            <w:tcW w:w="5760" w:type="dxa"/>
            <w:gridSpan w:val="2"/>
            <w:tcBorders>
              <w:right w:val="thickThinSmallGap" w:sz="18" w:space="0" w:color="auto"/>
            </w:tcBorders>
          </w:tcPr>
          <w:p w:rsidR="00790FB2" w:rsidRPr="004D0867" w:rsidRDefault="004E4859" w:rsidP="00686985">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Април- </w:t>
            </w:r>
            <w:r w:rsidR="00686985" w:rsidRPr="004D0867">
              <w:rPr>
                <w:rFonts w:ascii="Times New Roman" w:hAnsi="Times New Roman" w:cs="Times New Roman"/>
                <w:sz w:val="24"/>
                <w:szCs w:val="24"/>
                <w:lang w:val="sr-Cyrl-CS"/>
              </w:rPr>
              <w:t>јун</w:t>
            </w:r>
            <w:r w:rsidRPr="004D0867">
              <w:rPr>
                <w:rFonts w:ascii="Times New Roman" w:hAnsi="Times New Roman" w:cs="Times New Roman"/>
                <w:sz w:val="24"/>
                <w:szCs w:val="24"/>
                <w:lang w:val="sr-Cyrl-CS"/>
              </w:rPr>
              <w:t xml:space="preserve"> 202</w:t>
            </w:r>
            <w:r w:rsidR="00DA6EB7" w:rsidRPr="004D0867">
              <w:rPr>
                <w:rFonts w:ascii="Times New Roman" w:hAnsi="Times New Roman" w:cs="Times New Roman"/>
                <w:sz w:val="24"/>
                <w:szCs w:val="24"/>
                <w:lang w:val="sr-Cyrl-CS"/>
              </w:rPr>
              <w:t>7</w:t>
            </w:r>
            <w:r w:rsidR="004B309B"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Пролећни распуст</w:t>
            </w:r>
          </w:p>
        </w:tc>
        <w:tc>
          <w:tcPr>
            <w:tcW w:w="5760" w:type="dxa"/>
            <w:gridSpan w:val="2"/>
            <w:tcBorders>
              <w:right w:val="thickThinSmallGap" w:sz="18" w:space="0" w:color="auto"/>
            </w:tcBorders>
          </w:tcPr>
          <w:p w:rsidR="00790FB2" w:rsidRPr="004D0867" w:rsidRDefault="00DA6EB7" w:rsidP="00FC392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30</w:t>
            </w:r>
            <w:r w:rsidR="00BE515B" w:rsidRPr="004D0867">
              <w:rPr>
                <w:rFonts w:ascii="Times New Roman" w:hAnsi="Times New Roman" w:cs="Times New Roman"/>
                <w:sz w:val="24"/>
                <w:szCs w:val="24"/>
                <w:lang w:val="sr-Cyrl-CS"/>
              </w:rPr>
              <w:t>.</w:t>
            </w:r>
            <w:r w:rsidR="00B96481" w:rsidRPr="004D0867">
              <w:rPr>
                <w:rFonts w:ascii="Times New Roman" w:hAnsi="Times New Roman" w:cs="Times New Roman"/>
                <w:sz w:val="24"/>
                <w:szCs w:val="24"/>
                <w:lang w:val="sr-Cyrl-CS"/>
              </w:rPr>
              <w:t>0</w:t>
            </w:r>
            <w:r w:rsidR="00BE515B" w:rsidRPr="004D0867">
              <w:rPr>
                <w:rFonts w:ascii="Times New Roman" w:hAnsi="Times New Roman" w:cs="Times New Roman"/>
                <w:sz w:val="24"/>
                <w:szCs w:val="24"/>
                <w:lang w:val="sr-Cyrl-CS"/>
              </w:rPr>
              <w:t>4.202</w:t>
            </w:r>
            <w:r w:rsidRPr="004D0867">
              <w:rPr>
                <w:rFonts w:ascii="Times New Roman" w:hAnsi="Times New Roman" w:cs="Times New Roman"/>
                <w:sz w:val="24"/>
                <w:szCs w:val="24"/>
                <w:lang w:val="sr-Cyrl-CS"/>
              </w:rPr>
              <w:t>7</w:t>
            </w:r>
            <w:r w:rsidR="00790FB2" w:rsidRPr="004D0867">
              <w:rPr>
                <w:rFonts w:ascii="Times New Roman" w:hAnsi="Times New Roman" w:cs="Times New Roman"/>
                <w:sz w:val="24"/>
                <w:szCs w:val="24"/>
                <w:lang w:val="sr-Cyrl-CS"/>
              </w:rPr>
              <w:t xml:space="preserve">. – </w:t>
            </w:r>
            <w:r w:rsidR="00B96481" w:rsidRPr="004D0867">
              <w:rPr>
                <w:rFonts w:ascii="Times New Roman" w:hAnsi="Times New Roman" w:cs="Times New Roman"/>
                <w:sz w:val="24"/>
                <w:szCs w:val="24"/>
                <w:lang w:val="sr-Cyrl-CS"/>
              </w:rPr>
              <w:t>0</w:t>
            </w:r>
            <w:r w:rsidR="00307C82" w:rsidRPr="004D0867">
              <w:rPr>
                <w:rFonts w:ascii="Times New Roman" w:hAnsi="Times New Roman" w:cs="Times New Roman"/>
                <w:sz w:val="24"/>
                <w:szCs w:val="24"/>
                <w:lang w:val="sr-Cyrl-CS"/>
              </w:rPr>
              <w:t>4.</w:t>
            </w:r>
            <w:r w:rsidR="00B96481" w:rsidRPr="004D0867">
              <w:rPr>
                <w:rFonts w:ascii="Times New Roman" w:hAnsi="Times New Roman" w:cs="Times New Roman"/>
                <w:sz w:val="24"/>
                <w:szCs w:val="24"/>
                <w:lang w:val="sr-Cyrl-CS"/>
              </w:rPr>
              <w:t>0</w:t>
            </w:r>
            <w:r w:rsidRPr="004D0867">
              <w:rPr>
                <w:rFonts w:ascii="Times New Roman" w:hAnsi="Times New Roman" w:cs="Times New Roman"/>
                <w:sz w:val="24"/>
                <w:szCs w:val="24"/>
                <w:lang w:val="sr-Cyrl-CS"/>
              </w:rPr>
              <w:t>5</w:t>
            </w:r>
            <w:r w:rsidR="00BE515B" w:rsidRPr="004D0867">
              <w:rPr>
                <w:rFonts w:ascii="Times New Roman" w:hAnsi="Times New Roman" w:cs="Times New Roman"/>
                <w:sz w:val="24"/>
                <w:szCs w:val="24"/>
                <w:lang w:val="sr-Cyrl-CS"/>
              </w:rPr>
              <w:t>.202</w:t>
            </w:r>
            <w:r w:rsidRPr="004D0867">
              <w:rPr>
                <w:rFonts w:ascii="Times New Roman" w:hAnsi="Times New Roman" w:cs="Times New Roman"/>
                <w:sz w:val="24"/>
                <w:szCs w:val="24"/>
                <w:lang w:val="sr-Cyrl-CS"/>
              </w:rPr>
              <w:t>7</w:t>
            </w:r>
            <w:r w:rsidR="00790FB2" w:rsidRPr="004D0867">
              <w:rPr>
                <w:rFonts w:ascii="Times New Roman" w:hAnsi="Times New Roman" w:cs="Times New Roman"/>
                <w:sz w:val="24"/>
                <w:szCs w:val="24"/>
                <w:lang w:val="sr-Cyrl-CS"/>
              </w:rPr>
              <w:t xml:space="preserve">. </w:t>
            </w:r>
          </w:p>
        </w:tc>
      </w:tr>
      <w:tr w:rsidR="00C63453" w:rsidRPr="004D0867" w:rsidTr="00D7629F">
        <w:tc>
          <w:tcPr>
            <w:tcW w:w="4788" w:type="dxa"/>
            <w:tcBorders>
              <w:left w:val="thinThickSmallGap" w:sz="18" w:space="0" w:color="auto"/>
            </w:tcBorders>
          </w:tcPr>
          <w:p w:rsidR="00E12300" w:rsidRPr="004D0867" w:rsidRDefault="00E12300"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Недеља сећања и заједништва</w:t>
            </w:r>
          </w:p>
        </w:tc>
        <w:tc>
          <w:tcPr>
            <w:tcW w:w="5760" w:type="dxa"/>
            <w:gridSpan w:val="2"/>
            <w:tcBorders>
              <w:right w:val="thickThinSmallGap" w:sz="18" w:space="0" w:color="auto"/>
            </w:tcBorders>
          </w:tcPr>
          <w:p w:rsidR="00E12300" w:rsidRPr="004D0867" w:rsidRDefault="00B96481" w:rsidP="00686985">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0</w:t>
            </w:r>
            <w:r w:rsidR="00FC6A05" w:rsidRPr="004D0867">
              <w:rPr>
                <w:rFonts w:ascii="Times New Roman" w:hAnsi="Times New Roman" w:cs="Times New Roman"/>
                <w:sz w:val="24"/>
                <w:szCs w:val="24"/>
                <w:lang w:val="sr-Cyrl-CS"/>
              </w:rPr>
              <w:t>5</w:t>
            </w:r>
            <w:r w:rsidR="00415B84" w:rsidRPr="004D0867">
              <w:rPr>
                <w:rFonts w:ascii="Times New Roman" w:hAnsi="Times New Roman" w:cs="Times New Roman"/>
                <w:sz w:val="24"/>
                <w:szCs w:val="24"/>
                <w:lang w:val="sr-Cyrl-CS"/>
              </w:rPr>
              <w:t>.</w:t>
            </w:r>
            <w:r w:rsidR="00E12300" w:rsidRPr="004D0867">
              <w:rPr>
                <w:rFonts w:ascii="Times New Roman" w:hAnsi="Times New Roman" w:cs="Times New Roman"/>
                <w:sz w:val="24"/>
                <w:szCs w:val="24"/>
                <w:lang w:val="sr-Cyrl-CS"/>
              </w:rPr>
              <w:t xml:space="preserve"> до </w:t>
            </w:r>
            <w:r w:rsidRPr="004D0867">
              <w:rPr>
                <w:rFonts w:ascii="Times New Roman" w:hAnsi="Times New Roman" w:cs="Times New Roman"/>
                <w:sz w:val="24"/>
                <w:szCs w:val="24"/>
                <w:lang w:val="sr-Cyrl-CS"/>
              </w:rPr>
              <w:t>0</w:t>
            </w:r>
            <w:r w:rsidR="00FC6A05" w:rsidRPr="004D0867">
              <w:rPr>
                <w:rFonts w:ascii="Times New Roman" w:hAnsi="Times New Roman" w:cs="Times New Roman"/>
                <w:sz w:val="24"/>
                <w:szCs w:val="24"/>
                <w:lang w:val="sr-Cyrl-CS"/>
              </w:rPr>
              <w:t>7</w:t>
            </w:r>
            <w:r w:rsidR="00E12300" w:rsidRPr="004D0867">
              <w:rPr>
                <w:rFonts w:ascii="Times New Roman" w:hAnsi="Times New Roman" w:cs="Times New Roman"/>
                <w:sz w:val="24"/>
                <w:szCs w:val="24"/>
                <w:lang w:val="sr-Cyrl-CS"/>
              </w:rPr>
              <w:t>. мај 202</w:t>
            </w:r>
            <w:r w:rsidR="00DA6EB7" w:rsidRPr="004D0867">
              <w:rPr>
                <w:rFonts w:ascii="Times New Roman" w:hAnsi="Times New Roman" w:cs="Times New Roman"/>
                <w:sz w:val="24"/>
                <w:szCs w:val="24"/>
                <w:lang w:val="sr-Cyrl-CS"/>
              </w:rPr>
              <w:t>7</w:t>
            </w:r>
            <w:r w:rsidR="00E12300"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Дан школе</w:t>
            </w:r>
          </w:p>
        </w:tc>
        <w:tc>
          <w:tcPr>
            <w:tcW w:w="5760" w:type="dxa"/>
            <w:gridSpan w:val="2"/>
            <w:tcBorders>
              <w:right w:val="thickThinSmallGap" w:sz="18" w:space="0" w:color="auto"/>
            </w:tcBorders>
          </w:tcPr>
          <w:p w:rsidR="00790FB2" w:rsidRPr="004D0867" w:rsidRDefault="00931F5B" w:rsidP="00B96481">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12.</w:t>
            </w:r>
            <w:r w:rsidR="00B96481" w:rsidRPr="004D0867">
              <w:rPr>
                <w:rFonts w:ascii="Times New Roman" w:hAnsi="Times New Roman" w:cs="Times New Roman"/>
                <w:sz w:val="24"/>
                <w:szCs w:val="24"/>
                <w:lang w:val="sr-Cyrl-CS"/>
              </w:rPr>
              <w:t>05</w:t>
            </w:r>
            <w:r w:rsidRPr="004D0867">
              <w:rPr>
                <w:rFonts w:ascii="Times New Roman" w:hAnsi="Times New Roman" w:cs="Times New Roman"/>
                <w:sz w:val="24"/>
                <w:szCs w:val="24"/>
                <w:lang w:val="sr-Cyrl-CS"/>
              </w:rPr>
              <w:t>.202</w:t>
            </w:r>
            <w:r w:rsidR="00DA6EB7" w:rsidRPr="004D0867">
              <w:rPr>
                <w:rFonts w:ascii="Times New Roman" w:hAnsi="Times New Roman" w:cs="Times New Roman"/>
                <w:sz w:val="24"/>
                <w:szCs w:val="24"/>
                <w:lang w:val="sr-Cyrl-CS"/>
              </w:rPr>
              <w:t>7</w:t>
            </w:r>
            <w:r w:rsidR="00790FB2" w:rsidRPr="004D0867">
              <w:rPr>
                <w:rFonts w:ascii="Times New Roman" w:hAnsi="Times New Roman" w:cs="Times New Roman"/>
                <w:sz w:val="24"/>
                <w:szCs w:val="24"/>
                <w:lang w:val="sr-Cyrl-CS"/>
              </w:rPr>
              <w:t>.</w:t>
            </w:r>
          </w:p>
        </w:tc>
      </w:tr>
      <w:tr w:rsidR="00BA0CCA"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Припремна настава за ученике 8.раз.</w:t>
            </w:r>
          </w:p>
        </w:tc>
        <w:tc>
          <w:tcPr>
            <w:tcW w:w="5760" w:type="dxa"/>
            <w:gridSpan w:val="2"/>
            <w:tcBorders>
              <w:right w:val="thickThin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другог полугодишта</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Пролећни крос</w:t>
            </w:r>
          </w:p>
        </w:tc>
        <w:tc>
          <w:tcPr>
            <w:tcW w:w="5760" w:type="dxa"/>
            <w:gridSpan w:val="2"/>
            <w:tcBorders>
              <w:right w:val="thickThinSmallGap" w:sz="18" w:space="0" w:color="auto"/>
            </w:tcBorders>
          </w:tcPr>
          <w:p w:rsidR="00790FB2" w:rsidRPr="004D0867" w:rsidRDefault="00790FB2" w:rsidP="00DA6EB7">
            <w:pPr>
              <w:jc w:val="center"/>
              <w:rPr>
                <w:rFonts w:ascii="Times New Roman" w:hAnsi="Times New Roman" w:cs="Times New Roman"/>
                <w:sz w:val="24"/>
                <w:szCs w:val="24"/>
              </w:rPr>
            </w:pPr>
            <w:r w:rsidRPr="004D0867">
              <w:rPr>
                <w:rFonts w:ascii="Times New Roman" w:hAnsi="Times New Roman" w:cs="Times New Roman"/>
                <w:sz w:val="24"/>
                <w:szCs w:val="24"/>
              </w:rPr>
              <w:t>Април</w:t>
            </w:r>
            <w:r w:rsidR="004E4859" w:rsidRPr="004D0867">
              <w:rPr>
                <w:rFonts w:ascii="Times New Roman" w:hAnsi="Times New Roman" w:cs="Times New Roman"/>
                <w:sz w:val="24"/>
                <w:szCs w:val="24"/>
                <w:lang w:val="sr-Cyrl-RS"/>
              </w:rPr>
              <w:t>-мај</w:t>
            </w:r>
            <w:r w:rsidRPr="004D0867">
              <w:rPr>
                <w:rFonts w:ascii="Times New Roman" w:hAnsi="Times New Roman" w:cs="Times New Roman"/>
                <w:sz w:val="24"/>
                <w:szCs w:val="24"/>
              </w:rPr>
              <w:t xml:space="preserve"> 202</w:t>
            </w:r>
            <w:r w:rsidR="00DA6EB7" w:rsidRPr="004D0867">
              <w:rPr>
                <w:rFonts w:ascii="Times New Roman" w:hAnsi="Times New Roman" w:cs="Times New Roman"/>
                <w:sz w:val="24"/>
                <w:szCs w:val="24"/>
                <w:lang w:val="sr-Cyrl-RS"/>
              </w:rPr>
              <w:t>7</w:t>
            </w:r>
            <w:r w:rsidRPr="004D0867">
              <w:rPr>
                <w:rFonts w:ascii="Times New Roman" w:hAnsi="Times New Roman" w:cs="Times New Roman"/>
                <w:sz w:val="24"/>
                <w:szCs w:val="24"/>
              </w:rPr>
              <w:t>.</w:t>
            </w:r>
          </w:p>
        </w:tc>
      </w:tr>
      <w:tr w:rsidR="00C63453" w:rsidRPr="004D0867" w:rsidTr="00D7629F">
        <w:tc>
          <w:tcPr>
            <w:tcW w:w="4788" w:type="dxa"/>
            <w:tcBorders>
              <w:left w:val="thinThickSmallGap" w:sz="18" w:space="0" w:color="auto"/>
            </w:tcBorders>
          </w:tcPr>
          <w:p w:rsidR="00790FB2" w:rsidRPr="004D0867" w:rsidRDefault="001702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Завршни испит за ученике 8. разреда</w:t>
            </w:r>
          </w:p>
        </w:tc>
        <w:tc>
          <w:tcPr>
            <w:tcW w:w="5760" w:type="dxa"/>
            <w:gridSpan w:val="2"/>
            <w:tcBorders>
              <w:right w:val="thickThinSmallGap" w:sz="18" w:space="0" w:color="auto"/>
            </w:tcBorders>
          </w:tcPr>
          <w:p w:rsidR="00790FB2" w:rsidRPr="004D0867" w:rsidRDefault="00BE515B" w:rsidP="00FC6A05">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 календару МПНТ, 1</w:t>
            </w:r>
            <w:r w:rsidR="00DA6EB7" w:rsidRPr="004D0867">
              <w:rPr>
                <w:rFonts w:ascii="Times New Roman" w:hAnsi="Times New Roman" w:cs="Times New Roman"/>
                <w:sz w:val="24"/>
                <w:szCs w:val="24"/>
                <w:lang w:val="sr-Cyrl-CS"/>
              </w:rPr>
              <w:t>4</w:t>
            </w:r>
            <w:r w:rsidRPr="004D0867">
              <w:rPr>
                <w:rFonts w:ascii="Times New Roman" w:hAnsi="Times New Roman" w:cs="Times New Roman"/>
                <w:sz w:val="24"/>
                <w:szCs w:val="24"/>
                <w:lang w:val="sr-Cyrl-CS"/>
              </w:rPr>
              <w:t>,1</w:t>
            </w:r>
            <w:r w:rsidR="00DA6EB7" w:rsidRPr="004D0867">
              <w:rPr>
                <w:rFonts w:ascii="Times New Roman" w:hAnsi="Times New Roman" w:cs="Times New Roman"/>
                <w:sz w:val="24"/>
                <w:szCs w:val="24"/>
                <w:lang w:val="sr-Cyrl-CS"/>
              </w:rPr>
              <w:t>5</w:t>
            </w:r>
            <w:r w:rsidR="00CF1732" w:rsidRPr="004D0867">
              <w:rPr>
                <w:rFonts w:ascii="Times New Roman" w:hAnsi="Times New Roman" w:cs="Times New Roman"/>
                <w:sz w:val="24"/>
                <w:szCs w:val="24"/>
                <w:lang w:val="sr-Cyrl-CS"/>
              </w:rPr>
              <w:t>. и 1</w:t>
            </w:r>
            <w:r w:rsidR="00DA6EB7" w:rsidRPr="004D0867">
              <w:rPr>
                <w:rFonts w:ascii="Times New Roman" w:hAnsi="Times New Roman" w:cs="Times New Roman"/>
                <w:sz w:val="24"/>
                <w:szCs w:val="24"/>
                <w:lang w:val="sr-Cyrl-CS"/>
              </w:rPr>
              <w:t>6</w:t>
            </w:r>
            <w:r w:rsidRPr="004D0867">
              <w:rPr>
                <w:rFonts w:ascii="Times New Roman" w:hAnsi="Times New Roman" w:cs="Times New Roman"/>
                <w:sz w:val="24"/>
                <w:szCs w:val="24"/>
                <w:lang w:val="sr-Cyrl-CS"/>
              </w:rPr>
              <w:t>.</w:t>
            </w:r>
            <w:r w:rsidR="00B96481" w:rsidRPr="004D0867">
              <w:rPr>
                <w:rFonts w:ascii="Times New Roman" w:hAnsi="Times New Roman" w:cs="Times New Roman"/>
                <w:sz w:val="24"/>
                <w:szCs w:val="24"/>
                <w:lang w:val="sr-Cyrl-CS"/>
              </w:rPr>
              <w:t>0</w:t>
            </w:r>
            <w:r w:rsidRPr="004D0867">
              <w:rPr>
                <w:rFonts w:ascii="Times New Roman" w:hAnsi="Times New Roman" w:cs="Times New Roman"/>
                <w:sz w:val="24"/>
                <w:szCs w:val="24"/>
                <w:lang w:val="sr-Cyrl-CS"/>
              </w:rPr>
              <w:t>6.202</w:t>
            </w:r>
            <w:r w:rsidR="00DA6EB7" w:rsidRPr="004D0867">
              <w:rPr>
                <w:rFonts w:ascii="Times New Roman" w:hAnsi="Times New Roman" w:cs="Times New Roman"/>
                <w:sz w:val="24"/>
                <w:szCs w:val="24"/>
                <w:lang w:val="sr-Cyrl-CS"/>
              </w:rPr>
              <w:t>7</w:t>
            </w:r>
            <w:r w:rsidR="00790FB2"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Седница одељењског већа 8.раз.</w:t>
            </w:r>
          </w:p>
        </w:tc>
        <w:tc>
          <w:tcPr>
            <w:tcW w:w="5760" w:type="dxa"/>
            <w:gridSpan w:val="2"/>
            <w:tcBorders>
              <w:right w:val="thickThinSmallGap" w:sz="18" w:space="0" w:color="auto"/>
            </w:tcBorders>
          </w:tcPr>
          <w:p w:rsidR="00790FB2" w:rsidRPr="004D0867" w:rsidRDefault="00350723" w:rsidP="00170225">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37.радна недеља </w:t>
            </w:r>
            <w:r w:rsidR="004E4859" w:rsidRPr="004D0867">
              <w:rPr>
                <w:rFonts w:ascii="Times New Roman" w:hAnsi="Times New Roman" w:cs="Times New Roman"/>
                <w:sz w:val="24"/>
                <w:szCs w:val="24"/>
                <w:lang w:val="sr-Cyrl-CS"/>
              </w:rPr>
              <w:t>202</w:t>
            </w:r>
            <w:r w:rsidR="00DA6EB7" w:rsidRPr="004D0867">
              <w:rPr>
                <w:rFonts w:ascii="Times New Roman" w:hAnsi="Times New Roman" w:cs="Times New Roman"/>
                <w:sz w:val="24"/>
                <w:szCs w:val="24"/>
                <w:lang w:val="sr-Cyrl-CS"/>
              </w:rPr>
              <w:t>7</w:t>
            </w:r>
            <w:r w:rsidR="00790FB2"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Седница Наставничког већа</w:t>
            </w:r>
          </w:p>
        </w:tc>
        <w:tc>
          <w:tcPr>
            <w:tcW w:w="5760" w:type="dxa"/>
            <w:gridSpan w:val="2"/>
            <w:tcBorders>
              <w:right w:val="thickThinSmallGap" w:sz="18" w:space="0" w:color="auto"/>
            </w:tcBorders>
          </w:tcPr>
          <w:p w:rsidR="00790FB2" w:rsidRPr="004D0867" w:rsidRDefault="004E4859" w:rsidP="00170225">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37.радна недеља 202</w:t>
            </w:r>
            <w:r w:rsidR="00DA6EB7" w:rsidRPr="004D0867">
              <w:rPr>
                <w:rFonts w:ascii="Times New Roman" w:hAnsi="Times New Roman" w:cs="Times New Roman"/>
                <w:sz w:val="24"/>
                <w:szCs w:val="24"/>
                <w:lang w:val="sr-Cyrl-CS"/>
              </w:rPr>
              <w:t>7</w:t>
            </w:r>
            <w:r w:rsidR="00790FB2"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Седнице одељењских већа од 1. – 7.р.</w:t>
            </w:r>
          </w:p>
        </w:tc>
        <w:tc>
          <w:tcPr>
            <w:tcW w:w="5760" w:type="dxa"/>
            <w:gridSpan w:val="2"/>
            <w:tcBorders>
              <w:right w:val="thickThinSmallGap" w:sz="18" w:space="0" w:color="auto"/>
            </w:tcBorders>
          </w:tcPr>
          <w:p w:rsidR="00790FB2" w:rsidRPr="004D0867" w:rsidRDefault="00DA6EB7" w:rsidP="00170225">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Након Завршног испита 2027</w:t>
            </w:r>
            <w:r w:rsidR="00790FB2"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Седница Наставничког већа</w:t>
            </w:r>
          </w:p>
        </w:tc>
        <w:tc>
          <w:tcPr>
            <w:tcW w:w="5760" w:type="dxa"/>
            <w:gridSpan w:val="2"/>
            <w:tcBorders>
              <w:right w:val="thickThinSmallGap" w:sz="18" w:space="0" w:color="auto"/>
            </w:tcBorders>
          </w:tcPr>
          <w:p w:rsidR="00790FB2" w:rsidRPr="004D0867" w:rsidRDefault="00170225" w:rsidP="00170225">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Након З</w:t>
            </w:r>
            <w:r w:rsidR="004E4859" w:rsidRPr="004D0867">
              <w:rPr>
                <w:rFonts w:ascii="Times New Roman" w:hAnsi="Times New Roman" w:cs="Times New Roman"/>
                <w:sz w:val="24"/>
                <w:szCs w:val="24"/>
                <w:lang w:val="sr-Cyrl-CS"/>
              </w:rPr>
              <w:t>авршн</w:t>
            </w:r>
            <w:r w:rsidRPr="004D0867">
              <w:rPr>
                <w:rFonts w:ascii="Times New Roman" w:hAnsi="Times New Roman" w:cs="Times New Roman"/>
                <w:sz w:val="24"/>
                <w:szCs w:val="24"/>
                <w:lang w:val="sr-Cyrl-CS"/>
              </w:rPr>
              <w:t>ог</w:t>
            </w:r>
            <w:r w:rsidR="004E4859" w:rsidRPr="004D0867">
              <w:rPr>
                <w:rFonts w:ascii="Times New Roman" w:hAnsi="Times New Roman" w:cs="Times New Roman"/>
                <w:sz w:val="24"/>
                <w:szCs w:val="24"/>
                <w:lang w:val="sr-Cyrl-CS"/>
              </w:rPr>
              <w:t xml:space="preserve"> испита 202</w:t>
            </w:r>
            <w:r w:rsidR="00DA6EB7" w:rsidRPr="004D0867">
              <w:rPr>
                <w:rFonts w:ascii="Times New Roman" w:hAnsi="Times New Roman" w:cs="Times New Roman"/>
                <w:sz w:val="24"/>
                <w:szCs w:val="24"/>
                <w:lang w:val="sr-Cyrl-CS"/>
              </w:rPr>
              <w:t>7</w:t>
            </w:r>
            <w:r w:rsidR="00790FB2"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Подела сведочанстава</w:t>
            </w:r>
            <w:r w:rsidR="00170225" w:rsidRPr="004D0867">
              <w:rPr>
                <w:rFonts w:ascii="Times New Roman" w:hAnsi="Times New Roman" w:cs="Times New Roman"/>
                <w:sz w:val="24"/>
                <w:szCs w:val="24"/>
                <w:lang w:val="sr-Cyrl-CS"/>
              </w:rPr>
              <w:t xml:space="preserve"> од 1. – 7. р.</w:t>
            </w:r>
          </w:p>
        </w:tc>
        <w:tc>
          <w:tcPr>
            <w:tcW w:w="5760" w:type="dxa"/>
            <w:gridSpan w:val="2"/>
            <w:tcBorders>
              <w:right w:val="thickThinSmallGap" w:sz="18" w:space="0" w:color="auto"/>
            </w:tcBorders>
          </w:tcPr>
          <w:p w:rsidR="00790FB2" w:rsidRPr="004D0867" w:rsidRDefault="00BE515B" w:rsidP="00DA6EB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28.</w:t>
            </w:r>
            <w:r w:rsidR="00B96481" w:rsidRPr="004D0867">
              <w:rPr>
                <w:rFonts w:ascii="Times New Roman" w:hAnsi="Times New Roman" w:cs="Times New Roman"/>
                <w:sz w:val="24"/>
                <w:szCs w:val="24"/>
                <w:lang w:val="sr-Cyrl-CS"/>
              </w:rPr>
              <w:t>0</w:t>
            </w:r>
            <w:r w:rsidR="00DA6EB7" w:rsidRPr="004D0867">
              <w:rPr>
                <w:rFonts w:ascii="Times New Roman" w:hAnsi="Times New Roman" w:cs="Times New Roman"/>
                <w:sz w:val="24"/>
                <w:szCs w:val="24"/>
                <w:lang w:val="sr-Cyrl-CS"/>
              </w:rPr>
              <w:t>6</w:t>
            </w:r>
            <w:r w:rsidRPr="004D0867">
              <w:rPr>
                <w:rFonts w:ascii="Times New Roman" w:hAnsi="Times New Roman" w:cs="Times New Roman"/>
                <w:sz w:val="24"/>
                <w:szCs w:val="24"/>
                <w:lang w:val="sr-Cyrl-CS"/>
              </w:rPr>
              <w:t>.202</w:t>
            </w:r>
            <w:r w:rsidR="00DA6EB7" w:rsidRPr="004D0867">
              <w:rPr>
                <w:rFonts w:ascii="Times New Roman" w:hAnsi="Times New Roman" w:cs="Times New Roman"/>
                <w:sz w:val="24"/>
                <w:szCs w:val="24"/>
                <w:lang w:val="sr-Cyrl-CS"/>
              </w:rPr>
              <w:t>7</w:t>
            </w:r>
            <w:r w:rsidR="00790FB2" w:rsidRPr="004D0867">
              <w:rPr>
                <w:rFonts w:ascii="Times New Roman" w:hAnsi="Times New Roman" w:cs="Times New Roman"/>
                <w:sz w:val="24"/>
                <w:szCs w:val="24"/>
                <w:lang w:val="sr-Cyrl-CS"/>
              </w:rPr>
              <w:t>.</w:t>
            </w:r>
          </w:p>
        </w:tc>
      </w:tr>
      <w:tr w:rsidR="00170225" w:rsidRPr="004D0867" w:rsidTr="00D7629F">
        <w:tc>
          <w:tcPr>
            <w:tcW w:w="4788" w:type="dxa"/>
            <w:tcBorders>
              <w:left w:val="thinThickSmallGap" w:sz="18" w:space="0" w:color="auto"/>
            </w:tcBorders>
          </w:tcPr>
          <w:p w:rsidR="00170225" w:rsidRPr="004D0867" w:rsidRDefault="00170225"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Подела сведочанстава ученицима 8. разреда</w:t>
            </w:r>
          </w:p>
        </w:tc>
        <w:tc>
          <w:tcPr>
            <w:tcW w:w="5760" w:type="dxa"/>
            <w:gridSpan w:val="2"/>
            <w:tcBorders>
              <w:right w:val="thickThinSmallGap" w:sz="18" w:space="0" w:color="auto"/>
            </w:tcBorders>
          </w:tcPr>
          <w:p w:rsidR="00170225" w:rsidRPr="004D0867" w:rsidRDefault="00170225" w:rsidP="00170225">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Недеља након завршетка наставне године</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Припремна настава за полагање поправних/разредних испита</w:t>
            </w:r>
          </w:p>
        </w:tc>
        <w:tc>
          <w:tcPr>
            <w:tcW w:w="5760" w:type="dxa"/>
            <w:gridSpan w:val="2"/>
            <w:tcBorders>
              <w:right w:val="thickThinSmallGap" w:sz="18" w:space="0" w:color="auto"/>
            </w:tcBorders>
          </w:tcPr>
          <w:p w:rsidR="00790FB2" w:rsidRPr="004D0867" w:rsidRDefault="00931F5B" w:rsidP="00170225">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Август 202</w:t>
            </w:r>
            <w:r w:rsidR="00DA6EB7" w:rsidRPr="004D0867">
              <w:rPr>
                <w:rFonts w:ascii="Times New Roman" w:hAnsi="Times New Roman" w:cs="Times New Roman"/>
                <w:sz w:val="24"/>
                <w:szCs w:val="24"/>
                <w:lang w:val="sr-Cyrl-CS"/>
              </w:rPr>
              <w:t>7</w:t>
            </w:r>
            <w:r w:rsidR="00790FB2"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Поправни/разредни испити</w:t>
            </w:r>
          </w:p>
        </w:tc>
        <w:tc>
          <w:tcPr>
            <w:tcW w:w="5760" w:type="dxa"/>
            <w:gridSpan w:val="2"/>
            <w:tcBorders>
              <w:right w:val="thickThinSmallGap" w:sz="18" w:space="0" w:color="auto"/>
            </w:tcBorders>
          </w:tcPr>
          <w:p w:rsidR="00790FB2" w:rsidRPr="004D0867" w:rsidRDefault="00931F5B" w:rsidP="00170225">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Друга половина августа 202</w:t>
            </w:r>
            <w:r w:rsidR="00DA6EB7" w:rsidRPr="004D0867">
              <w:rPr>
                <w:rFonts w:ascii="Times New Roman" w:hAnsi="Times New Roman" w:cs="Times New Roman"/>
                <w:sz w:val="24"/>
                <w:szCs w:val="24"/>
                <w:lang w:val="sr-Cyrl-CS"/>
              </w:rPr>
              <w:t>7</w:t>
            </w:r>
            <w:r w:rsidR="00790FB2" w:rsidRPr="004D0867">
              <w:rPr>
                <w:rFonts w:ascii="Times New Roman" w:hAnsi="Times New Roman" w:cs="Times New Roman"/>
                <w:sz w:val="24"/>
                <w:szCs w:val="24"/>
                <w:lang w:val="sr-Cyrl-CS"/>
              </w:rPr>
              <w:t>.</w:t>
            </w:r>
          </w:p>
        </w:tc>
      </w:tr>
      <w:tr w:rsidR="00BA0CCA" w:rsidRPr="004D0867" w:rsidTr="00D7629F">
        <w:tc>
          <w:tcPr>
            <w:tcW w:w="4788" w:type="dxa"/>
            <w:tcBorders>
              <w:left w:val="thinThickSmallGap" w:sz="18" w:space="0" w:color="auto"/>
            </w:tcBorders>
          </w:tcPr>
          <w:p w:rsidR="00790FB2" w:rsidRPr="004D0867" w:rsidRDefault="00790FB2"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Седнице Наставничког већа</w:t>
            </w:r>
          </w:p>
        </w:tc>
        <w:tc>
          <w:tcPr>
            <w:tcW w:w="5760" w:type="dxa"/>
            <w:gridSpan w:val="2"/>
            <w:tcBorders>
              <w:right w:val="thickThinSmallGap" w:sz="18" w:space="0" w:color="auto"/>
            </w:tcBorders>
          </w:tcPr>
          <w:p w:rsidR="00790FB2" w:rsidRPr="004D0867" w:rsidRDefault="00931F5B" w:rsidP="00170225">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Друга половина августа 202</w:t>
            </w:r>
            <w:r w:rsidR="00DA6EB7" w:rsidRPr="004D0867">
              <w:rPr>
                <w:rFonts w:ascii="Times New Roman" w:hAnsi="Times New Roman" w:cs="Times New Roman"/>
                <w:sz w:val="24"/>
                <w:szCs w:val="24"/>
                <w:lang w:val="sr-Cyrl-CS"/>
              </w:rPr>
              <w:t>7</w:t>
            </w:r>
            <w:r w:rsidR="00790FB2" w:rsidRPr="004D0867">
              <w:rPr>
                <w:rFonts w:ascii="Times New Roman" w:hAnsi="Times New Roman" w:cs="Times New Roman"/>
                <w:sz w:val="24"/>
                <w:szCs w:val="24"/>
                <w:lang w:val="sr-Cyrl-CS"/>
              </w:rPr>
              <w:t>.</w:t>
            </w:r>
          </w:p>
        </w:tc>
      </w:tr>
      <w:tr w:rsidR="00C63453" w:rsidRPr="004D0867" w:rsidTr="00D7629F">
        <w:tc>
          <w:tcPr>
            <w:tcW w:w="4788" w:type="dxa"/>
            <w:tcBorders>
              <w:left w:val="thinThickSmallGap" w:sz="18" w:space="0" w:color="auto"/>
              <w:bottom w:val="thickThinSmallGap" w:sz="18" w:space="0" w:color="auto"/>
            </w:tcBorders>
          </w:tcPr>
          <w:p w:rsidR="00790FB2" w:rsidRPr="004D0867" w:rsidRDefault="003238A2" w:rsidP="00170225">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Крај школске 202</w:t>
            </w:r>
            <w:r w:rsidR="00DA6EB7" w:rsidRPr="004D0867">
              <w:rPr>
                <w:rFonts w:ascii="Times New Roman" w:hAnsi="Times New Roman" w:cs="Times New Roman"/>
                <w:sz w:val="24"/>
                <w:szCs w:val="24"/>
                <w:lang w:val="sr-Cyrl-CS"/>
              </w:rPr>
              <w:t>6</w:t>
            </w:r>
            <w:r w:rsidRPr="004D0867">
              <w:rPr>
                <w:rFonts w:ascii="Times New Roman" w:hAnsi="Times New Roman" w:cs="Times New Roman"/>
                <w:sz w:val="24"/>
                <w:szCs w:val="24"/>
                <w:lang w:val="sr-Cyrl-CS"/>
              </w:rPr>
              <w:t>/202</w:t>
            </w:r>
            <w:r w:rsidR="00DA6EB7" w:rsidRPr="004D0867">
              <w:rPr>
                <w:rFonts w:ascii="Times New Roman" w:hAnsi="Times New Roman" w:cs="Times New Roman"/>
                <w:sz w:val="24"/>
                <w:szCs w:val="24"/>
                <w:lang w:val="sr-Cyrl-CS"/>
              </w:rPr>
              <w:t>7</w:t>
            </w:r>
            <w:r w:rsidR="00790FB2" w:rsidRPr="004D0867">
              <w:rPr>
                <w:rFonts w:ascii="Times New Roman" w:hAnsi="Times New Roman" w:cs="Times New Roman"/>
                <w:sz w:val="24"/>
                <w:szCs w:val="24"/>
                <w:lang w:val="sr-Cyrl-CS"/>
              </w:rPr>
              <w:t>.</w:t>
            </w:r>
          </w:p>
        </w:tc>
        <w:tc>
          <w:tcPr>
            <w:tcW w:w="5760" w:type="dxa"/>
            <w:gridSpan w:val="2"/>
            <w:tcBorders>
              <w:bottom w:val="thickThinSmallGap" w:sz="18" w:space="0" w:color="auto"/>
              <w:right w:val="thickThinSmallGap" w:sz="18" w:space="0" w:color="auto"/>
            </w:tcBorders>
          </w:tcPr>
          <w:p w:rsidR="00790FB2" w:rsidRPr="004D0867" w:rsidRDefault="00BE515B" w:rsidP="00170225">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31.</w:t>
            </w:r>
            <w:r w:rsidR="00B96481" w:rsidRPr="004D0867">
              <w:rPr>
                <w:rFonts w:ascii="Times New Roman" w:hAnsi="Times New Roman" w:cs="Times New Roman"/>
                <w:sz w:val="24"/>
                <w:szCs w:val="24"/>
                <w:lang w:val="sr-Cyrl-CS"/>
              </w:rPr>
              <w:t>0</w:t>
            </w:r>
            <w:r w:rsidRPr="004D0867">
              <w:rPr>
                <w:rFonts w:ascii="Times New Roman" w:hAnsi="Times New Roman" w:cs="Times New Roman"/>
                <w:sz w:val="24"/>
                <w:szCs w:val="24"/>
                <w:lang w:val="sr-Cyrl-CS"/>
              </w:rPr>
              <w:t>8.202</w:t>
            </w:r>
            <w:r w:rsidR="00DA6EB7" w:rsidRPr="004D0867">
              <w:rPr>
                <w:rFonts w:ascii="Times New Roman" w:hAnsi="Times New Roman" w:cs="Times New Roman"/>
                <w:sz w:val="24"/>
                <w:szCs w:val="24"/>
                <w:lang w:val="sr-Cyrl-CS"/>
              </w:rPr>
              <w:t>7</w:t>
            </w:r>
            <w:r w:rsidR="00790FB2" w:rsidRPr="004D0867">
              <w:rPr>
                <w:rFonts w:ascii="Times New Roman" w:hAnsi="Times New Roman" w:cs="Times New Roman"/>
                <w:sz w:val="24"/>
                <w:szCs w:val="24"/>
                <w:lang w:val="sr-Cyrl-CS"/>
              </w:rPr>
              <w:t>.</w:t>
            </w:r>
          </w:p>
        </w:tc>
      </w:tr>
    </w:tbl>
    <w:p w:rsidR="0043007F" w:rsidRPr="004D0867" w:rsidRDefault="0043007F" w:rsidP="0043007F">
      <w:pPr>
        <w:pStyle w:val="NoSpacing"/>
        <w:spacing w:line="276" w:lineRule="auto"/>
        <w:ind w:firstLine="708"/>
        <w:jc w:val="both"/>
        <w:rPr>
          <w:rFonts w:ascii="Times New Roman" w:hAnsi="Times New Roman"/>
          <w:sz w:val="24"/>
          <w:szCs w:val="24"/>
          <w:lang w:val="ru-RU"/>
        </w:rPr>
      </w:pPr>
    </w:p>
    <w:p w:rsidR="00FF01D7"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lastRenderedPageBreak/>
        <w:t xml:space="preserve">Настава и други облици образовно-васпитног рада у основној школи остварују се у току два полугодишта. Прво полугодиште почиње у уторак, 1. септембра 2026. године, а завршава се у среду, 30. децембра 2026. године. Друго полугодиште почиње у понедељак, 18. јануара 2027. године, </w:t>
      </w:r>
      <w:r w:rsidRPr="004D0867">
        <w:rPr>
          <w:rFonts w:ascii="Times New Roman" w:hAnsi="Times New Roman"/>
          <w:sz w:val="24"/>
          <w:szCs w:val="24"/>
        </w:rPr>
        <w:t>a</w:t>
      </w:r>
      <w:r w:rsidRPr="004D0867">
        <w:rPr>
          <w:rFonts w:ascii="Times New Roman" w:hAnsi="Times New Roman"/>
          <w:sz w:val="24"/>
          <w:szCs w:val="24"/>
          <w:lang w:val="ru-RU"/>
        </w:rPr>
        <w:t xml:space="preserve"> завршава се у петак, 11. јуна 2027. године. Друго полугодиште завршава се у петак, 28. маја 2027. године за ученике осмог разреда, односно у петак, 11. јуна 2027. године за ученике од првог до седмог разреда.</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Обавезни облици образовно-васпитног рада за ученике од првог до седмог разреда, остварују се у 36 петодневних наставних седмица, односно 180 наставних дана. Образовно-васпитни рад за ученике осмог разр</w:t>
      </w:r>
      <w:r w:rsidRPr="004D0867">
        <w:rPr>
          <w:rFonts w:ascii="Times New Roman" w:hAnsi="Times New Roman"/>
          <w:sz w:val="24"/>
          <w:szCs w:val="24"/>
        </w:rPr>
        <w:t>e</w:t>
      </w:r>
      <w:r w:rsidRPr="004D0867">
        <w:rPr>
          <w:rFonts w:ascii="Times New Roman" w:hAnsi="Times New Roman"/>
          <w:sz w:val="24"/>
          <w:szCs w:val="24"/>
          <w:lang w:val="ru-RU"/>
        </w:rPr>
        <w:t>да остварује се у 34 петодневне наставне седмице, односно 170 наставних дана. У случају када због угрожености безбедности и здравља ученика и запослених, у складу с одлуком органа надлежног за послове јавног здравља или у складу с одлуком органа надлежног за послове безбедности и здравља на раду, није могуће да школе остваре обавезне облике образовноваспитног рада у пуном броју наставних седмица и наставних дана на годишњем нивоу, могуће је одступање до 5% од утврђеног броја петодневних наставних седмица, односно наставних дана.</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У оквиру 36, односно 34 петодневне наставне седмице, школа је у обавези да годишњим планом рада равномерно распореди дане у седмици. Сваки дан у седмици неопходно је да буде заступљен 36, односно 34 пута, изузев у случају када због угрожености безбедности и здравља ученика и запослених.</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У уторак, 10. новембра 2026. године, настава се у свим школама изводи према распореду часова за петак.</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У случају када због угрожености безбедности и здравља ученика и запослених, у складу с одлуком органа надлежног за послове јавног здравља или у складу с одлуком органа надлежног за послове безбедности и здравља на раду, није могуће да школе остваре обавезне облике образовноваспитног рада у пуном броју наставних седмица и наставних дана на годишњем нивоу, могуће је одступање до 5% од утврђеног броја петодневних, односно шестодневних наставних седмица, односно наставних дана.</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 xml:space="preserve">У току школске године ученици имају јесењи, зимски, сретењски, пролећни и летњи распуст. Јесењи распуст почиње у среду, 11. новембра 2026. године, а завршава се у петак, 13. новембра 2026. године. Зимски распуст почиње у четвртак, 31. децембра 2026. године, а завршава се у петак, 15. јануара 2027. године. Сретењски распуст почиње у понедељак, 15. фебруара 2027. године, а завршава се у петак, 19. фебруара 2027. године. Пролећни распуст почиње у петак, 30. априла 2027. године, а завршава се у уторак, </w:t>
      </w:r>
      <w:r w:rsidR="00B96481" w:rsidRPr="004D0867">
        <w:rPr>
          <w:rFonts w:ascii="Times New Roman" w:hAnsi="Times New Roman"/>
          <w:sz w:val="24"/>
          <w:szCs w:val="24"/>
          <w:lang w:val="ru-RU"/>
        </w:rPr>
        <w:t>0</w:t>
      </w:r>
      <w:r w:rsidRPr="004D0867">
        <w:rPr>
          <w:rFonts w:ascii="Times New Roman" w:hAnsi="Times New Roman"/>
          <w:sz w:val="24"/>
          <w:szCs w:val="24"/>
          <w:lang w:val="ru-RU"/>
        </w:rPr>
        <w:t>4. маја 2027. године. За ученике од првог до седмог разреда, летњи распуст почиње у понедељак, 14. јуна 2027. године, а завршава се у уторак, 31. августа 2027. године. За ученике осмог разреда летњи распуст почиње по завршетку завршног испита, а завршава се у уторак, 31. августа 2027. годин</w:t>
      </w:r>
      <w:r w:rsidRPr="004D0867">
        <w:rPr>
          <w:rFonts w:ascii="Times New Roman" w:hAnsi="Times New Roman"/>
          <w:sz w:val="24"/>
          <w:szCs w:val="24"/>
        </w:rPr>
        <w:t>e</w:t>
      </w:r>
      <w:r w:rsidRPr="004D0867">
        <w:rPr>
          <w:rFonts w:ascii="Times New Roman" w:hAnsi="Times New Roman"/>
          <w:sz w:val="24"/>
          <w:szCs w:val="24"/>
          <w:lang w:val="ru-RU"/>
        </w:rPr>
        <w:t>.</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 xml:space="preserve">У школи се празнују државни и верски празници, у складу са Законом о државним и другим празницима у Републици Србији („Службени гласник РС”, бр. 43/01, 101/07 и 92/11). </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 xml:space="preserve">У школи се празнују и: </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 xml:space="preserve">1) 21. октобар 2026. године, као Дан сећања на српске жртве у Другом светском рату; </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 xml:space="preserve">2) 27. јануар 2027. године, Свети Сава – Дан духовности; </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lastRenderedPageBreak/>
        <w:t xml:space="preserve">3) 22. април 2027. године, као Дан сећања на жртве холокауста, геноцида и других жртава фашизма у Другом светском рату; </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 xml:space="preserve">4) 9. мај 2027. године, као Дан победе; </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 xml:space="preserve">5) 28. јун 2027. године, Видовдан – спомен на Косовску битку. </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 xml:space="preserve">Свети Сава и Видовдан се празнују радно без одржавања наставе, а Дан сећања на српске жртве у Другом светском рату, Дан сећања на жртве холокауста, геноцида и других жртава фашизма у Другом светском рату и Дан победе су наставни дани, изузев кад падају у дане када школа и иначе не ради. </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 xml:space="preserve">У школи се обележавају и: </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 xml:space="preserve">1) 8. новембар 2026. године, као Дан просветних радника; </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 xml:space="preserve">2) 21. фебруар 2027. године, као Међународни дан матерњег језика; </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 xml:space="preserve">3) 10. април 2027. године, као Дан сећања на Доситеја Обрадовића, великог српског просветитеља и првог српског министра просвете; </w:t>
      </w:r>
    </w:p>
    <w:p w:rsidR="0043007F" w:rsidRPr="004D0867" w:rsidRDefault="0043007F" w:rsidP="0043007F">
      <w:pPr>
        <w:pStyle w:val="NoSpacing"/>
        <w:spacing w:line="276" w:lineRule="auto"/>
        <w:ind w:firstLine="708"/>
        <w:jc w:val="both"/>
        <w:rPr>
          <w:rFonts w:ascii="Times New Roman" w:hAnsi="Times New Roman"/>
          <w:sz w:val="24"/>
          <w:szCs w:val="24"/>
          <w:lang w:val="ru-RU"/>
        </w:rPr>
      </w:pPr>
      <w:r w:rsidRPr="004D0867">
        <w:rPr>
          <w:rFonts w:ascii="Times New Roman" w:hAnsi="Times New Roman"/>
          <w:sz w:val="24"/>
          <w:szCs w:val="24"/>
          <w:lang w:val="ru-RU"/>
        </w:rPr>
        <w:t>4) недеља од 5. до 7. маја 2027. године, као Недеља сећања и заједништва током које се реализују различите активности које су усмерене на неговање културе сећања и одавање поштовања невиним жртвама ‒ ученицима и младима, развој и промоцију хуманости, емпатије, толеранције, поштовања и дијалога.</w:t>
      </w:r>
    </w:p>
    <w:p w:rsidR="0043007F" w:rsidRPr="004D0867" w:rsidRDefault="0043007F" w:rsidP="0043007F">
      <w:pPr>
        <w:tabs>
          <w:tab w:val="left" w:pos="720"/>
          <w:tab w:val="left" w:pos="2850"/>
        </w:tabs>
        <w:spacing w:after="0"/>
        <w:jc w:val="both"/>
        <w:rPr>
          <w:rFonts w:ascii="Times New Roman" w:hAnsi="Times New Roman" w:cs="Times New Roman"/>
          <w:sz w:val="24"/>
          <w:szCs w:val="24"/>
        </w:rPr>
      </w:pPr>
      <w:r w:rsidRPr="004D0867">
        <w:rPr>
          <w:rFonts w:ascii="Times New Roman" w:hAnsi="Times New Roman" w:cs="Times New Roman"/>
          <w:sz w:val="24"/>
          <w:szCs w:val="24"/>
        </w:rPr>
        <w:tab/>
        <w:t xml:space="preserve">Ученици и запослени у школи имају право да не похађају наставу, односно да не раде у дане следећих верских празника, и то: </w:t>
      </w:r>
    </w:p>
    <w:p w:rsidR="0043007F" w:rsidRPr="004D0867" w:rsidRDefault="0043007F" w:rsidP="0043007F">
      <w:pPr>
        <w:tabs>
          <w:tab w:val="left" w:pos="720"/>
          <w:tab w:val="left" w:pos="2850"/>
        </w:tabs>
        <w:spacing w:after="0"/>
        <w:jc w:val="both"/>
        <w:rPr>
          <w:rFonts w:ascii="Times New Roman" w:hAnsi="Times New Roman" w:cs="Times New Roman"/>
          <w:sz w:val="24"/>
          <w:szCs w:val="24"/>
        </w:rPr>
      </w:pPr>
      <w:r w:rsidRPr="004D0867">
        <w:rPr>
          <w:rFonts w:ascii="Times New Roman" w:hAnsi="Times New Roman" w:cs="Times New Roman"/>
          <w:sz w:val="24"/>
          <w:szCs w:val="24"/>
        </w:rPr>
        <w:t xml:space="preserve">1) православци – на први дан крсне славе; </w:t>
      </w:r>
    </w:p>
    <w:p w:rsidR="0043007F" w:rsidRPr="004D0867" w:rsidRDefault="0043007F" w:rsidP="0043007F">
      <w:pPr>
        <w:tabs>
          <w:tab w:val="left" w:pos="720"/>
          <w:tab w:val="left" w:pos="2850"/>
        </w:tabs>
        <w:spacing w:after="0"/>
        <w:jc w:val="both"/>
        <w:rPr>
          <w:rFonts w:ascii="Times New Roman" w:hAnsi="Times New Roman" w:cs="Times New Roman"/>
          <w:sz w:val="24"/>
          <w:szCs w:val="24"/>
        </w:rPr>
      </w:pPr>
      <w:r w:rsidRPr="004D0867">
        <w:rPr>
          <w:rFonts w:ascii="Times New Roman" w:hAnsi="Times New Roman" w:cs="Times New Roman"/>
          <w:sz w:val="24"/>
          <w:szCs w:val="24"/>
        </w:rPr>
        <w:t xml:space="preserve">2) припадници исламске заједнице ‒ 9. марта 2027. године, на први дан Рамазанског бајрама и 16. маја 2027. године, на први дан Курбан-бајрама; </w:t>
      </w:r>
    </w:p>
    <w:p w:rsidR="0043007F" w:rsidRPr="004D0867" w:rsidRDefault="0043007F" w:rsidP="0043007F">
      <w:pPr>
        <w:tabs>
          <w:tab w:val="left" w:pos="720"/>
          <w:tab w:val="left" w:pos="2850"/>
        </w:tabs>
        <w:spacing w:after="0"/>
        <w:jc w:val="both"/>
        <w:rPr>
          <w:rFonts w:ascii="Times New Roman" w:hAnsi="Times New Roman" w:cs="Times New Roman"/>
          <w:sz w:val="24"/>
          <w:szCs w:val="24"/>
        </w:rPr>
      </w:pPr>
      <w:r w:rsidRPr="004D0867">
        <w:rPr>
          <w:rFonts w:ascii="Times New Roman" w:hAnsi="Times New Roman" w:cs="Times New Roman"/>
          <w:sz w:val="24"/>
          <w:szCs w:val="24"/>
        </w:rPr>
        <w:t xml:space="preserve">3) припадници јеврејске заједнице – 21. септембра 2026. године, на први дан Јом Кипура; </w:t>
      </w:r>
    </w:p>
    <w:p w:rsidR="0043007F" w:rsidRPr="004D0867" w:rsidRDefault="0043007F" w:rsidP="0043007F">
      <w:pPr>
        <w:tabs>
          <w:tab w:val="left" w:pos="720"/>
          <w:tab w:val="left" w:pos="2850"/>
        </w:tabs>
        <w:spacing w:after="0"/>
        <w:jc w:val="both"/>
        <w:rPr>
          <w:rFonts w:ascii="Times New Roman" w:hAnsi="Times New Roman" w:cs="Times New Roman"/>
          <w:sz w:val="24"/>
          <w:szCs w:val="24"/>
        </w:rPr>
      </w:pPr>
      <w:r w:rsidRPr="004D0867">
        <w:rPr>
          <w:rFonts w:ascii="Times New Roman" w:hAnsi="Times New Roman" w:cs="Times New Roman"/>
          <w:sz w:val="24"/>
          <w:szCs w:val="24"/>
        </w:rPr>
        <w:t xml:space="preserve">4) припадници верских заједница које обележавају верске празнике по грегоријанском календару – 25. децембра 2026. године, на први дан Божића; </w:t>
      </w:r>
    </w:p>
    <w:p w:rsidR="0043007F" w:rsidRPr="004D0867" w:rsidRDefault="0043007F" w:rsidP="0043007F">
      <w:pPr>
        <w:tabs>
          <w:tab w:val="left" w:pos="720"/>
          <w:tab w:val="left" w:pos="2850"/>
        </w:tabs>
        <w:spacing w:after="0"/>
        <w:jc w:val="both"/>
        <w:rPr>
          <w:rFonts w:ascii="Times New Roman" w:hAnsi="Times New Roman" w:cs="Times New Roman"/>
          <w:sz w:val="24"/>
          <w:szCs w:val="24"/>
        </w:rPr>
      </w:pPr>
      <w:r w:rsidRPr="004D0867">
        <w:rPr>
          <w:rFonts w:ascii="Times New Roman" w:hAnsi="Times New Roman" w:cs="Times New Roman"/>
          <w:sz w:val="24"/>
          <w:szCs w:val="24"/>
        </w:rPr>
        <w:t xml:space="preserve">5) припадници верских заједница које обележавају верске празнике по јулијанском календару – 7. јануара 2027. године, на први дан Божића; </w:t>
      </w:r>
    </w:p>
    <w:p w:rsidR="008F57BE" w:rsidRPr="004D0867" w:rsidRDefault="0043007F" w:rsidP="0043007F">
      <w:pPr>
        <w:tabs>
          <w:tab w:val="left" w:pos="720"/>
          <w:tab w:val="left" w:pos="2850"/>
        </w:tabs>
        <w:spacing w:after="0"/>
        <w:jc w:val="both"/>
        <w:rPr>
          <w:rFonts w:ascii="Times New Roman" w:hAnsi="Times New Roman" w:cs="Times New Roman"/>
          <w:sz w:val="24"/>
          <w:szCs w:val="24"/>
        </w:rPr>
      </w:pPr>
      <w:r w:rsidRPr="004D0867">
        <w:rPr>
          <w:rFonts w:ascii="Times New Roman" w:hAnsi="Times New Roman" w:cs="Times New Roman"/>
          <w:sz w:val="24"/>
          <w:szCs w:val="24"/>
        </w:rPr>
        <w:t>6) припадници верских заједница које обележавају дане васкршњих празника по грегоријанском и јулијанском календару – почев од Великог петка, закључно са другим даном Васкрса (католици – од 26. до 29. марта 2027. године, православни од 30. априла до 3. маја 2027. године).</w:t>
      </w:r>
    </w:p>
    <w:p w:rsidR="0043007F" w:rsidRPr="004D0867" w:rsidRDefault="0043007F" w:rsidP="0043007F">
      <w:pPr>
        <w:tabs>
          <w:tab w:val="left" w:pos="720"/>
          <w:tab w:val="left" w:pos="2850"/>
        </w:tabs>
        <w:spacing w:after="0"/>
        <w:jc w:val="both"/>
        <w:rPr>
          <w:rFonts w:ascii="Times New Roman" w:hAnsi="Times New Roman" w:cs="Times New Roman"/>
          <w:sz w:val="24"/>
          <w:szCs w:val="24"/>
          <w:lang w:val="ru-RU"/>
        </w:rPr>
      </w:pPr>
      <w:r w:rsidRPr="004D0867">
        <w:rPr>
          <w:rFonts w:ascii="Times New Roman" w:hAnsi="Times New Roman" w:cs="Times New Roman"/>
          <w:sz w:val="24"/>
          <w:szCs w:val="24"/>
        </w:rPr>
        <w:tab/>
        <w:t>Годишњим планом рада школа ће утврдити екскурзије и време када ће надокнадити наставне дане у којима су остварене екскурзије. Ако је дан школе наставни дан према календару, школа ће тај дан надокнадити на начин који утврди годишњим планом рада. Школа ће годишњим планом рада предвидети једнодневну посету ученика специјализованој изложби „ЕXPO 2027 БЕОГРАД”, у периоду од 17. маја до 25. јуна 2027. године.</w:t>
      </w:r>
    </w:p>
    <w:p w:rsidR="006351B4" w:rsidRPr="004D0867" w:rsidRDefault="0043007F" w:rsidP="0043007F">
      <w:pPr>
        <w:tabs>
          <w:tab w:val="left" w:pos="720"/>
          <w:tab w:val="left" w:pos="2850"/>
        </w:tabs>
        <w:spacing w:after="0"/>
        <w:jc w:val="both"/>
        <w:rPr>
          <w:rFonts w:ascii="Times New Roman" w:hAnsi="Times New Roman" w:cs="Times New Roman"/>
          <w:sz w:val="24"/>
          <w:szCs w:val="24"/>
          <w:lang w:val="ru-RU"/>
        </w:rPr>
      </w:pPr>
      <w:r w:rsidRPr="004D0867">
        <w:rPr>
          <w:rFonts w:ascii="Times New Roman" w:hAnsi="Times New Roman" w:cs="Times New Roman"/>
          <w:sz w:val="24"/>
          <w:szCs w:val="24"/>
        </w:rPr>
        <w:tab/>
        <w:t>Време саопштавања успеха ученика и поделe ђачких књижица на крају првог полугодишта, школа утврђује годишњим планом рада, у складу са овим правилником. Време поделе сведочанстава, као и време поделе диплома, школа утврђује годишњим планом рада. Свечана подела ђачких књижица, односно сведочанстава, ученицима од првог до седмог разреда, на крају другог полугодишта, обавиће се у понедељак 28. јуна 2027. године. Свечана подела сведочанстава, ученицима осмог разреда, на крају другог полугодишта, обавиће се у периоду не дужем од седам дана од завршетка наставне године.</w:t>
      </w:r>
    </w:p>
    <w:p w:rsidR="006351B4" w:rsidRPr="004D0867" w:rsidRDefault="0043007F" w:rsidP="0043007F">
      <w:pPr>
        <w:tabs>
          <w:tab w:val="left" w:pos="720"/>
          <w:tab w:val="left" w:pos="2850"/>
        </w:tabs>
        <w:spacing w:after="0"/>
        <w:jc w:val="both"/>
        <w:rPr>
          <w:rFonts w:ascii="Times New Roman" w:hAnsi="Times New Roman" w:cs="Times New Roman"/>
          <w:sz w:val="24"/>
          <w:szCs w:val="24"/>
          <w:lang w:val="ru-RU"/>
        </w:rPr>
      </w:pPr>
      <w:r w:rsidRPr="004D0867">
        <w:rPr>
          <w:rFonts w:ascii="Times New Roman" w:hAnsi="Times New Roman" w:cs="Times New Roman"/>
          <w:sz w:val="24"/>
          <w:szCs w:val="24"/>
        </w:rPr>
        <w:lastRenderedPageBreak/>
        <w:tab/>
        <w:t>Ученици осмог разреда полагаће пробни завршни испит у петак, 19. марта 2027. године и у суботу, 20. марта 2027. године, а завршни испит у понедељак, 14. јуна 2027. године, у уторак, 15. јуна 2027. године и у среду, 16. јуна 2027. године. Пријемни испити за упис у средњу школу, и то у: уметничку школу односно образовни профил у области уметности, одељење за ученике са посебним способностима, школу у којој се део наставе остварује на страном језику и школу за талентоване ученике, полагаће се 23, 24. и 25. априла 2027. године и 7, 8. и 9. маја 2027. године, у складу са подзаконским актом којим је уређен упис ученика у средњу школу. Пријемни испит за упис у Средњу школу унутрашњих послова „Јаков Ненадовић” обавиће се у складу са подзаконским актом којим је уређен упис ученика у средњу школу.</w:t>
      </w:r>
    </w:p>
    <w:p w:rsidR="006351B4" w:rsidRPr="004D0867" w:rsidRDefault="006351B4" w:rsidP="00902E10">
      <w:pPr>
        <w:tabs>
          <w:tab w:val="left" w:pos="720"/>
          <w:tab w:val="left" w:pos="2850"/>
        </w:tabs>
        <w:spacing w:after="0" w:line="240" w:lineRule="auto"/>
        <w:jc w:val="both"/>
        <w:rPr>
          <w:rFonts w:ascii="Times New Roman" w:hAnsi="Times New Roman" w:cs="Times New Roman"/>
          <w:szCs w:val="27"/>
          <w:lang w:val="ru-RU"/>
        </w:rPr>
      </w:pPr>
    </w:p>
    <w:p w:rsidR="006351B4" w:rsidRPr="004D0867" w:rsidRDefault="006351B4" w:rsidP="00902E10">
      <w:pPr>
        <w:tabs>
          <w:tab w:val="left" w:pos="720"/>
          <w:tab w:val="left" w:pos="2850"/>
        </w:tabs>
        <w:spacing w:after="0" w:line="240" w:lineRule="auto"/>
        <w:jc w:val="both"/>
        <w:rPr>
          <w:rFonts w:ascii="Times New Roman" w:hAnsi="Times New Roman" w:cs="Times New Roman"/>
          <w:szCs w:val="27"/>
          <w:lang w:val="sr-Cyrl-RS"/>
        </w:rPr>
      </w:pPr>
    </w:p>
    <w:p w:rsidR="003434CA" w:rsidRPr="004D0867" w:rsidRDefault="00F35229" w:rsidP="003238A2">
      <w:pPr>
        <w:pStyle w:val="Heading2"/>
        <w:jc w:val="center"/>
        <w:rPr>
          <w:rFonts w:cs="Times New Roman"/>
          <w:color w:val="auto"/>
          <w:lang w:val="sr-Cyrl-RS"/>
        </w:rPr>
      </w:pPr>
      <w:bookmarkStart w:id="110" w:name="_Toc208942367"/>
      <w:bookmarkStart w:id="111" w:name="_Toc240362323"/>
      <w:r w:rsidRPr="004D0867">
        <w:rPr>
          <w:rFonts w:cs="Times New Roman"/>
          <w:color w:val="auto"/>
        </w:rPr>
        <w:t>Тематске недеље у школској 202</w:t>
      </w:r>
      <w:r w:rsidR="008952E7" w:rsidRPr="004D0867">
        <w:rPr>
          <w:rFonts w:cs="Times New Roman"/>
          <w:color w:val="auto"/>
          <w:lang w:val="sr-Cyrl-RS"/>
        </w:rPr>
        <w:t>6</w:t>
      </w:r>
      <w:r w:rsidRPr="004D0867">
        <w:rPr>
          <w:rFonts w:cs="Times New Roman"/>
          <w:color w:val="auto"/>
        </w:rPr>
        <w:t>/202</w:t>
      </w:r>
      <w:r w:rsidR="008952E7" w:rsidRPr="004D0867">
        <w:rPr>
          <w:rFonts w:cs="Times New Roman"/>
          <w:color w:val="auto"/>
          <w:lang w:val="sr-Cyrl-RS"/>
        </w:rPr>
        <w:t>7</w:t>
      </w:r>
      <w:r w:rsidR="003434CA" w:rsidRPr="004D0867">
        <w:rPr>
          <w:rFonts w:cs="Times New Roman"/>
          <w:color w:val="auto"/>
        </w:rPr>
        <w:t xml:space="preserve">. </w:t>
      </w:r>
      <w:r w:rsidR="005104D3" w:rsidRPr="004D0867">
        <w:rPr>
          <w:rFonts w:cs="Times New Roman"/>
          <w:color w:val="auto"/>
          <w:lang w:val="sr-Cyrl-RS"/>
        </w:rPr>
        <w:t xml:space="preserve"> г</w:t>
      </w:r>
      <w:r w:rsidR="003434CA" w:rsidRPr="004D0867">
        <w:rPr>
          <w:rFonts w:cs="Times New Roman"/>
          <w:color w:val="auto"/>
        </w:rPr>
        <w:t>одини</w:t>
      </w:r>
      <w:bookmarkEnd w:id="110"/>
      <w:bookmarkEnd w:id="111"/>
    </w:p>
    <w:p w:rsidR="005104D3" w:rsidRPr="004D0867" w:rsidRDefault="005104D3" w:rsidP="005104D3">
      <w:pPr>
        <w:rPr>
          <w:lang w:val="sr-Cyrl-RS"/>
        </w:rPr>
      </w:pPr>
    </w:p>
    <w:tbl>
      <w:tblPr>
        <w:tblStyle w:val="TableGrid"/>
        <w:tblW w:w="0" w:type="auto"/>
        <w:jc w:val="center"/>
        <w:tblLook w:val="04A0" w:firstRow="1" w:lastRow="0" w:firstColumn="1" w:lastColumn="0" w:noHBand="0" w:noVBand="1"/>
      </w:tblPr>
      <w:tblGrid>
        <w:gridCol w:w="6392"/>
        <w:gridCol w:w="2669"/>
      </w:tblGrid>
      <w:tr w:rsidR="00BA0CCA" w:rsidRPr="004D0867" w:rsidTr="00097C63">
        <w:trPr>
          <w:jc w:val="center"/>
        </w:trPr>
        <w:tc>
          <w:tcPr>
            <w:tcW w:w="6392" w:type="dxa"/>
            <w:shd w:val="clear" w:color="auto" w:fill="FBD4B4" w:themeFill="accent6" w:themeFillTint="66"/>
          </w:tcPr>
          <w:p w:rsidR="003434CA" w:rsidRPr="004D0867" w:rsidRDefault="003434CA" w:rsidP="003434CA">
            <w:pPr>
              <w:tabs>
                <w:tab w:val="left" w:pos="720"/>
                <w:tab w:val="left" w:pos="2850"/>
              </w:tabs>
              <w:jc w:val="center"/>
              <w:rPr>
                <w:rFonts w:ascii="Times New Roman" w:hAnsi="Times New Roman" w:cs="Times New Roman"/>
                <w:sz w:val="24"/>
                <w:szCs w:val="24"/>
              </w:rPr>
            </w:pPr>
            <w:r w:rsidRPr="004D0867">
              <w:rPr>
                <w:rFonts w:ascii="Times New Roman" w:hAnsi="Times New Roman" w:cs="Times New Roman"/>
                <w:sz w:val="24"/>
                <w:szCs w:val="24"/>
              </w:rPr>
              <w:t>Назив</w:t>
            </w:r>
          </w:p>
        </w:tc>
        <w:tc>
          <w:tcPr>
            <w:tcW w:w="2669" w:type="dxa"/>
            <w:shd w:val="clear" w:color="auto" w:fill="FBD4B4" w:themeFill="accent6" w:themeFillTint="66"/>
          </w:tcPr>
          <w:p w:rsidR="003434CA" w:rsidRPr="004D0867" w:rsidRDefault="003434CA" w:rsidP="003434CA">
            <w:pPr>
              <w:tabs>
                <w:tab w:val="left" w:pos="720"/>
                <w:tab w:val="left" w:pos="2850"/>
              </w:tabs>
              <w:jc w:val="center"/>
              <w:rPr>
                <w:rFonts w:ascii="Times New Roman" w:hAnsi="Times New Roman" w:cs="Times New Roman"/>
                <w:sz w:val="24"/>
                <w:szCs w:val="24"/>
              </w:rPr>
            </w:pPr>
            <w:r w:rsidRPr="004D0867">
              <w:rPr>
                <w:rFonts w:ascii="Times New Roman" w:hAnsi="Times New Roman" w:cs="Times New Roman"/>
                <w:sz w:val="24"/>
                <w:szCs w:val="24"/>
              </w:rPr>
              <w:t>Време реализације</w:t>
            </w:r>
          </w:p>
        </w:tc>
      </w:tr>
      <w:tr w:rsidR="00BA0CCA" w:rsidRPr="004D0867" w:rsidTr="00097C63">
        <w:trPr>
          <w:jc w:val="center"/>
        </w:trPr>
        <w:tc>
          <w:tcPr>
            <w:tcW w:w="6392" w:type="dxa"/>
          </w:tcPr>
          <w:p w:rsidR="003434CA" w:rsidRPr="004D0867" w:rsidRDefault="003434CA" w:rsidP="00902E10">
            <w:pPr>
              <w:tabs>
                <w:tab w:val="left" w:pos="720"/>
                <w:tab w:val="left" w:pos="2850"/>
              </w:tabs>
              <w:jc w:val="both"/>
              <w:rPr>
                <w:rFonts w:ascii="Times New Roman" w:hAnsi="Times New Roman" w:cs="Times New Roman"/>
                <w:sz w:val="24"/>
                <w:szCs w:val="24"/>
              </w:rPr>
            </w:pPr>
            <w:r w:rsidRPr="004D0867">
              <w:rPr>
                <w:rFonts w:ascii="Times New Roman" w:hAnsi="Times New Roman" w:cs="Times New Roman"/>
                <w:sz w:val="24"/>
                <w:szCs w:val="24"/>
              </w:rPr>
              <w:t>Дечја недеља</w:t>
            </w:r>
          </w:p>
        </w:tc>
        <w:tc>
          <w:tcPr>
            <w:tcW w:w="2669" w:type="dxa"/>
          </w:tcPr>
          <w:p w:rsidR="003434CA" w:rsidRPr="004D0867" w:rsidRDefault="00340EAB" w:rsidP="00902E10">
            <w:pPr>
              <w:tabs>
                <w:tab w:val="left" w:pos="720"/>
                <w:tab w:val="left" w:pos="2850"/>
              </w:tabs>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Прва недеља октобра</w:t>
            </w:r>
          </w:p>
        </w:tc>
      </w:tr>
      <w:tr w:rsidR="00E962BC" w:rsidRPr="004D0867" w:rsidTr="00097C63">
        <w:trPr>
          <w:jc w:val="center"/>
        </w:trPr>
        <w:tc>
          <w:tcPr>
            <w:tcW w:w="6392" w:type="dxa"/>
          </w:tcPr>
          <w:p w:rsidR="00462F47" w:rsidRPr="004D0867" w:rsidRDefault="003238A2" w:rsidP="00902E10">
            <w:pPr>
              <w:tabs>
                <w:tab w:val="left" w:pos="720"/>
                <w:tab w:val="left" w:pos="2850"/>
              </w:tabs>
              <w:jc w:val="both"/>
              <w:rPr>
                <w:rFonts w:ascii="Times New Roman" w:hAnsi="Times New Roman" w:cs="Times New Roman"/>
                <w:sz w:val="24"/>
                <w:szCs w:val="24"/>
              </w:rPr>
            </w:pPr>
            <w:r w:rsidRPr="004D0867">
              <w:rPr>
                <w:rFonts w:ascii="Times New Roman" w:hAnsi="Times New Roman" w:cs="Times New Roman"/>
                <w:sz w:val="24"/>
                <w:szCs w:val="24"/>
              </w:rPr>
              <w:t>Дани т</w:t>
            </w:r>
            <w:r w:rsidR="00462F47" w:rsidRPr="004D0867">
              <w:rPr>
                <w:rFonts w:ascii="Times New Roman" w:hAnsi="Times New Roman" w:cs="Times New Roman"/>
                <w:sz w:val="24"/>
                <w:szCs w:val="24"/>
              </w:rPr>
              <w:t>олеранција</w:t>
            </w:r>
          </w:p>
        </w:tc>
        <w:tc>
          <w:tcPr>
            <w:tcW w:w="2669" w:type="dxa"/>
          </w:tcPr>
          <w:p w:rsidR="00462F47" w:rsidRPr="004D0867" w:rsidRDefault="00F35229" w:rsidP="008952E7">
            <w:pPr>
              <w:tabs>
                <w:tab w:val="left" w:pos="720"/>
                <w:tab w:val="left" w:pos="2850"/>
              </w:tabs>
              <w:jc w:val="center"/>
              <w:rPr>
                <w:rFonts w:ascii="Times New Roman" w:hAnsi="Times New Roman" w:cs="Times New Roman"/>
                <w:sz w:val="24"/>
                <w:szCs w:val="24"/>
              </w:rPr>
            </w:pPr>
            <w:r w:rsidRPr="004D0867">
              <w:rPr>
                <w:rFonts w:ascii="Times New Roman" w:hAnsi="Times New Roman" w:cs="Times New Roman"/>
                <w:sz w:val="24"/>
                <w:szCs w:val="24"/>
              </w:rPr>
              <w:t>1</w:t>
            </w:r>
            <w:r w:rsidR="00C63453" w:rsidRPr="004D0867">
              <w:rPr>
                <w:rFonts w:ascii="Times New Roman" w:hAnsi="Times New Roman" w:cs="Times New Roman"/>
                <w:sz w:val="24"/>
                <w:szCs w:val="24"/>
              </w:rPr>
              <w:t>2</w:t>
            </w:r>
            <w:r w:rsidR="00A277A3" w:rsidRPr="004D0867">
              <w:rPr>
                <w:rFonts w:ascii="Times New Roman" w:hAnsi="Times New Roman" w:cs="Times New Roman"/>
                <w:sz w:val="24"/>
                <w:szCs w:val="24"/>
              </w:rPr>
              <w:t>.</w:t>
            </w:r>
            <w:r w:rsidR="00462F47" w:rsidRPr="004D0867">
              <w:rPr>
                <w:rFonts w:ascii="Times New Roman" w:hAnsi="Times New Roman" w:cs="Times New Roman"/>
                <w:sz w:val="24"/>
                <w:szCs w:val="24"/>
              </w:rPr>
              <w:t>11. –</w:t>
            </w:r>
            <w:r w:rsidRPr="004D0867">
              <w:rPr>
                <w:rFonts w:ascii="Times New Roman" w:hAnsi="Times New Roman" w:cs="Times New Roman"/>
                <w:sz w:val="24"/>
                <w:szCs w:val="24"/>
              </w:rPr>
              <w:t xml:space="preserve"> 1</w:t>
            </w:r>
            <w:r w:rsidR="00C63453" w:rsidRPr="004D0867">
              <w:rPr>
                <w:rFonts w:ascii="Times New Roman" w:hAnsi="Times New Roman" w:cs="Times New Roman"/>
                <w:sz w:val="24"/>
                <w:szCs w:val="24"/>
                <w:lang w:val="sr-Cyrl-RS"/>
              </w:rPr>
              <w:t>4</w:t>
            </w:r>
            <w:r w:rsidR="00A277A3" w:rsidRPr="004D0867">
              <w:rPr>
                <w:rFonts w:ascii="Times New Roman" w:hAnsi="Times New Roman" w:cs="Times New Roman"/>
                <w:sz w:val="24"/>
                <w:szCs w:val="24"/>
              </w:rPr>
              <w:t>.11.</w:t>
            </w:r>
            <w:r w:rsidRPr="004D0867">
              <w:rPr>
                <w:rFonts w:ascii="Times New Roman" w:hAnsi="Times New Roman" w:cs="Times New Roman"/>
                <w:sz w:val="24"/>
                <w:szCs w:val="24"/>
              </w:rPr>
              <w:t>202</w:t>
            </w:r>
            <w:r w:rsidR="008952E7" w:rsidRPr="004D0867">
              <w:rPr>
                <w:rFonts w:ascii="Times New Roman" w:hAnsi="Times New Roman" w:cs="Times New Roman"/>
                <w:sz w:val="24"/>
                <w:szCs w:val="24"/>
                <w:lang w:val="sr-Cyrl-RS"/>
              </w:rPr>
              <w:t>6</w:t>
            </w:r>
            <w:r w:rsidR="00462F47" w:rsidRPr="004D0867">
              <w:rPr>
                <w:rFonts w:ascii="Times New Roman" w:hAnsi="Times New Roman" w:cs="Times New Roman"/>
                <w:sz w:val="24"/>
                <w:szCs w:val="24"/>
              </w:rPr>
              <w:t>.</w:t>
            </w:r>
          </w:p>
        </w:tc>
      </w:tr>
      <w:tr w:rsidR="00E962BC" w:rsidRPr="004D0867" w:rsidTr="00097C63">
        <w:trPr>
          <w:jc w:val="center"/>
        </w:trPr>
        <w:tc>
          <w:tcPr>
            <w:tcW w:w="6392" w:type="dxa"/>
          </w:tcPr>
          <w:p w:rsidR="002246C1" w:rsidRPr="004D0867" w:rsidRDefault="002246C1" w:rsidP="00DF22B1">
            <w:pPr>
              <w:tabs>
                <w:tab w:val="left" w:pos="720"/>
                <w:tab w:val="left" w:pos="2850"/>
              </w:tabs>
              <w:jc w:val="both"/>
              <w:rPr>
                <w:rFonts w:ascii="Times New Roman" w:hAnsi="Times New Roman" w:cs="Times New Roman"/>
                <w:sz w:val="24"/>
                <w:szCs w:val="24"/>
              </w:rPr>
            </w:pPr>
            <w:r w:rsidRPr="004D0867">
              <w:rPr>
                <w:rFonts w:ascii="Times New Roman" w:hAnsi="Times New Roman" w:cs="Times New Roman"/>
                <w:sz w:val="24"/>
                <w:szCs w:val="24"/>
              </w:rPr>
              <w:t>Заштита животне средине- Дани планете Земље, Дани вода</w:t>
            </w:r>
          </w:p>
        </w:tc>
        <w:tc>
          <w:tcPr>
            <w:tcW w:w="2669" w:type="dxa"/>
          </w:tcPr>
          <w:p w:rsidR="002246C1" w:rsidRPr="004D0867" w:rsidRDefault="008952E7" w:rsidP="008952E7">
            <w:pPr>
              <w:tabs>
                <w:tab w:val="left" w:pos="720"/>
                <w:tab w:val="left" w:pos="2850"/>
              </w:tabs>
              <w:jc w:val="center"/>
              <w:rPr>
                <w:rFonts w:ascii="Times New Roman" w:hAnsi="Times New Roman" w:cs="Times New Roman"/>
                <w:sz w:val="24"/>
                <w:szCs w:val="24"/>
                <w:lang w:val="sr-Latn-RS"/>
              </w:rPr>
            </w:pPr>
            <w:r w:rsidRPr="004D0867">
              <w:rPr>
                <w:rFonts w:ascii="Times New Roman" w:hAnsi="Times New Roman" w:cs="Times New Roman"/>
                <w:sz w:val="24"/>
                <w:szCs w:val="24"/>
                <w:lang w:val="sr-Cyrl-RS"/>
              </w:rPr>
              <w:t>0</w:t>
            </w:r>
            <w:r w:rsidR="00A277A3" w:rsidRPr="004D0867">
              <w:rPr>
                <w:rFonts w:ascii="Times New Roman" w:hAnsi="Times New Roman" w:cs="Times New Roman"/>
                <w:sz w:val="24"/>
                <w:szCs w:val="24"/>
                <w:lang w:val="sr-Latn-RS"/>
              </w:rPr>
              <w:t>6.</w:t>
            </w:r>
            <w:r w:rsidRPr="004D0867">
              <w:rPr>
                <w:rFonts w:ascii="Times New Roman" w:hAnsi="Times New Roman" w:cs="Times New Roman"/>
                <w:sz w:val="24"/>
                <w:szCs w:val="24"/>
                <w:lang w:val="sr-Cyrl-RS"/>
              </w:rPr>
              <w:t>0</w:t>
            </w:r>
            <w:r w:rsidR="00C63453" w:rsidRPr="004D0867">
              <w:rPr>
                <w:rFonts w:ascii="Times New Roman" w:hAnsi="Times New Roman" w:cs="Times New Roman"/>
                <w:sz w:val="24"/>
                <w:szCs w:val="24"/>
                <w:lang w:val="sr-Latn-RS"/>
              </w:rPr>
              <w:t xml:space="preserve">4. </w:t>
            </w:r>
            <w:r w:rsidR="00A277A3" w:rsidRPr="004D0867">
              <w:rPr>
                <w:rFonts w:ascii="Times New Roman" w:hAnsi="Times New Roman" w:cs="Times New Roman"/>
                <w:sz w:val="24"/>
                <w:szCs w:val="24"/>
              </w:rPr>
              <w:t xml:space="preserve">– </w:t>
            </w:r>
            <w:r w:rsidR="00A277A3" w:rsidRPr="004D0867">
              <w:rPr>
                <w:rFonts w:ascii="Times New Roman" w:hAnsi="Times New Roman" w:cs="Times New Roman"/>
                <w:sz w:val="24"/>
                <w:szCs w:val="24"/>
                <w:lang w:val="sr-Cyrl-RS"/>
              </w:rPr>
              <w:t xml:space="preserve"> </w:t>
            </w:r>
            <w:r w:rsidRPr="004D0867">
              <w:rPr>
                <w:rFonts w:ascii="Times New Roman" w:hAnsi="Times New Roman" w:cs="Times New Roman"/>
                <w:sz w:val="24"/>
                <w:szCs w:val="24"/>
                <w:lang w:val="sr-Cyrl-RS"/>
              </w:rPr>
              <w:t>09</w:t>
            </w:r>
            <w:r w:rsidR="00A277A3" w:rsidRPr="004D0867">
              <w:rPr>
                <w:rFonts w:ascii="Times New Roman" w:hAnsi="Times New Roman" w:cs="Times New Roman"/>
                <w:sz w:val="24"/>
                <w:szCs w:val="24"/>
                <w:lang w:val="sr-Latn-RS"/>
              </w:rPr>
              <w:t>.</w:t>
            </w:r>
            <w:r w:rsidRPr="004D0867">
              <w:rPr>
                <w:rFonts w:ascii="Times New Roman" w:hAnsi="Times New Roman" w:cs="Times New Roman"/>
                <w:sz w:val="24"/>
                <w:szCs w:val="24"/>
                <w:lang w:val="sr-Cyrl-RS"/>
              </w:rPr>
              <w:t>0</w:t>
            </w:r>
            <w:r w:rsidR="00A277A3" w:rsidRPr="004D0867">
              <w:rPr>
                <w:rFonts w:ascii="Times New Roman" w:hAnsi="Times New Roman" w:cs="Times New Roman"/>
                <w:sz w:val="24"/>
                <w:szCs w:val="24"/>
                <w:lang w:val="sr-Latn-RS"/>
              </w:rPr>
              <w:t>4.</w:t>
            </w:r>
            <w:r w:rsidR="0026253C" w:rsidRPr="004D0867">
              <w:rPr>
                <w:rFonts w:ascii="Times New Roman" w:hAnsi="Times New Roman" w:cs="Times New Roman"/>
                <w:sz w:val="24"/>
                <w:szCs w:val="24"/>
                <w:lang w:val="sr-Latn-RS"/>
              </w:rPr>
              <w:t>202</w:t>
            </w:r>
            <w:r w:rsidRPr="004D0867">
              <w:rPr>
                <w:rFonts w:ascii="Times New Roman" w:hAnsi="Times New Roman" w:cs="Times New Roman"/>
                <w:sz w:val="24"/>
                <w:szCs w:val="24"/>
                <w:lang w:val="sr-Cyrl-RS"/>
              </w:rPr>
              <w:t>7</w:t>
            </w:r>
            <w:r w:rsidR="0026253C" w:rsidRPr="004D0867">
              <w:rPr>
                <w:rFonts w:ascii="Times New Roman" w:hAnsi="Times New Roman" w:cs="Times New Roman"/>
                <w:sz w:val="24"/>
                <w:szCs w:val="24"/>
                <w:lang w:val="sr-Latn-RS"/>
              </w:rPr>
              <w:t>.</w:t>
            </w:r>
          </w:p>
        </w:tc>
      </w:tr>
      <w:tr w:rsidR="00E962BC" w:rsidRPr="004D0867" w:rsidTr="00097C63">
        <w:trPr>
          <w:jc w:val="center"/>
        </w:trPr>
        <w:tc>
          <w:tcPr>
            <w:tcW w:w="6392" w:type="dxa"/>
          </w:tcPr>
          <w:p w:rsidR="00F35229" w:rsidRPr="004D0867" w:rsidRDefault="00F35229" w:rsidP="00DF22B1">
            <w:pPr>
              <w:tabs>
                <w:tab w:val="left" w:pos="720"/>
                <w:tab w:val="left" w:pos="2850"/>
              </w:tabs>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Недеља сећања и заједништва</w:t>
            </w:r>
          </w:p>
        </w:tc>
        <w:tc>
          <w:tcPr>
            <w:tcW w:w="2669" w:type="dxa"/>
          </w:tcPr>
          <w:p w:rsidR="00F35229" w:rsidRPr="004D0867" w:rsidRDefault="008952E7" w:rsidP="008952E7">
            <w:pPr>
              <w:tabs>
                <w:tab w:val="left" w:pos="720"/>
                <w:tab w:val="left" w:pos="2850"/>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0</w:t>
            </w:r>
            <w:r w:rsidR="00A277A3" w:rsidRPr="004D0867">
              <w:rPr>
                <w:rFonts w:ascii="Times New Roman" w:hAnsi="Times New Roman" w:cs="Times New Roman"/>
                <w:sz w:val="24"/>
                <w:szCs w:val="24"/>
                <w:lang w:val="sr-Cyrl-RS"/>
              </w:rPr>
              <w:t>4.</w:t>
            </w:r>
            <w:r w:rsidRPr="004D0867">
              <w:rPr>
                <w:rFonts w:ascii="Times New Roman" w:hAnsi="Times New Roman" w:cs="Times New Roman"/>
                <w:sz w:val="24"/>
                <w:szCs w:val="24"/>
                <w:lang w:val="sr-Cyrl-RS"/>
              </w:rPr>
              <w:t>0</w:t>
            </w:r>
            <w:r w:rsidR="00C63453" w:rsidRPr="004D0867">
              <w:rPr>
                <w:rFonts w:ascii="Times New Roman" w:hAnsi="Times New Roman" w:cs="Times New Roman"/>
                <w:sz w:val="24"/>
                <w:szCs w:val="24"/>
                <w:lang w:val="sr-Cyrl-RS"/>
              </w:rPr>
              <w:t xml:space="preserve">5. –  </w:t>
            </w:r>
            <w:r w:rsidRPr="004D0867">
              <w:rPr>
                <w:rFonts w:ascii="Times New Roman" w:hAnsi="Times New Roman" w:cs="Times New Roman"/>
                <w:sz w:val="24"/>
                <w:szCs w:val="24"/>
                <w:lang w:val="sr-Cyrl-RS"/>
              </w:rPr>
              <w:t>0</w:t>
            </w:r>
            <w:r w:rsidR="00C63453" w:rsidRPr="004D0867">
              <w:rPr>
                <w:rFonts w:ascii="Times New Roman" w:hAnsi="Times New Roman" w:cs="Times New Roman"/>
                <w:sz w:val="24"/>
                <w:szCs w:val="24"/>
                <w:lang w:val="sr-Cyrl-RS"/>
              </w:rPr>
              <w:t>8</w:t>
            </w:r>
            <w:r w:rsidR="00A277A3" w:rsidRPr="004D0867">
              <w:rPr>
                <w:rFonts w:ascii="Times New Roman" w:hAnsi="Times New Roman" w:cs="Times New Roman"/>
                <w:sz w:val="24"/>
                <w:szCs w:val="24"/>
                <w:lang w:val="sr-Cyrl-RS"/>
              </w:rPr>
              <w:t>.</w:t>
            </w:r>
            <w:r w:rsidRPr="004D0867">
              <w:rPr>
                <w:rFonts w:ascii="Times New Roman" w:hAnsi="Times New Roman" w:cs="Times New Roman"/>
                <w:sz w:val="24"/>
                <w:szCs w:val="24"/>
                <w:lang w:val="sr-Cyrl-RS"/>
              </w:rPr>
              <w:t>0</w:t>
            </w:r>
            <w:r w:rsidR="00A277A3" w:rsidRPr="004D0867">
              <w:rPr>
                <w:rFonts w:ascii="Times New Roman" w:hAnsi="Times New Roman" w:cs="Times New Roman"/>
                <w:sz w:val="24"/>
                <w:szCs w:val="24"/>
                <w:lang w:val="sr-Cyrl-RS"/>
              </w:rPr>
              <w:t>5.</w:t>
            </w:r>
            <w:r w:rsidR="00F35229" w:rsidRPr="004D0867">
              <w:rPr>
                <w:rFonts w:ascii="Times New Roman" w:hAnsi="Times New Roman" w:cs="Times New Roman"/>
                <w:sz w:val="24"/>
                <w:szCs w:val="24"/>
                <w:lang w:val="sr-Cyrl-RS"/>
              </w:rPr>
              <w:t>202</w:t>
            </w:r>
            <w:r w:rsidRPr="004D0867">
              <w:rPr>
                <w:rFonts w:ascii="Times New Roman" w:hAnsi="Times New Roman" w:cs="Times New Roman"/>
                <w:sz w:val="24"/>
                <w:szCs w:val="24"/>
                <w:lang w:val="sr-Cyrl-RS"/>
              </w:rPr>
              <w:t>7</w:t>
            </w:r>
            <w:r w:rsidR="00F35229" w:rsidRPr="004D0867">
              <w:rPr>
                <w:rFonts w:ascii="Times New Roman" w:hAnsi="Times New Roman" w:cs="Times New Roman"/>
                <w:sz w:val="24"/>
                <w:szCs w:val="24"/>
                <w:lang w:val="sr-Cyrl-RS"/>
              </w:rPr>
              <w:t>.</w:t>
            </w:r>
          </w:p>
        </w:tc>
      </w:tr>
      <w:tr w:rsidR="00E962BC" w:rsidRPr="004D0867" w:rsidTr="00097C63">
        <w:trPr>
          <w:jc w:val="center"/>
        </w:trPr>
        <w:tc>
          <w:tcPr>
            <w:tcW w:w="6392" w:type="dxa"/>
          </w:tcPr>
          <w:p w:rsidR="003434CA" w:rsidRPr="004D0867" w:rsidRDefault="002246C1" w:rsidP="00DF22B1">
            <w:pPr>
              <w:tabs>
                <w:tab w:val="left" w:pos="720"/>
                <w:tab w:val="left" w:pos="2850"/>
              </w:tabs>
              <w:jc w:val="both"/>
              <w:rPr>
                <w:rFonts w:ascii="Times New Roman" w:hAnsi="Times New Roman" w:cs="Times New Roman"/>
                <w:sz w:val="24"/>
                <w:szCs w:val="24"/>
              </w:rPr>
            </w:pPr>
            <w:r w:rsidRPr="004D0867">
              <w:rPr>
                <w:rFonts w:ascii="Times New Roman" w:hAnsi="Times New Roman" w:cs="Times New Roman"/>
                <w:sz w:val="24"/>
                <w:szCs w:val="24"/>
              </w:rPr>
              <w:t>Дани Николе Тесле</w:t>
            </w:r>
            <w:r w:rsidR="00DF22B1" w:rsidRPr="004D0867">
              <w:rPr>
                <w:rFonts w:ascii="Times New Roman" w:hAnsi="Times New Roman" w:cs="Times New Roman"/>
                <w:sz w:val="24"/>
                <w:szCs w:val="24"/>
              </w:rPr>
              <w:t>- научник</w:t>
            </w:r>
            <w:r w:rsidRPr="004D0867">
              <w:rPr>
                <w:rFonts w:ascii="Times New Roman" w:hAnsi="Times New Roman" w:cs="Times New Roman"/>
                <w:sz w:val="24"/>
                <w:szCs w:val="24"/>
              </w:rPr>
              <w:t>а</w:t>
            </w:r>
            <w:r w:rsidR="00DF22B1" w:rsidRPr="004D0867">
              <w:rPr>
                <w:rFonts w:ascii="Times New Roman" w:hAnsi="Times New Roman" w:cs="Times New Roman"/>
                <w:sz w:val="24"/>
                <w:szCs w:val="24"/>
              </w:rPr>
              <w:t xml:space="preserve"> светског гласа</w:t>
            </w:r>
          </w:p>
        </w:tc>
        <w:tc>
          <w:tcPr>
            <w:tcW w:w="2669" w:type="dxa"/>
          </w:tcPr>
          <w:p w:rsidR="003434CA" w:rsidRPr="004D0867" w:rsidRDefault="00F35229" w:rsidP="00A277A3">
            <w:pPr>
              <w:tabs>
                <w:tab w:val="left" w:pos="720"/>
                <w:tab w:val="left" w:pos="2850"/>
              </w:tabs>
              <w:jc w:val="center"/>
              <w:rPr>
                <w:rFonts w:ascii="Times New Roman" w:hAnsi="Times New Roman" w:cs="Times New Roman"/>
                <w:sz w:val="24"/>
                <w:szCs w:val="24"/>
              </w:rPr>
            </w:pPr>
            <w:r w:rsidRPr="004D0867">
              <w:rPr>
                <w:rFonts w:ascii="Times New Roman" w:hAnsi="Times New Roman" w:cs="Times New Roman"/>
                <w:sz w:val="24"/>
                <w:szCs w:val="24"/>
              </w:rPr>
              <w:t>1</w:t>
            </w:r>
            <w:r w:rsidR="00C63453" w:rsidRPr="004D0867">
              <w:rPr>
                <w:rFonts w:ascii="Times New Roman" w:hAnsi="Times New Roman" w:cs="Times New Roman"/>
                <w:sz w:val="24"/>
                <w:szCs w:val="24"/>
                <w:lang w:val="sr-Cyrl-RS"/>
              </w:rPr>
              <w:t>1</w:t>
            </w:r>
            <w:r w:rsidR="00A277A3" w:rsidRPr="004D0867">
              <w:rPr>
                <w:rFonts w:ascii="Times New Roman" w:hAnsi="Times New Roman" w:cs="Times New Roman"/>
                <w:sz w:val="24"/>
                <w:szCs w:val="24"/>
              </w:rPr>
              <w:t>.</w:t>
            </w:r>
            <w:r w:rsidR="008952E7" w:rsidRPr="004D0867">
              <w:rPr>
                <w:rFonts w:ascii="Times New Roman" w:hAnsi="Times New Roman" w:cs="Times New Roman"/>
                <w:sz w:val="24"/>
                <w:szCs w:val="24"/>
                <w:lang w:val="sr-Cyrl-RS"/>
              </w:rPr>
              <w:t>0</w:t>
            </w:r>
            <w:r w:rsidR="00A277A3" w:rsidRPr="004D0867">
              <w:rPr>
                <w:rFonts w:ascii="Times New Roman" w:hAnsi="Times New Roman" w:cs="Times New Roman"/>
                <w:sz w:val="24"/>
                <w:szCs w:val="24"/>
              </w:rPr>
              <w:t>5. – 15.</w:t>
            </w:r>
            <w:r w:rsidR="008952E7" w:rsidRPr="004D0867">
              <w:rPr>
                <w:rFonts w:ascii="Times New Roman" w:hAnsi="Times New Roman" w:cs="Times New Roman"/>
                <w:sz w:val="24"/>
                <w:szCs w:val="24"/>
                <w:lang w:val="sr-Cyrl-RS"/>
              </w:rPr>
              <w:t>0</w:t>
            </w:r>
            <w:r w:rsidR="00A277A3" w:rsidRPr="004D0867">
              <w:rPr>
                <w:rFonts w:ascii="Times New Roman" w:hAnsi="Times New Roman" w:cs="Times New Roman"/>
                <w:sz w:val="24"/>
                <w:szCs w:val="24"/>
              </w:rPr>
              <w:t>5.</w:t>
            </w:r>
            <w:r w:rsidRPr="004D0867">
              <w:rPr>
                <w:rFonts w:ascii="Times New Roman" w:hAnsi="Times New Roman" w:cs="Times New Roman"/>
                <w:sz w:val="24"/>
                <w:szCs w:val="24"/>
              </w:rPr>
              <w:t>202</w:t>
            </w:r>
            <w:r w:rsidR="008952E7" w:rsidRPr="004D0867">
              <w:rPr>
                <w:rFonts w:ascii="Times New Roman" w:hAnsi="Times New Roman" w:cs="Times New Roman"/>
                <w:sz w:val="24"/>
                <w:szCs w:val="24"/>
                <w:lang w:val="sr-Cyrl-RS"/>
              </w:rPr>
              <w:t>7</w:t>
            </w:r>
            <w:r w:rsidR="003434CA" w:rsidRPr="004D0867">
              <w:rPr>
                <w:rFonts w:ascii="Times New Roman" w:hAnsi="Times New Roman" w:cs="Times New Roman"/>
                <w:sz w:val="24"/>
                <w:szCs w:val="24"/>
              </w:rPr>
              <w:t>.</w:t>
            </w:r>
          </w:p>
        </w:tc>
      </w:tr>
    </w:tbl>
    <w:p w:rsidR="003434CA" w:rsidRPr="004D0867" w:rsidRDefault="003434CA" w:rsidP="00FC7A86">
      <w:pPr>
        <w:tabs>
          <w:tab w:val="left" w:pos="720"/>
          <w:tab w:val="left" w:pos="2850"/>
        </w:tabs>
        <w:spacing w:after="0" w:line="240" w:lineRule="auto"/>
        <w:rPr>
          <w:rFonts w:ascii="Times New Roman" w:hAnsi="Times New Roman" w:cs="Times New Roman"/>
          <w:sz w:val="24"/>
          <w:szCs w:val="27"/>
        </w:rPr>
      </w:pPr>
    </w:p>
    <w:p w:rsidR="00FC7A86" w:rsidRPr="004D0867" w:rsidRDefault="003434CA" w:rsidP="00FC7A86">
      <w:pPr>
        <w:pStyle w:val="Heading2"/>
        <w:jc w:val="center"/>
        <w:rPr>
          <w:rFonts w:cs="Times New Roman"/>
          <w:color w:val="auto"/>
          <w:lang w:val="sr-Cyrl-RS"/>
        </w:rPr>
      </w:pPr>
      <w:bookmarkStart w:id="112" w:name="_Toc208942368"/>
      <w:bookmarkStart w:id="113" w:name="_Toc240362324"/>
      <w:r w:rsidRPr="004D0867">
        <w:rPr>
          <w:rFonts w:cs="Times New Roman"/>
          <w:color w:val="auto"/>
        </w:rPr>
        <w:t>Ак</w:t>
      </w:r>
      <w:r w:rsidR="008952E7" w:rsidRPr="004D0867">
        <w:rPr>
          <w:rFonts w:cs="Times New Roman"/>
          <w:color w:val="auto"/>
        </w:rPr>
        <w:t>тивности ученика у школској 2026</w:t>
      </w:r>
      <w:r w:rsidR="00F35229" w:rsidRPr="004D0867">
        <w:rPr>
          <w:rFonts w:cs="Times New Roman"/>
          <w:color w:val="auto"/>
        </w:rPr>
        <w:t>/202</w:t>
      </w:r>
      <w:r w:rsidR="008952E7" w:rsidRPr="004D0867">
        <w:rPr>
          <w:rFonts w:cs="Times New Roman"/>
          <w:color w:val="auto"/>
          <w:lang w:val="sr-Cyrl-RS"/>
        </w:rPr>
        <w:t>7</w:t>
      </w:r>
      <w:r w:rsidRPr="004D0867">
        <w:rPr>
          <w:rFonts w:cs="Times New Roman"/>
          <w:color w:val="auto"/>
        </w:rPr>
        <w:t xml:space="preserve">. </w:t>
      </w:r>
      <w:r w:rsidR="005104D3" w:rsidRPr="004D0867">
        <w:rPr>
          <w:rFonts w:cs="Times New Roman"/>
          <w:color w:val="auto"/>
          <w:lang w:val="sr-Cyrl-RS"/>
        </w:rPr>
        <w:t>г</w:t>
      </w:r>
      <w:r w:rsidRPr="004D0867">
        <w:rPr>
          <w:rFonts w:cs="Times New Roman"/>
          <w:color w:val="auto"/>
        </w:rPr>
        <w:t>одини</w:t>
      </w:r>
      <w:bookmarkEnd w:id="112"/>
      <w:bookmarkEnd w:id="113"/>
    </w:p>
    <w:p w:rsidR="005104D3" w:rsidRPr="004D0867" w:rsidRDefault="005104D3" w:rsidP="005104D3">
      <w:pPr>
        <w:rPr>
          <w:lang w:val="sr-Cyrl-RS"/>
        </w:rPr>
      </w:pPr>
    </w:p>
    <w:tbl>
      <w:tblPr>
        <w:tblStyle w:val="TableGrid"/>
        <w:tblW w:w="0" w:type="auto"/>
        <w:jc w:val="center"/>
        <w:tblLook w:val="04A0" w:firstRow="1" w:lastRow="0" w:firstColumn="1" w:lastColumn="0" w:noHBand="0" w:noVBand="1"/>
      </w:tblPr>
      <w:tblGrid>
        <w:gridCol w:w="6487"/>
        <w:gridCol w:w="2800"/>
      </w:tblGrid>
      <w:tr w:rsidR="00FD5527" w:rsidRPr="004D0867" w:rsidTr="00097C63">
        <w:trPr>
          <w:jc w:val="center"/>
        </w:trPr>
        <w:tc>
          <w:tcPr>
            <w:tcW w:w="6487" w:type="dxa"/>
            <w:shd w:val="clear" w:color="auto" w:fill="FBD4B4" w:themeFill="accent6" w:themeFillTint="66"/>
          </w:tcPr>
          <w:p w:rsidR="00FD5527" w:rsidRPr="004D0867" w:rsidRDefault="00FD5527" w:rsidP="00C6339B">
            <w:pPr>
              <w:tabs>
                <w:tab w:val="left" w:pos="720"/>
                <w:tab w:val="left" w:pos="2850"/>
              </w:tabs>
              <w:jc w:val="center"/>
              <w:rPr>
                <w:rFonts w:ascii="Times New Roman" w:hAnsi="Times New Roman" w:cs="Times New Roman"/>
                <w:sz w:val="24"/>
                <w:szCs w:val="24"/>
              </w:rPr>
            </w:pPr>
            <w:r w:rsidRPr="004D0867">
              <w:rPr>
                <w:rFonts w:ascii="Times New Roman" w:hAnsi="Times New Roman" w:cs="Times New Roman"/>
                <w:sz w:val="24"/>
                <w:szCs w:val="24"/>
              </w:rPr>
              <w:t>Назив</w:t>
            </w:r>
          </w:p>
        </w:tc>
        <w:tc>
          <w:tcPr>
            <w:tcW w:w="2800" w:type="dxa"/>
            <w:shd w:val="clear" w:color="auto" w:fill="FBD4B4" w:themeFill="accent6" w:themeFillTint="66"/>
          </w:tcPr>
          <w:p w:rsidR="00FD5527" w:rsidRPr="004D0867" w:rsidRDefault="00FD5527" w:rsidP="00C6339B">
            <w:pPr>
              <w:tabs>
                <w:tab w:val="left" w:pos="720"/>
                <w:tab w:val="left" w:pos="2850"/>
              </w:tabs>
              <w:jc w:val="center"/>
              <w:rPr>
                <w:rFonts w:ascii="Times New Roman" w:hAnsi="Times New Roman" w:cs="Times New Roman"/>
                <w:sz w:val="24"/>
                <w:szCs w:val="24"/>
              </w:rPr>
            </w:pPr>
            <w:r w:rsidRPr="004D0867">
              <w:rPr>
                <w:rFonts w:ascii="Times New Roman" w:hAnsi="Times New Roman" w:cs="Times New Roman"/>
                <w:sz w:val="24"/>
                <w:szCs w:val="24"/>
              </w:rPr>
              <w:t>Време реализације</w:t>
            </w:r>
          </w:p>
        </w:tc>
      </w:tr>
      <w:tr w:rsidR="00BA0CCA" w:rsidRPr="004D0867" w:rsidTr="00097C63">
        <w:trPr>
          <w:jc w:val="center"/>
        </w:trPr>
        <w:tc>
          <w:tcPr>
            <w:tcW w:w="6487" w:type="dxa"/>
          </w:tcPr>
          <w:p w:rsidR="003434CA" w:rsidRPr="004D0867" w:rsidRDefault="003434CA" w:rsidP="00902E10">
            <w:pPr>
              <w:tabs>
                <w:tab w:val="left" w:pos="720"/>
                <w:tab w:val="left" w:pos="2850"/>
              </w:tabs>
              <w:jc w:val="both"/>
              <w:rPr>
                <w:rFonts w:ascii="Times New Roman" w:hAnsi="Times New Roman" w:cs="Times New Roman"/>
                <w:szCs w:val="27"/>
              </w:rPr>
            </w:pPr>
            <w:r w:rsidRPr="004D0867">
              <w:rPr>
                <w:rFonts w:ascii="Times New Roman" w:hAnsi="Times New Roman" w:cs="Times New Roman"/>
                <w:szCs w:val="27"/>
              </w:rPr>
              <w:t>Активности у дечјој недељи</w:t>
            </w:r>
          </w:p>
        </w:tc>
        <w:tc>
          <w:tcPr>
            <w:tcW w:w="2800" w:type="dxa"/>
          </w:tcPr>
          <w:p w:rsidR="003434CA" w:rsidRPr="004D0867" w:rsidRDefault="00340EAB" w:rsidP="00A277A3">
            <w:pPr>
              <w:tabs>
                <w:tab w:val="left" w:pos="720"/>
                <w:tab w:val="left" w:pos="2850"/>
              </w:tabs>
              <w:jc w:val="center"/>
              <w:rPr>
                <w:rFonts w:ascii="Times New Roman" w:hAnsi="Times New Roman" w:cs="Times New Roman"/>
                <w:szCs w:val="27"/>
                <w:lang w:val="sr-Cyrl-RS"/>
              </w:rPr>
            </w:pPr>
            <w:r w:rsidRPr="004D0867">
              <w:rPr>
                <w:rFonts w:ascii="Times New Roman" w:hAnsi="Times New Roman" w:cs="Times New Roman"/>
                <w:sz w:val="24"/>
                <w:szCs w:val="24"/>
                <w:lang w:val="sr-Cyrl-RS"/>
              </w:rPr>
              <w:t>Прва недеља октобра</w:t>
            </w:r>
          </w:p>
        </w:tc>
      </w:tr>
      <w:tr w:rsidR="00E962BC" w:rsidRPr="004D0867" w:rsidTr="00097C63">
        <w:trPr>
          <w:jc w:val="center"/>
        </w:trPr>
        <w:tc>
          <w:tcPr>
            <w:tcW w:w="6487" w:type="dxa"/>
          </w:tcPr>
          <w:p w:rsidR="003434CA" w:rsidRPr="004D0867" w:rsidRDefault="003434CA" w:rsidP="00902E10">
            <w:pPr>
              <w:tabs>
                <w:tab w:val="left" w:pos="720"/>
                <w:tab w:val="left" w:pos="2850"/>
              </w:tabs>
              <w:jc w:val="both"/>
              <w:rPr>
                <w:rFonts w:ascii="Times New Roman" w:hAnsi="Times New Roman" w:cs="Times New Roman"/>
                <w:szCs w:val="27"/>
              </w:rPr>
            </w:pPr>
            <w:r w:rsidRPr="004D0867">
              <w:rPr>
                <w:rFonts w:ascii="Times New Roman" w:hAnsi="Times New Roman" w:cs="Times New Roman"/>
                <w:szCs w:val="27"/>
              </w:rPr>
              <w:t>Јесењи крос</w:t>
            </w:r>
          </w:p>
        </w:tc>
        <w:tc>
          <w:tcPr>
            <w:tcW w:w="2800" w:type="dxa"/>
          </w:tcPr>
          <w:p w:rsidR="003434CA" w:rsidRPr="004D0867" w:rsidRDefault="0026253C" w:rsidP="00A277A3">
            <w:pPr>
              <w:tabs>
                <w:tab w:val="left" w:pos="720"/>
                <w:tab w:val="left" w:pos="2850"/>
              </w:tabs>
              <w:jc w:val="center"/>
              <w:rPr>
                <w:rFonts w:ascii="Times New Roman" w:hAnsi="Times New Roman" w:cs="Times New Roman"/>
                <w:szCs w:val="27"/>
              </w:rPr>
            </w:pPr>
            <w:r w:rsidRPr="004D0867">
              <w:rPr>
                <w:rFonts w:ascii="Times New Roman" w:hAnsi="Times New Roman" w:cs="Times New Roman"/>
                <w:szCs w:val="27"/>
                <w:lang w:val="sr-Cyrl-RS"/>
              </w:rPr>
              <w:t>Септембар/о</w:t>
            </w:r>
            <w:r w:rsidR="00F35229" w:rsidRPr="004D0867">
              <w:rPr>
                <w:rFonts w:ascii="Times New Roman" w:hAnsi="Times New Roman" w:cs="Times New Roman"/>
                <w:szCs w:val="27"/>
              </w:rPr>
              <w:t>ктобар 202</w:t>
            </w:r>
            <w:r w:rsidR="008952E7" w:rsidRPr="004D0867">
              <w:rPr>
                <w:rFonts w:ascii="Times New Roman" w:hAnsi="Times New Roman" w:cs="Times New Roman"/>
                <w:szCs w:val="27"/>
                <w:lang w:val="sr-Cyrl-RS"/>
              </w:rPr>
              <w:t>6</w:t>
            </w:r>
            <w:r w:rsidR="003434CA" w:rsidRPr="004D0867">
              <w:rPr>
                <w:rFonts w:ascii="Times New Roman" w:hAnsi="Times New Roman" w:cs="Times New Roman"/>
                <w:szCs w:val="27"/>
              </w:rPr>
              <w:t>.</w:t>
            </w:r>
          </w:p>
        </w:tc>
      </w:tr>
      <w:tr w:rsidR="00E962BC" w:rsidRPr="004D0867" w:rsidTr="00097C63">
        <w:trPr>
          <w:jc w:val="center"/>
        </w:trPr>
        <w:tc>
          <w:tcPr>
            <w:tcW w:w="6487" w:type="dxa"/>
          </w:tcPr>
          <w:p w:rsidR="003434CA" w:rsidRPr="004D0867" w:rsidRDefault="003434CA" w:rsidP="00902E10">
            <w:pPr>
              <w:tabs>
                <w:tab w:val="left" w:pos="720"/>
                <w:tab w:val="left" w:pos="2850"/>
              </w:tabs>
              <w:jc w:val="both"/>
              <w:rPr>
                <w:rFonts w:ascii="Times New Roman" w:hAnsi="Times New Roman" w:cs="Times New Roman"/>
                <w:szCs w:val="27"/>
              </w:rPr>
            </w:pPr>
            <w:r w:rsidRPr="004D0867">
              <w:rPr>
                <w:rFonts w:ascii="Times New Roman" w:hAnsi="Times New Roman" w:cs="Times New Roman"/>
                <w:szCs w:val="27"/>
              </w:rPr>
              <w:t>Нова година</w:t>
            </w:r>
            <w:r w:rsidR="00A277A3" w:rsidRPr="004D0867">
              <w:rPr>
                <w:rFonts w:ascii="Times New Roman" w:hAnsi="Times New Roman" w:cs="Times New Roman"/>
                <w:szCs w:val="27"/>
                <w:lang w:val="sr-Cyrl-RS"/>
              </w:rPr>
              <w:t xml:space="preserve"> </w:t>
            </w:r>
            <w:r w:rsidRPr="004D0867">
              <w:rPr>
                <w:rFonts w:ascii="Times New Roman" w:hAnsi="Times New Roman" w:cs="Times New Roman"/>
                <w:szCs w:val="27"/>
              </w:rPr>
              <w:t>- припрема честитки</w:t>
            </w:r>
            <w:r w:rsidR="002246C1" w:rsidRPr="004D0867">
              <w:rPr>
                <w:rFonts w:ascii="Times New Roman" w:hAnsi="Times New Roman" w:cs="Times New Roman"/>
                <w:szCs w:val="27"/>
              </w:rPr>
              <w:t xml:space="preserve"> и украшавње просторија школе</w:t>
            </w:r>
          </w:p>
        </w:tc>
        <w:tc>
          <w:tcPr>
            <w:tcW w:w="2800" w:type="dxa"/>
          </w:tcPr>
          <w:p w:rsidR="003434CA" w:rsidRPr="004D0867" w:rsidRDefault="00E962BC" w:rsidP="00A277A3">
            <w:pPr>
              <w:tabs>
                <w:tab w:val="left" w:pos="720"/>
                <w:tab w:val="left" w:pos="2850"/>
              </w:tabs>
              <w:jc w:val="center"/>
              <w:rPr>
                <w:rFonts w:ascii="Times New Roman" w:hAnsi="Times New Roman" w:cs="Times New Roman"/>
                <w:szCs w:val="27"/>
              </w:rPr>
            </w:pPr>
            <w:r w:rsidRPr="004D0867">
              <w:rPr>
                <w:rFonts w:ascii="Times New Roman" w:hAnsi="Times New Roman" w:cs="Times New Roman"/>
                <w:szCs w:val="27"/>
              </w:rPr>
              <w:t>2</w:t>
            </w:r>
            <w:r w:rsidR="008952E7" w:rsidRPr="004D0867">
              <w:rPr>
                <w:rFonts w:ascii="Times New Roman" w:hAnsi="Times New Roman" w:cs="Times New Roman"/>
                <w:szCs w:val="27"/>
                <w:lang w:val="sr-Cyrl-RS"/>
              </w:rPr>
              <w:t>5</w:t>
            </w:r>
            <w:r w:rsidR="008952E7" w:rsidRPr="004D0867">
              <w:rPr>
                <w:rFonts w:ascii="Times New Roman" w:hAnsi="Times New Roman" w:cs="Times New Roman"/>
                <w:szCs w:val="27"/>
              </w:rPr>
              <w:t>.12. – 31</w:t>
            </w:r>
            <w:r w:rsidR="00A277A3" w:rsidRPr="004D0867">
              <w:rPr>
                <w:rFonts w:ascii="Times New Roman" w:hAnsi="Times New Roman" w:cs="Times New Roman"/>
                <w:szCs w:val="27"/>
              </w:rPr>
              <w:t>.12.</w:t>
            </w:r>
            <w:r w:rsidR="00F35229" w:rsidRPr="004D0867">
              <w:rPr>
                <w:rFonts w:ascii="Times New Roman" w:hAnsi="Times New Roman" w:cs="Times New Roman"/>
                <w:szCs w:val="27"/>
              </w:rPr>
              <w:t>202</w:t>
            </w:r>
            <w:r w:rsidR="008952E7" w:rsidRPr="004D0867">
              <w:rPr>
                <w:rFonts w:ascii="Times New Roman" w:hAnsi="Times New Roman" w:cs="Times New Roman"/>
                <w:szCs w:val="27"/>
                <w:lang w:val="sr-Cyrl-RS"/>
              </w:rPr>
              <w:t>6</w:t>
            </w:r>
            <w:r w:rsidR="003434CA" w:rsidRPr="004D0867">
              <w:rPr>
                <w:rFonts w:ascii="Times New Roman" w:hAnsi="Times New Roman" w:cs="Times New Roman"/>
                <w:szCs w:val="27"/>
              </w:rPr>
              <w:t>.</w:t>
            </w:r>
          </w:p>
        </w:tc>
      </w:tr>
      <w:tr w:rsidR="00E962BC" w:rsidRPr="004D0867" w:rsidTr="00097C63">
        <w:trPr>
          <w:jc w:val="center"/>
        </w:trPr>
        <w:tc>
          <w:tcPr>
            <w:tcW w:w="6487" w:type="dxa"/>
          </w:tcPr>
          <w:p w:rsidR="003434CA" w:rsidRPr="004D0867" w:rsidRDefault="003434CA" w:rsidP="00902E10">
            <w:pPr>
              <w:tabs>
                <w:tab w:val="left" w:pos="720"/>
                <w:tab w:val="left" w:pos="2850"/>
              </w:tabs>
              <w:jc w:val="both"/>
              <w:rPr>
                <w:rFonts w:ascii="Times New Roman" w:hAnsi="Times New Roman" w:cs="Times New Roman"/>
                <w:szCs w:val="27"/>
                <w:lang w:val="sr-Cyrl-RS"/>
              </w:rPr>
            </w:pPr>
            <w:r w:rsidRPr="004D0867">
              <w:rPr>
                <w:rFonts w:ascii="Times New Roman" w:hAnsi="Times New Roman" w:cs="Times New Roman"/>
                <w:szCs w:val="27"/>
              </w:rPr>
              <w:t>Учешће у прослави школске славе</w:t>
            </w:r>
            <w:r w:rsidR="0036132D" w:rsidRPr="004D0867">
              <w:rPr>
                <w:rFonts w:ascii="Times New Roman" w:hAnsi="Times New Roman" w:cs="Times New Roman"/>
                <w:szCs w:val="27"/>
              </w:rPr>
              <w:t xml:space="preserve"> </w:t>
            </w:r>
            <w:r w:rsidR="0036132D" w:rsidRPr="004D0867">
              <w:rPr>
                <w:rFonts w:ascii="Times New Roman" w:hAnsi="Times New Roman" w:cs="Times New Roman"/>
                <w:szCs w:val="27"/>
                <w:lang w:val="sr-Cyrl-RS"/>
              </w:rPr>
              <w:t>Светог Саве</w:t>
            </w:r>
          </w:p>
        </w:tc>
        <w:tc>
          <w:tcPr>
            <w:tcW w:w="2800" w:type="dxa"/>
          </w:tcPr>
          <w:p w:rsidR="003434CA" w:rsidRPr="004D0867" w:rsidRDefault="00A277A3" w:rsidP="00A277A3">
            <w:pPr>
              <w:tabs>
                <w:tab w:val="left" w:pos="720"/>
                <w:tab w:val="left" w:pos="2850"/>
              </w:tabs>
              <w:jc w:val="center"/>
              <w:rPr>
                <w:rFonts w:ascii="Times New Roman" w:hAnsi="Times New Roman" w:cs="Times New Roman"/>
                <w:szCs w:val="27"/>
              </w:rPr>
            </w:pPr>
            <w:r w:rsidRPr="004D0867">
              <w:rPr>
                <w:rFonts w:ascii="Times New Roman" w:hAnsi="Times New Roman" w:cs="Times New Roman"/>
                <w:szCs w:val="27"/>
              </w:rPr>
              <w:t>27.</w:t>
            </w:r>
            <w:r w:rsidR="008952E7" w:rsidRPr="004D0867">
              <w:rPr>
                <w:rFonts w:ascii="Times New Roman" w:hAnsi="Times New Roman" w:cs="Times New Roman"/>
                <w:szCs w:val="27"/>
                <w:lang w:val="sr-Cyrl-RS"/>
              </w:rPr>
              <w:t>0</w:t>
            </w:r>
            <w:r w:rsidRPr="004D0867">
              <w:rPr>
                <w:rFonts w:ascii="Times New Roman" w:hAnsi="Times New Roman" w:cs="Times New Roman"/>
                <w:szCs w:val="27"/>
              </w:rPr>
              <w:t>1.</w:t>
            </w:r>
            <w:r w:rsidR="004B2F85" w:rsidRPr="004D0867">
              <w:rPr>
                <w:rFonts w:ascii="Times New Roman" w:hAnsi="Times New Roman" w:cs="Times New Roman"/>
                <w:szCs w:val="27"/>
              </w:rPr>
              <w:t>202</w:t>
            </w:r>
            <w:r w:rsidR="008952E7" w:rsidRPr="004D0867">
              <w:rPr>
                <w:rFonts w:ascii="Times New Roman" w:hAnsi="Times New Roman" w:cs="Times New Roman"/>
                <w:szCs w:val="27"/>
                <w:lang w:val="sr-Cyrl-RS"/>
              </w:rPr>
              <w:t>7</w:t>
            </w:r>
            <w:r w:rsidR="003434CA" w:rsidRPr="004D0867">
              <w:rPr>
                <w:rFonts w:ascii="Times New Roman" w:hAnsi="Times New Roman" w:cs="Times New Roman"/>
                <w:szCs w:val="27"/>
              </w:rPr>
              <w:t>.</w:t>
            </w:r>
          </w:p>
        </w:tc>
      </w:tr>
      <w:tr w:rsidR="00BA0CCA" w:rsidRPr="004D0867" w:rsidTr="00097C63">
        <w:trPr>
          <w:jc w:val="center"/>
        </w:trPr>
        <w:tc>
          <w:tcPr>
            <w:tcW w:w="6487" w:type="dxa"/>
          </w:tcPr>
          <w:p w:rsidR="003434CA" w:rsidRPr="004D0867" w:rsidRDefault="003434CA" w:rsidP="00902E10">
            <w:pPr>
              <w:tabs>
                <w:tab w:val="left" w:pos="720"/>
                <w:tab w:val="left" w:pos="2850"/>
              </w:tabs>
              <w:jc w:val="both"/>
              <w:rPr>
                <w:rFonts w:ascii="Times New Roman" w:hAnsi="Times New Roman" w:cs="Times New Roman"/>
                <w:szCs w:val="27"/>
              </w:rPr>
            </w:pPr>
            <w:r w:rsidRPr="004D0867">
              <w:rPr>
                <w:rFonts w:ascii="Times New Roman" w:hAnsi="Times New Roman" w:cs="Times New Roman"/>
                <w:szCs w:val="27"/>
              </w:rPr>
              <w:t>8. март- припрема честитки</w:t>
            </w:r>
          </w:p>
        </w:tc>
        <w:tc>
          <w:tcPr>
            <w:tcW w:w="2800" w:type="dxa"/>
          </w:tcPr>
          <w:p w:rsidR="003434CA" w:rsidRPr="004D0867" w:rsidRDefault="003238A2" w:rsidP="00A277A3">
            <w:pPr>
              <w:tabs>
                <w:tab w:val="left" w:pos="720"/>
                <w:tab w:val="left" w:pos="2850"/>
              </w:tabs>
              <w:jc w:val="center"/>
              <w:rPr>
                <w:rFonts w:ascii="Times New Roman" w:hAnsi="Times New Roman" w:cs="Times New Roman"/>
                <w:szCs w:val="27"/>
              </w:rPr>
            </w:pPr>
            <w:r w:rsidRPr="004D0867">
              <w:rPr>
                <w:rFonts w:ascii="Times New Roman" w:hAnsi="Times New Roman" w:cs="Times New Roman"/>
                <w:szCs w:val="27"/>
              </w:rPr>
              <w:t>0</w:t>
            </w:r>
            <w:r w:rsidR="008952E7" w:rsidRPr="004D0867">
              <w:rPr>
                <w:rFonts w:ascii="Times New Roman" w:hAnsi="Times New Roman" w:cs="Times New Roman"/>
                <w:szCs w:val="27"/>
              </w:rPr>
              <w:t>4</w:t>
            </w:r>
            <w:r w:rsidR="00A277A3" w:rsidRPr="004D0867">
              <w:rPr>
                <w:rFonts w:ascii="Times New Roman" w:hAnsi="Times New Roman" w:cs="Times New Roman"/>
                <w:szCs w:val="27"/>
              </w:rPr>
              <w:t>.</w:t>
            </w:r>
            <w:r w:rsidR="008952E7" w:rsidRPr="004D0867">
              <w:rPr>
                <w:rFonts w:ascii="Times New Roman" w:hAnsi="Times New Roman" w:cs="Times New Roman"/>
                <w:szCs w:val="27"/>
                <w:lang w:val="sr-Cyrl-RS"/>
              </w:rPr>
              <w:t>0</w:t>
            </w:r>
            <w:r w:rsidR="00A277A3" w:rsidRPr="004D0867">
              <w:rPr>
                <w:rFonts w:ascii="Times New Roman" w:hAnsi="Times New Roman" w:cs="Times New Roman"/>
                <w:szCs w:val="27"/>
              </w:rPr>
              <w:t>3. – 7.</w:t>
            </w:r>
            <w:r w:rsidR="008952E7" w:rsidRPr="004D0867">
              <w:rPr>
                <w:rFonts w:ascii="Times New Roman" w:hAnsi="Times New Roman" w:cs="Times New Roman"/>
                <w:szCs w:val="27"/>
                <w:lang w:val="sr-Cyrl-RS"/>
              </w:rPr>
              <w:t>0</w:t>
            </w:r>
            <w:r w:rsidR="00A277A3" w:rsidRPr="004D0867">
              <w:rPr>
                <w:rFonts w:ascii="Times New Roman" w:hAnsi="Times New Roman" w:cs="Times New Roman"/>
                <w:szCs w:val="27"/>
              </w:rPr>
              <w:t>3.</w:t>
            </w:r>
            <w:r w:rsidR="00FD5527" w:rsidRPr="004D0867">
              <w:rPr>
                <w:rFonts w:ascii="Times New Roman" w:hAnsi="Times New Roman" w:cs="Times New Roman"/>
                <w:szCs w:val="27"/>
              </w:rPr>
              <w:t>202</w:t>
            </w:r>
            <w:r w:rsidR="008952E7" w:rsidRPr="004D0867">
              <w:rPr>
                <w:rFonts w:ascii="Times New Roman" w:hAnsi="Times New Roman" w:cs="Times New Roman"/>
                <w:szCs w:val="27"/>
                <w:lang w:val="sr-Cyrl-RS"/>
              </w:rPr>
              <w:t>7</w:t>
            </w:r>
            <w:r w:rsidR="003434CA" w:rsidRPr="004D0867">
              <w:rPr>
                <w:rFonts w:ascii="Times New Roman" w:hAnsi="Times New Roman" w:cs="Times New Roman"/>
                <w:szCs w:val="27"/>
              </w:rPr>
              <w:t>.</w:t>
            </w:r>
          </w:p>
        </w:tc>
      </w:tr>
      <w:tr w:rsidR="00E962BC" w:rsidRPr="004D0867" w:rsidTr="00097C63">
        <w:trPr>
          <w:jc w:val="center"/>
        </w:trPr>
        <w:tc>
          <w:tcPr>
            <w:tcW w:w="6487" w:type="dxa"/>
          </w:tcPr>
          <w:p w:rsidR="003434CA" w:rsidRPr="004D0867" w:rsidRDefault="003434CA" w:rsidP="00902E10">
            <w:pPr>
              <w:tabs>
                <w:tab w:val="left" w:pos="720"/>
                <w:tab w:val="left" w:pos="2850"/>
              </w:tabs>
              <w:jc w:val="both"/>
              <w:rPr>
                <w:rFonts w:ascii="Times New Roman" w:hAnsi="Times New Roman" w:cs="Times New Roman"/>
                <w:szCs w:val="27"/>
              </w:rPr>
            </w:pPr>
            <w:r w:rsidRPr="004D0867">
              <w:rPr>
                <w:rFonts w:ascii="Times New Roman" w:hAnsi="Times New Roman" w:cs="Times New Roman"/>
                <w:szCs w:val="27"/>
              </w:rPr>
              <w:t>Пролећни крос</w:t>
            </w:r>
          </w:p>
        </w:tc>
        <w:tc>
          <w:tcPr>
            <w:tcW w:w="2800" w:type="dxa"/>
          </w:tcPr>
          <w:p w:rsidR="003434CA" w:rsidRPr="004D0867" w:rsidRDefault="003434CA" w:rsidP="00A277A3">
            <w:pPr>
              <w:tabs>
                <w:tab w:val="left" w:pos="720"/>
                <w:tab w:val="left" w:pos="2850"/>
              </w:tabs>
              <w:jc w:val="center"/>
              <w:rPr>
                <w:rFonts w:ascii="Times New Roman" w:hAnsi="Times New Roman" w:cs="Times New Roman"/>
                <w:szCs w:val="27"/>
              </w:rPr>
            </w:pPr>
            <w:r w:rsidRPr="004D0867">
              <w:rPr>
                <w:rFonts w:ascii="Times New Roman" w:hAnsi="Times New Roman" w:cs="Times New Roman"/>
                <w:szCs w:val="27"/>
              </w:rPr>
              <w:t>Април</w:t>
            </w:r>
            <w:r w:rsidR="002246C1" w:rsidRPr="004D0867">
              <w:rPr>
                <w:rFonts w:ascii="Times New Roman" w:hAnsi="Times New Roman" w:cs="Times New Roman"/>
                <w:szCs w:val="27"/>
              </w:rPr>
              <w:t>/мај</w:t>
            </w:r>
            <w:r w:rsidR="000A7CAB" w:rsidRPr="004D0867">
              <w:rPr>
                <w:rFonts w:ascii="Times New Roman" w:hAnsi="Times New Roman" w:cs="Times New Roman"/>
                <w:szCs w:val="27"/>
              </w:rPr>
              <w:t xml:space="preserve"> 202</w:t>
            </w:r>
            <w:r w:rsidR="008952E7" w:rsidRPr="004D0867">
              <w:rPr>
                <w:rFonts w:ascii="Times New Roman" w:hAnsi="Times New Roman" w:cs="Times New Roman"/>
                <w:szCs w:val="27"/>
                <w:lang w:val="sr-Cyrl-RS"/>
              </w:rPr>
              <w:t>7.</w:t>
            </w:r>
          </w:p>
        </w:tc>
      </w:tr>
      <w:tr w:rsidR="00BA0CCA" w:rsidRPr="004D0867" w:rsidTr="00097C63">
        <w:trPr>
          <w:jc w:val="center"/>
        </w:trPr>
        <w:tc>
          <w:tcPr>
            <w:tcW w:w="6487" w:type="dxa"/>
          </w:tcPr>
          <w:p w:rsidR="003434CA" w:rsidRPr="004D0867" w:rsidRDefault="003434CA" w:rsidP="00902E10">
            <w:pPr>
              <w:tabs>
                <w:tab w:val="left" w:pos="720"/>
                <w:tab w:val="left" w:pos="2850"/>
              </w:tabs>
              <w:jc w:val="both"/>
              <w:rPr>
                <w:rFonts w:ascii="Times New Roman" w:hAnsi="Times New Roman" w:cs="Times New Roman"/>
                <w:szCs w:val="27"/>
              </w:rPr>
            </w:pPr>
            <w:r w:rsidRPr="004D0867">
              <w:rPr>
                <w:rFonts w:ascii="Times New Roman" w:hAnsi="Times New Roman" w:cs="Times New Roman"/>
                <w:szCs w:val="27"/>
              </w:rPr>
              <w:t>Ускршњи празници- припрема честитки</w:t>
            </w:r>
          </w:p>
        </w:tc>
        <w:tc>
          <w:tcPr>
            <w:tcW w:w="2800" w:type="dxa"/>
          </w:tcPr>
          <w:p w:rsidR="003434CA" w:rsidRPr="004D0867" w:rsidRDefault="008952E7" w:rsidP="00A277A3">
            <w:pPr>
              <w:tabs>
                <w:tab w:val="left" w:pos="720"/>
                <w:tab w:val="left" w:pos="2850"/>
              </w:tabs>
              <w:jc w:val="center"/>
              <w:rPr>
                <w:rFonts w:ascii="Times New Roman" w:hAnsi="Times New Roman" w:cs="Times New Roman"/>
                <w:szCs w:val="27"/>
              </w:rPr>
            </w:pPr>
            <w:r w:rsidRPr="004D0867">
              <w:rPr>
                <w:rFonts w:ascii="Times New Roman" w:hAnsi="Times New Roman" w:cs="Times New Roman"/>
                <w:szCs w:val="27"/>
                <w:lang w:val="sr-Cyrl-RS"/>
              </w:rPr>
              <w:t>26</w:t>
            </w:r>
            <w:r w:rsidR="00A277A3" w:rsidRPr="004D0867">
              <w:rPr>
                <w:rFonts w:ascii="Times New Roman" w:hAnsi="Times New Roman" w:cs="Times New Roman"/>
                <w:szCs w:val="27"/>
              </w:rPr>
              <w:t>.</w:t>
            </w:r>
            <w:r w:rsidRPr="004D0867">
              <w:rPr>
                <w:rFonts w:ascii="Times New Roman" w:hAnsi="Times New Roman" w:cs="Times New Roman"/>
                <w:szCs w:val="27"/>
                <w:lang w:val="sr-Cyrl-RS"/>
              </w:rPr>
              <w:t>0</w:t>
            </w:r>
            <w:r w:rsidR="00CB71D4" w:rsidRPr="004D0867">
              <w:rPr>
                <w:rFonts w:ascii="Times New Roman" w:hAnsi="Times New Roman" w:cs="Times New Roman"/>
                <w:szCs w:val="27"/>
              </w:rPr>
              <w:t xml:space="preserve">4. – </w:t>
            </w:r>
            <w:r w:rsidRPr="004D0867">
              <w:rPr>
                <w:rFonts w:ascii="Times New Roman" w:hAnsi="Times New Roman" w:cs="Times New Roman"/>
                <w:szCs w:val="27"/>
                <w:lang w:val="sr-Cyrl-RS"/>
              </w:rPr>
              <w:t>30</w:t>
            </w:r>
            <w:r w:rsidR="00A277A3" w:rsidRPr="004D0867">
              <w:rPr>
                <w:rFonts w:ascii="Times New Roman" w:hAnsi="Times New Roman" w:cs="Times New Roman"/>
                <w:szCs w:val="27"/>
              </w:rPr>
              <w:t>.</w:t>
            </w:r>
            <w:r w:rsidRPr="004D0867">
              <w:rPr>
                <w:rFonts w:ascii="Times New Roman" w:hAnsi="Times New Roman" w:cs="Times New Roman"/>
                <w:szCs w:val="27"/>
                <w:lang w:val="sr-Cyrl-RS"/>
              </w:rPr>
              <w:t>0</w:t>
            </w:r>
            <w:r w:rsidR="00A277A3" w:rsidRPr="004D0867">
              <w:rPr>
                <w:rFonts w:ascii="Times New Roman" w:hAnsi="Times New Roman" w:cs="Times New Roman"/>
                <w:szCs w:val="27"/>
              </w:rPr>
              <w:t>4.</w:t>
            </w:r>
            <w:r w:rsidRPr="004D0867">
              <w:rPr>
                <w:rFonts w:ascii="Times New Roman" w:hAnsi="Times New Roman" w:cs="Times New Roman"/>
                <w:szCs w:val="27"/>
              </w:rPr>
              <w:t>2027</w:t>
            </w:r>
            <w:r w:rsidR="00CB71D4" w:rsidRPr="004D0867">
              <w:rPr>
                <w:rFonts w:ascii="Times New Roman" w:hAnsi="Times New Roman" w:cs="Times New Roman"/>
                <w:szCs w:val="27"/>
              </w:rPr>
              <w:t>.</w:t>
            </w:r>
          </w:p>
        </w:tc>
      </w:tr>
      <w:tr w:rsidR="00E962BC" w:rsidRPr="004D0867" w:rsidTr="00097C63">
        <w:trPr>
          <w:jc w:val="center"/>
        </w:trPr>
        <w:tc>
          <w:tcPr>
            <w:tcW w:w="6487" w:type="dxa"/>
          </w:tcPr>
          <w:p w:rsidR="003434CA" w:rsidRPr="004D0867" w:rsidRDefault="003238A2" w:rsidP="00902E10">
            <w:pPr>
              <w:tabs>
                <w:tab w:val="left" w:pos="720"/>
                <w:tab w:val="left" w:pos="2850"/>
              </w:tabs>
              <w:jc w:val="both"/>
              <w:rPr>
                <w:rFonts w:ascii="Times New Roman" w:hAnsi="Times New Roman" w:cs="Times New Roman"/>
                <w:szCs w:val="27"/>
              </w:rPr>
            </w:pPr>
            <w:r w:rsidRPr="004D0867">
              <w:rPr>
                <w:rFonts w:ascii="Times New Roman" w:hAnsi="Times New Roman" w:cs="Times New Roman"/>
                <w:szCs w:val="27"/>
              </w:rPr>
              <w:t>Хуманитарни У</w:t>
            </w:r>
            <w:r w:rsidR="002246C1" w:rsidRPr="004D0867">
              <w:rPr>
                <w:rFonts w:ascii="Times New Roman" w:hAnsi="Times New Roman" w:cs="Times New Roman"/>
                <w:szCs w:val="27"/>
              </w:rPr>
              <w:t>скршњи базар</w:t>
            </w:r>
          </w:p>
        </w:tc>
        <w:tc>
          <w:tcPr>
            <w:tcW w:w="2800" w:type="dxa"/>
          </w:tcPr>
          <w:p w:rsidR="003434CA" w:rsidRPr="004D0867" w:rsidRDefault="00E962BC" w:rsidP="00A277A3">
            <w:pPr>
              <w:tabs>
                <w:tab w:val="left" w:pos="720"/>
                <w:tab w:val="left" w:pos="2850"/>
              </w:tabs>
              <w:jc w:val="center"/>
              <w:rPr>
                <w:rFonts w:ascii="Times New Roman" w:hAnsi="Times New Roman" w:cs="Times New Roman"/>
                <w:szCs w:val="27"/>
              </w:rPr>
            </w:pPr>
            <w:r w:rsidRPr="004D0867">
              <w:rPr>
                <w:rFonts w:ascii="Times New Roman" w:hAnsi="Times New Roman" w:cs="Times New Roman"/>
                <w:szCs w:val="27"/>
                <w:lang w:val="sr-Cyrl-RS"/>
              </w:rPr>
              <w:t>15</w:t>
            </w:r>
            <w:r w:rsidR="00A277A3" w:rsidRPr="004D0867">
              <w:rPr>
                <w:rFonts w:ascii="Times New Roman" w:hAnsi="Times New Roman" w:cs="Times New Roman"/>
                <w:szCs w:val="27"/>
              </w:rPr>
              <w:t>.</w:t>
            </w:r>
            <w:r w:rsidR="008952E7" w:rsidRPr="004D0867">
              <w:rPr>
                <w:rFonts w:ascii="Times New Roman" w:hAnsi="Times New Roman" w:cs="Times New Roman"/>
                <w:szCs w:val="27"/>
                <w:lang w:val="sr-Cyrl-RS"/>
              </w:rPr>
              <w:t>0</w:t>
            </w:r>
            <w:r w:rsidR="00A277A3" w:rsidRPr="004D0867">
              <w:rPr>
                <w:rFonts w:ascii="Times New Roman" w:hAnsi="Times New Roman" w:cs="Times New Roman"/>
                <w:szCs w:val="27"/>
              </w:rPr>
              <w:t>4.</w:t>
            </w:r>
            <w:r w:rsidR="00F35229" w:rsidRPr="004D0867">
              <w:rPr>
                <w:rFonts w:ascii="Times New Roman" w:hAnsi="Times New Roman" w:cs="Times New Roman"/>
                <w:szCs w:val="27"/>
              </w:rPr>
              <w:t>202</w:t>
            </w:r>
            <w:r w:rsidR="008952E7" w:rsidRPr="004D0867">
              <w:rPr>
                <w:rFonts w:ascii="Times New Roman" w:hAnsi="Times New Roman" w:cs="Times New Roman"/>
                <w:szCs w:val="27"/>
                <w:lang w:val="sr-Cyrl-RS"/>
              </w:rPr>
              <w:t>7</w:t>
            </w:r>
            <w:r w:rsidR="002246C1" w:rsidRPr="004D0867">
              <w:rPr>
                <w:rFonts w:ascii="Times New Roman" w:hAnsi="Times New Roman" w:cs="Times New Roman"/>
                <w:szCs w:val="27"/>
              </w:rPr>
              <w:t>.</w:t>
            </w:r>
          </w:p>
        </w:tc>
      </w:tr>
    </w:tbl>
    <w:p w:rsidR="003434CA" w:rsidRPr="004D0867" w:rsidRDefault="003434CA" w:rsidP="00902E10">
      <w:pPr>
        <w:tabs>
          <w:tab w:val="left" w:pos="720"/>
          <w:tab w:val="left" w:pos="2850"/>
        </w:tabs>
        <w:spacing w:after="0" w:line="240" w:lineRule="auto"/>
        <w:jc w:val="both"/>
        <w:rPr>
          <w:rFonts w:ascii="Times New Roman" w:hAnsi="Times New Roman" w:cs="Times New Roman"/>
          <w:szCs w:val="27"/>
        </w:rPr>
      </w:pPr>
    </w:p>
    <w:p w:rsidR="00CB71D4" w:rsidRPr="004D0867" w:rsidRDefault="00CB71D4" w:rsidP="00902E10">
      <w:pPr>
        <w:tabs>
          <w:tab w:val="left" w:pos="720"/>
          <w:tab w:val="left" w:pos="2850"/>
        </w:tabs>
        <w:spacing w:after="0" w:line="240" w:lineRule="auto"/>
        <w:jc w:val="both"/>
        <w:rPr>
          <w:rFonts w:ascii="Times New Roman" w:hAnsi="Times New Roman" w:cs="Times New Roman"/>
          <w:szCs w:val="27"/>
        </w:rPr>
      </w:pPr>
    </w:p>
    <w:p w:rsidR="009454D3" w:rsidRPr="004D0867" w:rsidRDefault="002C5974" w:rsidP="009454D3">
      <w:pPr>
        <w:tabs>
          <w:tab w:val="left" w:pos="720"/>
          <w:tab w:val="left" w:pos="2850"/>
        </w:tabs>
        <w:spacing w:after="0" w:line="240" w:lineRule="auto"/>
        <w:jc w:val="both"/>
        <w:rPr>
          <w:rFonts w:ascii="Times New Roman" w:hAnsi="Times New Roman" w:cs="Times New Roman"/>
          <w:sz w:val="24"/>
          <w:szCs w:val="27"/>
        </w:rPr>
      </w:pPr>
      <w:r w:rsidRPr="004D0867">
        <w:rPr>
          <w:rFonts w:ascii="Times New Roman" w:hAnsi="Times New Roman" w:cs="Times New Roman"/>
          <w:sz w:val="24"/>
          <w:szCs w:val="27"/>
          <w:lang w:val="sr-Cyrl-RS"/>
        </w:rPr>
        <w:t xml:space="preserve">            </w:t>
      </w:r>
      <w:r w:rsidR="00CB71D4" w:rsidRPr="004D0867">
        <w:rPr>
          <w:rFonts w:ascii="Times New Roman" w:hAnsi="Times New Roman" w:cs="Times New Roman"/>
          <w:sz w:val="24"/>
          <w:szCs w:val="27"/>
        </w:rPr>
        <w:t xml:space="preserve">Хуманитарне активности школе планиране су </w:t>
      </w:r>
      <w:r w:rsidR="00072C2F" w:rsidRPr="004D0867">
        <w:rPr>
          <w:rFonts w:ascii="Times New Roman" w:hAnsi="Times New Roman" w:cs="Times New Roman"/>
          <w:sz w:val="24"/>
          <w:szCs w:val="27"/>
        </w:rPr>
        <w:t>договором одељењских</w:t>
      </w:r>
      <w:r w:rsidR="002246C1" w:rsidRPr="004D0867">
        <w:rPr>
          <w:rFonts w:ascii="Times New Roman" w:hAnsi="Times New Roman" w:cs="Times New Roman"/>
          <w:sz w:val="24"/>
          <w:szCs w:val="27"/>
        </w:rPr>
        <w:t xml:space="preserve"> старешина, родитеља ученика</w:t>
      </w:r>
      <w:r w:rsidR="00CB71D4" w:rsidRPr="004D0867">
        <w:rPr>
          <w:rFonts w:ascii="Times New Roman" w:hAnsi="Times New Roman" w:cs="Times New Roman"/>
          <w:sz w:val="24"/>
          <w:szCs w:val="27"/>
        </w:rPr>
        <w:t xml:space="preserve"> и оствариваће се током године. </w:t>
      </w:r>
      <w:bookmarkStart w:id="114" w:name="_Toc524677717"/>
      <w:bookmarkStart w:id="115" w:name="_Toc524680388"/>
    </w:p>
    <w:p w:rsidR="00E962BC" w:rsidRPr="004D0867" w:rsidRDefault="00E962BC" w:rsidP="00E962BC">
      <w:pPr>
        <w:rPr>
          <w:lang w:val="sr-Cyrl-RS"/>
        </w:rPr>
      </w:pPr>
    </w:p>
    <w:p w:rsidR="002C39E6" w:rsidRPr="004D0867" w:rsidRDefault="00583AED" w:rsidP="00902E10">
      <w:pPr>
        <w:pStyle w:val="Heading2"/>
        <w:spacing w:line="240" w:lineRule="auto"/>
        <w:jc w:val="center"/>
        <w:rPr>
          <w:rFonts w:cs="Times New Roman"/>
          <w:color w:val="auto"/>
        </w:rPr>
      </w:pPr>
      <w:bookmarkStart w:id="116" w:name="_Toc208942369"/>
      <w:bookmarkStart w:id="117" w:name="_Toc240362325"/>
      <w:r w:rsidRPr="004D0867">
        <w:rPr>
          <w:rFonts w:cs="Times New Roman"/>
          <w:color w:val="auto"/>
        </w:rPr>
        <w:t>Наставни план</w:t>
      </w:r>
      <w:r w:rsidR="00642B0F" w:rsidRPr="004D0867">
        <w:rPr>
          <w:rFonts w:cs="Times New Roman"/>
          <w:color w:val="auto"/>
        </w:rPr>
        <w:t>, индивидуални планови наставника</w:t>
      </w:r>
      <w:bookmarkEnd w:id="114"/>
      <w:bookmarkEnd w:id="115"/>
      <w:bookmarkEnd w:id="116"/>
      <w:bookmarkEnd w:id="117"/>
    </w:p>
    <w:p w:rsidR="002C39E6" w:rsidRPr="004D0867" w:rsidRDefault="002C39E6" w:rsidP="00902E10">
      <w:pPr>
        <w:tabs>
          <w:tab w:val="left" w:pos="2850"/>
        </w:tabs>
        <w:spacing w:line="240" w:lineRule="auto"/>
        <w:jc w:val="center"/>
        <w:rPr>
          <w:rFonts w:ascii="Times New Roman" w:hAnsi="Times New Roman" w:cs="Times New Roman"/>
          <w:sz w:val="24"/>
          <w:szCs w:val="24"/>
          <w:lang w:val="sr-Cyrl-CS"/>
        </w:rPr>
      </w:pPr>
    </w:p>
    <w:p w:rsidR="001C375F" w:rsidRPr="004D0867" w:rsidRDefault="002C5974" w:rsidP="002C5974">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583AED" w:rsidRPr="004D0867">
        <w:rPr>
          <w:rFonts w:ascii="Times New Roman" w:hAnsi="Times New Roman"/>
          <w:sz w:val="24"/>
          <w:szCs w:val="24"/>
          <w:lang w:val="ru-RU"/>
        </w:rPr>
        <w:t xml:space="preserve">Табела са наставним планом од првог до осмог разреда се налази у Школском програму. </w:t>
      </w:r>
      <w:r w:rsidR="001C375F" w:rsidRPr="004D0867">
        <w:rPr>
          <w:rFonts w:ascii="Times New Roman" w:hAnsi="Times New Roman"/>
          <w:sz w:val="24"/>
          <w:szCs w:val="24"/>
          <w:lang w:val="ru-RU"/>
        </w:rPr>
        <w:t>Планови и програми су саставни део школског програма.</w:t>
      </w:r>
    </w:p>
    <w:p w:rsidR="00465E08" w:rsidRPr="004D0867" w:rsidRDefault="002C5974" w:rsidP="002C5974">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1C375F" w:rsidRPr="004D0867">
        <w:rPr>
          <w:rFonts w:ascii="Times New Roman" w:hAnsi="Times New Roman"/>
          <w:sz w:val="24"/>
          <w:szCs w:val="24"/>
          <w:lang w:val="ru-RU"/>
        </w:rPr>
        <w:t xml:space="preserve">Годишње планирање рада се одређује Правилником о наставном плану и програму за основну школу и  на основу задужења у оквиру 40-то часовне радне </w:t>
      </w:r>
      <w:r w:rsidR="00D43C5F" w:rsidRPr="004D0867">
        <w:rPr>
          <w:rFonts w:ascii="Times New Roman" w:hAnsi="Times New Roman"/>
          <w:sz w:val="24"/>
          <w:szCs w:val="24"/>
          <w:lang w:val="ru-RU"/>
        </w:rPr>
        <w:t>н</w:t>
      </w:r>
      <w:r w:rsidR="001C375F" w:rsidRPr="004D0867">
        <w:rPr>
          <w:rFonts w:ascii="Times New Roman" w:hAnsi="Times New Roman"/>
          <w:sz w:val="24"/>
          <w:szCs w:val="24"/>
          <w:lang w:val="ru-RU"/>
        </w:rPr>
        <w:t>едеље з</w:t>
      </w:r>
      <w:r w:rsidR="00072C2F" w:rsidRPr="004D0867">
        <w:rPr>
          <w:rFonts w:ascii="Times New Roman" w:hAnsi="Times New Roman"/>
          <w:sz w:val="24"/>
          <w:szCs w:val="24"/>
          <w:lang w:val="ru-RU"/>
        </w:rPr>
        <w:t xml:space="preserve">а ову </w:t>
      </w:r>
      <w:r w:rsidR="00072C2F" w:rsidRPr="004D0867">
        <w:rPr>
          <w:rFonts w:ascii="Times New Roman" w:hAnsi="Times New Roman"/>
          <w:sz w:val="24"/>
          <w:szCs w:val="24"/>
          <w:lang w:val="ru-RU"/>
        </w:rPr>
        <w:lastRenderedPageBreak/>
        <w:t>школску годину која</w:t>
      </w:r>
      <w:r w:rsidR="001C375F" w:rsidRPr="004D0867">
        <w:rPr>
          <w:rFonts w:ascii="Times New Roman" w:hAnsi="Times New Roman"/>
          <w:sz w:val="24"/>
          <w:szCs w:val="24"/>
          <w:lang w:val="ru-RU"/>
        </w:rPr>
        <w:t xml:space="preserve"> је саставни део годишњег плана рада. </w:t>
      </w:r>
      <w:r w:rsidR="00465E08" w:rsidRPr="004D0867">
        <w:rPr>
          <w:rFonts w:ascii="Times New Roman" w:hAnsi="Times New Roman"/>
          <w:sz w:val="24"/>
          <w:szCs w:val="24"/>
          <w:lang w:val="ru-RU"/>
        </w:rPr>
        <w:t>Циљеви и задаци</w:t>
      </w:r>
      <w:r w:rsidR="00DE675C" w:rsidRPr="004D0867">
        <w:rPr>
          <w:rFonts w:ascii="Times New Roman" w:hAnsi="Times New Roman"/>
          <w:sz w:val="24"/>
          <w:szCs w:val="24"/>
          <w:lang w:val="ru-RU"/>
        </w:rPr>
        <w:t>/исходи</w:t>
      </w:r>
      <w:r w:rsidR="00465E08" w:rsidRPr="004D0867">
        <w:rPr>
          <w:rFonts w:ascii="Times New Roman" w:hAnsi="Times New Roman"/>
          <w:sz w:val="24"/>
          <w:szCs w:val="24"/>
          <w:lang w:val="ru-RU"/>
        </w:rPr>
        <w:t xml:space="preserve"> за сваки предмет, у оквиру сваког разреда се налазе у Школском програму.</w:t>
      </w:r>
    </w:p>
    <w:p w:rsidR="001C375F" w:rsidRPr="004D0867" w:rsidRDefault="001C375F" w:rsidP="002C5974">
      <w:pPr>
        <w:pStyle w:val="NoSpacing"/>
        <w:jc w:val="both"/>
        <w:rPr>
          <w:rFonts w:ascii="Times New Roman" w:hAnsi="Times New Roman"/>
          <w:sz w:val="24"/>
          <w:szCs w:val="24"/>
          <w:lang w:val="ru-RU"/>
        </w:rPr>
      </w:pPr>
      <w:r w:rsidRPr="004D0867">
        <w:rPr>
          <w:rFonts w:ascii="Times New Roman" w:hAnsi="Times New Roman"/>
          <w:sz w:val="24"/>
          <w:szCs w:val="24"/>
          <w:lang w:val="ru-RU"/>
        </w:rPr>
        <w:tab/>
      </w:r>
      <w:r w:rsidR="00465E08" w:rsidRPr="004D0867">
        <w:rPr>
          <w:rFonts w:ascii="Times New Roman" w:hAnsi="Times New Roman"/>
          <w:sz w:val="24"/>
          <w:szCs w:val="24"/>
          <w:lang w:val="ru-RU"/>
        </w:rPr>
        <w:t xml:space="preserve">Годишњи планови рада за сваки предмет се предају педагогу школе на почетку </w:t>
      </w:r>
      <w:r w:rsidR="008965A3" w:rsidRPr="004D0867">
        <w:rPr>
          <w:rFonts w:ascii="Times New Roman" w:hAnsi="Times New Roman"/>
          <w:sz w:val="24"/>
          <w:szCs w:val="24"/>
          <w:lang w:val="ru-RU"/>
        </w:rPr>
        <w:t xml:space="preserve">текуће </w:t>
      </w:r>
      <w:r w:rsidR="00465E08" w:rsidRPr="004D0867">
        <w:rPr>
          <w:rFonts w:ascii="Times New Roman" w:hAnsi="Times New Roman"/>
          <w:sz w:val="24"/>
          <w:szCs w:val="24"/>
          <w:lang w:val="ru-RU"/>
        </w:rPr>
        <w:t>школске године. Оперативни планови рада наставни</w:t>
      </w:r>
      <w:r w:rsidR="003F3331" w:rsidRPr="004D0867">
        <w:rPr>
          <w:rFonts w:ascii="Times New Roman" w:hAnsi="Times New Roman"/>
          <w:sz w:val="24"/>
          <w:szCs w:val="24"/>
          <w:lang w:val="ru-RU"/>
        </w:rPr>
        <w:t xml:space="preserve">ка за сваки предмет се предају ПП служби </w:t>
      </w:r>
      <w:r w:rsidR="00465E08" w:rsidRPr="004D0867">
        <w:rPr>
          <w:rFonts w:ascii="Times New Roman" w:hAnsi="Times New Roman"/>
          <w:sz w:val="24"/>
          <w:szCs w:val="24"/>
          <w:lang w:val="ru-RU"/>
        </w:rPr>
        <w:t xml:space="preserve">школе, или на почетку године, или периодично, до </w:t>
      </w:r>
      <w:r w:rsidR="002D5DBF" w:rsidRPr="004D0867">
        <w:rPr>
          <w:rFonts w:ascii="Times New Roman" w:hAnsi="Times New Roman"/>
          <w:sz w:val="24"/>
          <w:szCs w:val="24"/>
          <w:lang w:val="ru-RU"/>
        </w:rPr>
        <w:t>првог</w:t>
      </w:r>
      <w:r w:rsidR="00465E08" w:rsidRPr="004D0867">
        <w:rPr>
          <w:rFonts w:ascii="Times New Roman" w:hAnsi="Times New Roman"/>
          <w:sz w:val="24"/>
          <w:szCs w:val="24"/>
          <w:lang w:val="ru-RU"/>
        </w:rPr>
        <w:t xml:space="preserve"> у месецу</w:t>
      </w:r>
      <w:r w:rsidR="003F3331" w:rsidRPr="004D0867">
        <w:rPr>
          <w:rFonts w:ascii="Times New Roman" w:hAnsi="Times New Roman"/>
          <w:sz w:val="24"/>
          <w:szCs w:val="24"/>
          <w:lang w:val="ru-RU"/>
        </w:rPr>
        <w:t xml:space="preserve"> у електронском облику</w:t>
      </w:r>
      <w:r w:rsidR="00465E08" w:rsidRPr="004D0867">
        <w:rPr>
          <w:rFonts w:ascii="Times New Roman" w:hAnsi="Times New Roman"/>
          <w:sz w:val="24"/>
          <w:szCs w:val="24"/>
          <w:lang w:val="ru-RU"/>
        </w:rPr>
        <w:t xml:space="preserve">. </w:t>
      </w:r>
      <w:r w:rsidR="00D707D9" w:rsidRPr="004D0867">
        <w:rPr>
          <w:rFonts w:ascii="Times New Roman" w:hAnsi="Times New Roman"/>
          <w:sz w:val="24"/>
          <w:szCs w:val="24"/>
          <w:lang w:val="ru-RU"/>
        </w:rPr>
        <w:t>Планови</w:t>
      </w:r>
      <w:r w:rsidR="00465E08" w:rsidRPr="004D0867">
        <w:rPr>
          <w:rFonts w:ascii="Times New Roman" w:hAnsi="Times New Roman"/>
          <w:sz w:val="24"/>
          <w:szCs w:val="24"/>
          <w:lang w:val="ru-RU"/>
        </w:rPr>
        <w:t xml:space="preserve"> рада наставника се могу </w:t>
      </w:r>
      <w:r w:rsidR="002C5974" w:rsidRPr="004D0867">
        <w:rPr>
          <w:rFonts w:ascii="Times New Roman" w:hAnsi="Times New Roman"/>
          <w:sz w:val="24"/>
          <w:szCs w:val="24"/>
          <w:lang w:val="sr-Cyrl-RS"/>
        </w:rPr>
        <w:t>уносити</w:t>
      </w:r>
      <w:r w:rsidR="002C5974" w:rsidRPr="004D0867">
        <w:rPr>
          <w:rFonts w:ascii="Times New Roman" w:hAnsi="Times New Roman"/>
          <w:sz w:val="24"/>
          <w:szCs w:val="24"/>
          <w:lang w:val="ru-RU"/>
        </w:rPr>
        <w:t xml:space="preserve"> </w:t>
      </w:r>
      <w:r w:rsidR="003F3331" w:rsidRPr="004D0867">
        <w:rPr>
          <w:rFonts w:ascii="Times New Roman" w:hAnsi="Times New Roman"/>
          <w:sz w:val="24"/>
          <w:szCs w:val="24"/>
          <w:lang w:val="ru-RU"/>
        </w:rPr>
        <w:t>у есДневник</w:t>
      </w:r>
      <w:r w:rsidR="00465E08" w:rsidRPr="004D0867">
        <w:rPr>
          <w:rFonts w:ascii="Times New Roman" w:hAnsi="Times New Roman"/>
          <w:sz w:val="24"/>
          <w:szCs w:val="24"/>
          <w:lang w:val="ru-RU"/>
        </w:rPr>
        <w:t>.</w:t>
      </w:r>
      <w:r w:rsidRPr="004D0867">
        <w:rPr>
          <w:rFonts w:ascii="Times New Roman" w:hAnsi="Times New Roman"/>
          <w:sz w:val="24"/>
          <w:szCs w:val="24"/>
          <w:lang w:val="ru-RU"/>
        </w:rPr>
        <w:t xml:space="preserve"> Оперативни планови рада наставника </w:t>
      </w:r>
      <w:r w:rsidR="00D27F7A" w:rsidRPr="004D0867">
        <w:rPr>
          <w:rFonts w:ascii="Times New Roman" w:hAnsi="Times New Roman"/>
          <w:sz w:val="24"/>
          <w:szCs w:val="24"/>
          <w:lang w:val="ru-RU"/>
        </w:rPr>
        <w:t xml:space="preserve">могу да </w:t>
      </w:r>
      <w:r w:rsidRPr="004D0867">
        <w:rPr>
          <w:rFonts w:ascii="Times New Roman" w:hAnsi="Times New Roman"/>
          <w:sz w:val="24"/>
          <w:szCs w:val="24"/>
          <w:lang w:val="ru-RU"/>
        </w:rPr>
        <w:t>садрже: редни број наставне теме, редни број наставне јединице, редни број часа, наставну јединицу, тип часа, облик рада, наставне методе, наставна средства</w:t>
      </w:r>
      <w:r w:rsidR="002D5DBF" w:rsidRPr="004D0867">
        <w:rPr>
          <w:rFonts w:ascii="Times New Roman" w:hAnsi="Times New Roman"/>
          <w:sz w:val="24"/>
          <w:szCs w:val="24"/>
          <w:lang w:val="ru-RU"/>
        </w:rPr>
        <w:t>, евалуацију</w:t>
      </w:r>
      <w:r w:rsidRPr="004D0867">
        <w:rPr>
          <w:rFonts w:ascii="Times New Roman" w:hAnsi="Times New Roman"/>
          <w:sz w:val="24"/>
          <w:szCs w:val="24"/>
          <w:lang w:val="ru-RU"/>
        </w:rPr>
        <w:t>.</w:t>
      </w:r>
      <w:r w:rsidR="003F3331" w:rsidRPr="004D0867">
        <w:rPr>
          <w:rFonts w:ascii="Times New Roman" w:hAnsi="Times New Roman"/>
          <w:sz w:val="24"/>
          <w:szCs w:val="24"/>
          <w:lang w:val="ru-RU"/>
        </w:rPr>
        <w:t xml:space="preserve"> Постоји образац за оперативне планове који се користи на нивоу школе.</w:t>
      </w:r>
    </w:p>
    <w:p w:rsidR="00465E08" w:rsidRPr="004D0867" w:rsidRDefault="001C375F" w:rsidP="002C5974">
      <w:pPr>
        <w:pStyle w:val="NoSpacing"/>
        <w:jc w:val="both"/>
        <w:rPr>
          <w:rFonts w:ascii="Times New Roman" w:hAnsi="Times New Roman"/>
          <w:sz w:val="24"/>
          <w:szCs w:val="24"/>
          <w:lang w:val="ru-RU"/>
        </w:rPr>
      </w:pPr>
      <w:r w:rsidRPr="004D0867">
        <w:rPr>
          <w:rFonts w:ascii="Times New Roman" w:hAnsi="Times New Roman"/>
          <w:sz w:val="24"/>
          <w:szCs w:val="24"/>
          <w:lang w:val="ru-RU"/>
        </w:rPr>
        <w:t>Наставници за непосредан рад пишу припреме за сваки час и</w:t>
      </w:r>
      <w:r w:rsidR="00151B4D" w:rsidRPr="004D0867">
        <w:rPr>
          <w:rFonts w:ascii="Times New Roman" w:hAnsi="Times New Roman"/>
          <w:sz w:val="24"/>
          <w:szCs w:val="24"/>
          <w:lang w:val="ru-RU"/>
        </w:rPr>
        <w:t xml:space="preserve"> имају их у електронској форми. </w:t>
      </w:r>
      <w:r w:rsidRPr="004D0867">
        <w:rPr>
          <w:rFonts w:ascii="Times New Roman" w:hAnsi="Times New Roman"/>
          <w:sz w:val="24"/>
          <w:szCs w:val="24"/>
          <w:lang w:val="ru-RU"/>
        </w:rPr>
        <w:t xml:space="preserve">Припреме </w:t>
      </w:r>
      <w:r w:rsidR="00D27F7A" w:rsidRPr="004D0867">
        <w:rPr>
          <w:rFonts w:ascii="Times New Roman" w:hAnsi="Times New Roman"/>
          <w:sz w:val="24"/>
          <w:szCs w:val="24"/>
          <w:lang w:val="ru-RU"/>
        </w:rPr>
        <w:t xml:space="preserve">могу да </w:t>
      </w:r>
      <w:r w:rsidRPr="004D0867">
        <w:rPr>
          <w:rFonts w:ascii="Times New Roman" w:hAnsi="Times New Roman"/>
          <w:sz w:val="24"/>
          <w:szCs w:val="24"/>
          <w:lang w:val="ru-RU"/>
        </w:rPr>
        <w:t>садрже: назив наставне теме, наставне јединице, тип часа, облик рада, наставне методе, наставна средства, потребан материјал, циљеве часа, задатке часа, ток часа – уводни део, ц</w:t>
      </w:r>
      <w:r w:rsidR="003957E2" w:rsidRPr="004D0867">
        <w:rPr>
          <w:rFonts w:ascii="Times New Roman" w:hAnsi="Times New Roman"/>
          <w:sz w:val="24"/>
          <w:szCs w:val="24"/>
          <w:lang w:val="ru-RU"/>
        </w:rPr>
        <w:t>ентрални део и завршни део часа.</w:t>
      </w:r>
    </w:p>
    <w:p w:rsidR="007257E6" w:rsidRPr="004D0867" w:rsidRDefault="002C5974" w:rsidP="002C5974">
      <w:pPr>
        <w:pStyle w:val="NoSpacing"/>
        <w:jc w:val="both"/>
        <w:rPr>
          <w:rFonts w:ascii="Times New Roman" w:hAnsi="Times New Roman"/>
          <w:sz w:val="24"/>
          <w:szCs w:val="24"/>
          <w:lang w:val="sr-Cyrl-RS"/>
        </w:rPr>
      </w:pPr>
      <w:r w:rsidRPr="004D0867">
        <w:rPr>
          <w:rFonts w:ascii="Times New Roman" w:hAnsi="Times New Roman"/>
          <w:sz w:val="24"/>
          <w:szCs w:val="24"/>
          <w:lang w:val="sr-Cyrl-RS"/>
        </w:rPr>
        <w:t xml:space="preserve">           </w:t>
      </w:r>
      <w:r w:rsidR="007257E6" w:rsidRPr="004D0867">
        <w:rPr>
          <w:rFonts w:ascii="Times New Roman" w:hAnsi="Times New Roman"/>
          <w:sz w:val="24"/>
          <w:szCs w:val="24"/>
          <w:lang w:val="ru-RU"/>
        </w:rPr>
        <w:t>Критеријуми оцењивања су саставни део Годишњег плана</w:t>
      </w:r>
      <w:r w:rsidR="009454D3" w:rsidRPr="004D0867">
        <w:rPr>
          <w:rFonts w:ascii="Times New Roman" w:hAnsi="Times New Roman"/>
          <w:sz w:val="24"/>
          <w:szCs w:val="24"/>
          <w:lang w:val="ru-RU"/>
        </w:rPr>
        <w:t xml:space="preserve"> рада школе и чине прилог истог.</w:t>
      </w:r>
    </w:p>
    <w:p w:rsidR="007257E6" w:rsidRPr="004D0867" w:rsidRDefault="007257E6" w:rsidP="002C5974">
      <w:pPr>
        <w:spacing w:line="240" w:lineRule="auto"/>
        <w:rPr>
          <w:rFonts w:ascii="Times New Roman" w:hAnsi="Times New Roman" w:cs="Times New Roman"/>
          <w:sz w:val="24"/>
          <w:szCs w:val="24"/>
          <w:lang w:val="sr-Cyrl-CS"/>
        </w:rPr>
        <w:sectPr w:rsidR="007257E6" w:rsidRPr="004D0867" w:rsidSect="00AE3BE6">
          <w:pgSz w:w="11906" w:h="16838"/>
          <w:pgMar w:top="1170" w:right="1274" w:bottom="1418" w:left="1134" w:header="709" w:footer="709" w:gutter="0"/>
          <w:cols w:space="708"/>
          <w:docGrid w:linePitch="360"/>
        </w:sectPr>
      </w:pPr>
    </w:p>
    <w:p w:rsidR="002B4472" w:rsidRPr="004D0867" w:rsidRDefault="003957E2" w:rsidP="00902E10">
      <w:pPr>
        <w:pStyle w:val="Heading2"/>
        <w:spacing w:line="240" w:lineRule="auto"/>
        <w:jc w:val="center"/>
        <w:rPr>
          <w:rFonts w:cs="Times New Roman"/>
          <w:color w:val="auto"/>
          <w:sz w:val="28"/>
          <w:szCs w:val="28"/>
          <w:lang w:val="sr-Cyrl-RS"/>
        </w:rPr>
      </w:pPr>
      <w:bookmarkStart w:id="118" w:name="_Toc208942370"/>
      <w:bookmarkStart w:id="119" w:name="_Toc240362326"/>
      <w:bookmarkStart w:id="120" w:name="_Toc524680390"/>
      <w:bookmarkStart w:id="121" w:name="_Toc398019237"/>
      <w:r w:rsidRPr="004D0867">
        <w:rPr>
          <w:rFonts w:cs="Times New Roman"/>
          <w:color w:val="auto"/>
          <w:sz w:val="28"/>
          <w:szCs w:val="28"/>
        </w:rPr>
        <w:lastRenderedPageBreak/>
        <w:t>Преглед недељног задужења наставника и стручних сарадника</w:t>
      </w:r>
      <w:bookmarkEnd w:id="118"/>
      <w:bookmarkEnd w:id="119"/>
    </w:p>
    <w:p w:rsidR="004D7F83" w:rsidRPr="004D0867" w:rsidRDefault="004D7F83" w:rsidP="004D7F83">
      <w:pPr>
        <w:rPr>
          <w:lang w:val="sr-Cyrl-RS"/>
        </w:rPr>
      </w:pPr>
    </w:p>
    <w:p w:rsidR="002B4472" w:rsidRPr="004D0867" w:rsidRDefault="003957E2" w:rsidP="00902E10">
      <w:pPr>
        <w:spacing w:line="240" w:lineRule="auto"/>
        <w:ind w:firstLine="708"/>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 основу задужења датих у овом Годишњем плану и Школском програму за I</w:t>
      </w:r>
      <w:r w:rsidRPr="004D0867">
        <w:rPr>
          <w:rFonts w:ascii="Times New Roman" w:hAnsi="Times New Roman" w:cs="Times New Roman"/>
          <w:sz w:val="24"/>
          <w:szCs w:val="24"/>
        </w:rPr>
        <w:t>, II, III, IV, V</w:t>
      </w:r>
      <w:r w:rsidRPr="004D0867">
        <w:rPr>
          <w:rFonts w:ascii="Times New Roman" w:hAnsi="Times New Roman" w:cs="Times New Roman"/>
          <w:sz w:val="24"/>
          <w:szCs w:val="24"/>
          <w:lang w:val="sr-Cyrl-CS"/>
        </w:rPr>
        <w:t>,</w:t>
      </w:r>
      <w:r w:rsidRPr="004D0867">
        <w:rPr>
          <w:rFonts w:ascii="Times New Roman" w:hAnsi="Times New Roman" w:cs="Times New Roman"/>
          <w:sz w:val="24"/>
          <w:szCs w:val="24"/>
        </w:rPr>
        <w:t xml:space="preserve"> VI</w:t>
      </w:r>
      <w:r w:rsidRPr="004D0867">
        <w:rPr>
          <w:rFonts w:ascii="Times New Roman" w:hAnsi="Times New Roman" w:cs="Times New Roman"/>
          <w:sz w:val="24"/>
          <w:szCs w:val="24"/>
          <w:lang w:val="sr-Cyrl-CS"/>
        </w:rPr>
        <w:t>, VII и VII</w:t>
      </w:r>
      <w:r w:rsidRPr="004D0867">
        <w:rPr>
          <w:rFonts w:ascii="Times New Roman" w:hAnsi="Times New Roman" w:cs="Times New Roman"/>
          <w:sz w:val="24"/>
          <w:szCs w:val="24"/>
        </w:rPr>
        <w:t>I</w:t>
      </w:r>
      <w:r w:rsidRPr="004D0867">
        <w:rPr>
          <w:rFonts w:ascii="Times New Roman" w:hAnsi="Times New Roman" w:cs="Times New Roman"/>
          <w:sz w:val="24"/>
          <w:szCs w:val="24"/>
          <w:lang w:val="sr-Cyrl-CS"/>
        </w:rPr>
        <w:t xml:space="preserve"> разред сачињена је структура 40-часовне радне недеље која садржи сва задужења наставника и стручних сарадника. Структура 40-часовне радне недеље представља основ за сачињавање решења за запослене раднике и саставни је део Годишњег плана рада школе.</w:t>
      </w:r>
    </w:p>
    <w:p w:rsidR="000E583B" w:rsidRPr="004D0867" w:rsidRDefault="000E583B" w:rsidP="00902E10">
      <w:pPr>
        <w:pStyle w:val="Heading3"/>
        <w:spacing w:line="240" w:lineRule="auto"/>
        <w:jc w:val="center"/>
        <w:rPr>
          <w:rFonts w:ascii="Times New Roman" w:hAnsi="Times New Roman" w:cs="Times New Roman"/>
          <w:color w:val="auto"/>
          <w:sz w:val="24"/>
          <w:szCs w:val="24"/>
        </w:rPr>
      </w:pPr>
      <w:bookmarkStart w:id="122" w:name="_Toc240362327"/>
      <w:bookmarkStart w:id="123" w:name="_Toc208942371"/>
      <w:r w:rsidRPr="004D0867">
        <w:rPr>
          <w:rFonts w:ascii="Times New Roman" w:hAnsi="Times New Roman" w:cs="Times New Roman"/>
          <w:color w:val="auto"/>
          <w:sz w:val="24"/>
          <w:szCs w:val="24"/>
        </w:rPr>
        <w:t>П</w:t>
      </w:r>
      <w:r w:rsidR="007D3BE8" w:rsidRPr="004D0867">
        <w:rPr>
          <w:rFonts w:ascii="Times New Roman" w:hAnsi="Times New Roman" w:cs="Times New Roman"/>
          <w:color w:val="auto"/>
          <w:sz w:val="24"/>
          <w:szCs w:val="24"/>
        </w:rPr>
        <w:t>реглед послова и радних задатака наставног</w:t>
      </w:r>
      <w:r w:rsidR="00330EA8" w:rsidRPr="004D0867">
        <w:rPr>
          <w:rFonts w:ascii="Times New Roman" w:hAnsi="Times New Roman" w:cs="Times New Roman"/>
          <w:color w:val="auto"/>
          <w:sz w:val="24"/>
          <w:szCs w:val="24"/>
        </w:rPr>
        <w:t xml:space="preserve"> </w:t>
      </w:r>
      <w:r w:rsidR="007D3BE8" w:rsidRPr="004D0867">
        <w:rPr>
          <w:rFonts w:ascii="Times New Roman" w:hAnsi="Times New Roman" w:cs="Times New Roman"/>
          <w:color w:val="auto"/>
          <w:sz w:val="24"/>
          <w:szCs w:val="24"/>
        </w:rPr>
        <w:t>особља у 40 час</w:t>
      </w:r>
      <w:r w:rsidR="00DF7832" w:rsidRPr="004D0867">
        <w:rPr>
          <w:rFonts w:ascii="Times New Roman" w:hAnsi="Times New Roman" w:cs="Times New Roman"/>
          <w:color w:val="auto"/>
          <w:sz w:val="24"/>
          <w:szCs w:val="24"/>
        </w:rPr>
        <w:t>овној радној недељи</w:t>
      </w:r>
      <w:bookmarkEnd w:id="122"/>
      <w:r w:rsidR="00DF7832" w:rsidRPr="004D0867">
        <w:rPr>
          <w:rFonts w:ascii="Times New Roman" w:hAnsi="Times New Roman" w:cs="Times New Roman"/>
          <w:color w:val="auto"/>
          <w:sz w:val="24"/>
          <w:szCs w:val="24"/>
        </w:rPr>
        <w:t xml:space="preserve"> </w:t>
      </w:r>
      <w:bookmarkEnd w:id="120"/>
      <w:bookmarkEnd w:id="123"/>
    </w:p>
    <w:tbl>
      <w:tblPr>
        <w:tblW w:w="16161"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54"/>
        <w:gridCol w:w="456"/>
        <w:gridCol w:w="435"/>
        <w:gridCol w:w="435"/>
        <w:gridCol w:w="636"/>
        <w:gridCol w:w="636"/>
        <w:gridCol w:w="435"/>
        <w:gridCol w:w="636"/>
        <w:gridCol w:w="725"/>
        <w:gridCol w:w="516"/>
        <w:gridCol w:w="456"/>
        <w:gridCol w:w="636"/>
        <w:gridCol w:w="516"/>
        <w:gridCol w:w="636"/>
        <w:gridCol w:w="708"/>
        <w:gridCol w:w="567"/>
        <w:gridCol w:w="567"/>
        <w:gridCol w:w="567"/>
        <w:gridCol w:w="522"/>
        <w:gridCol w:w="754"/>
        <w:gridCol w:w="708"/>
        <w:gridCol w:w="851"/>
        <w:gridCol w:w="709"/>
      </w:tblGrid>
      <w:tr w:rsidR="00C12ACD" w:rsidRPr="004D0867" w:rsidTr="0094466C">
        <w:trPr>
          <w:cantSplit/>
          <w:trHeight w:val="356"/>
        </w:trPr>
        <w:tc>
          <w:tcPr>
            <w:tcW w:w="3054" w:type="dxa"/>
            <w:textDirection w:val="btLr"/>
            <w:vAlign w:val="center"/>
          </w:tcPr>
          <w:p w:rsidR="00B47723" w:rsidRPr="004D0867" w:rsidRDefault="00B47723" w:rsidP="00902E10">
            <w:pPr>
              <w:spacing w:after="0" w:line="240" w:lineRule="auto"/>
              <w:ind w:left="113" w:right="113"/>
              <w:jc w:val="center"/>
              <w:rPr>
                <w:rFonts w:ascii="Times New Roman" w:hAnsi="Times New Roman" w:cs="Times New Roman"/>
                <w:b/>
                <w:sz w:val="18"/>
                <w:szCs w:val="18"/>
              </w:rPr>
            </w:pPr>
          </w:p>
        </w:tc>
        <w:tc>
          <w:tcPr>
            <w:tcW w:w="5366" w:type="dxa"/>
            <w:gridSpan w:val="10"/>
            <w:tcBorders>
              <w:right w:val="single" w:sz="4" w:space="0" w:color="auto"/>
            </w:tcBorders>
            <w:vAlign w:val="center"/>
          </w:tcPr>
          <w:p w:rsidR="00B47723" w:rsidRPr="004D0867" w:rsidRDefault="00B47723" w:rsidP="00902E10">
            <w:pPr>
              <w:spacing w:after="0" w:line="240" w:lineRule="auto"/>
              <w:jc w:val="center"/>
              <w:rPr>
                <w:rFonts w:ascii="Times New Roman" w:hAnsi="Times New Roman" w:cs="Times New Roman"/>
                <w:b/>
                <w:sz w:val="18"/>
                <w:szCs w:val="18"/>
              </w:rPr>
            </w:pPr>
            <w:r w:rsidRPr="004D0867">
              <w:rPr>
                <w:rFonts w:ascii="Times New Roman" w:hAnsi="Times New Roman" w:cs="Times New Roman"/>
                <w:b/>
                <w:sz w:val="18"/>
                <w:szCs w:val="18"/>
              </w:rPr>
              <w:t>Непосредан рад са ученицима</w:t>
            </w:r>
          </w:p>
        </w:tc>
        <w:tc>
          <w:tcPr>
            <w:tcW w:w="7741" w:type="dxa"/>
            <w:gridSpan w:val="12"/>
            <w:tcBorders>
              <w:left w:val="single" w:sz="4" w:space="0" w:color="auto"/>
            </w:tcBorders>
            <w:vAlign w:val="center"/>
          </w:tcPr>
          <w:p w:rsidR="00B47723" w:rsidRPr="004D0867" w:rsidRDefault="00B47723" w:rsidP="00902E10">
            <w:pPr>
              <w:spacing w:after="0" w:line="240" w:lineRule="auto"/>
              <w:jc w:val="center"/>
              <w:rPr>
                <w:rFonts w:ascii="Times New Roman" w:hAnsi="Times New Roman" w:cs="Times New Roman"/>
                <w:b/>
                <w:sz w:val="18"/>
                <w:szCs w:val="18"/>
              </w:rPr>
            </w:pPr>
            <w:r w:rsidRPr="004D0867">
              <w:rPr>
                <w:rFonts w:ascii="Times New Roman" w:hAnsi="Times New Roman" w:cs="Times New Roman"/>
                <w:b/>
                <w:sz w:val="18"/>
                <w:szCs w:val="18"/>
              </w:rPr>
              <w:t>Остали послови наставника</w:t>
            </w:r>
          </w:p>
        </w:tc>
      </w:tr>
      <w:tr w:rsidR="00C12ACD" w:rsidRPr="004D0867" w:rsidTr="0094466C">
        <w:trPr>
          <w:cantSplit/>
          <w:trHeight w:val="1904"/>
        </w:trPr>
        <w:tc>
          <w:tcPr>
            <w:tcW w:w="3054" w:type="dxa"/>
            <w:textDirection w:val="btLr"/>
            <w:vAlign w:val="center"/>
          </w:tcPr>
          <w:p w:rsidR="00B47723" w:rsidRPr="004D0867" w:rsidRDefault="00B47723"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Презиме и име наставника , предмет који предаје и разред</w:t>
            </w:r>
          </w:p>
        </w:tc>
        <w:tc>
          <w:tcPr>
            <w:tcW w:w="456"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Редовна настава</w:t>
            </w:r>
          </w:p>
        </w:tc>
        <w:tc>
          <w:tcPr>
            <w:tcW w:w="435"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Обавезни  изборни</w:t>
            </w:r>
          </w:p>
        </w:tc>
        <w:tc>
          <w:tcPr>
            <w:tcW w:w="435"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Слободне</w:t>
            </w:r>
            <w:r w:rsidR="0000737C" w:rsidRPr="004D0867">
              <w:rPr>
                <w:rFonts w:ascii="Times New Roman" w:hAnsi="Times New Roman" w:cs="Times New Roman"/>
                <w:b/>
                <w:sz w:val="18"/>
                <w:szCs w:val="18"/>
              </w:rPr>
              <w:t xml:space="preserve"> наст. актив.</w:t>
            </w:r>
          </w:p>
        </w:tc>
        <w:tc>
          <w:tcPr>
            <w:tcW w:w="636"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Допунска настава</w:t>
            </w:r>
          </w:p>
        </w:tc>
        <w:tc>
          <w:tcPr>
            <w:tcW w:w="636"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Додатна настава</w:t>
            </w:r>
          </w:p>
        </w:tc>
        <w:tc>
          <w:tcPr>
            <w:tcW w:w="435"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ЧОС И ЧОЗ</w:t>
            </w:r>
          </w:p>
        </w:tc>
        <w:tc>
          <w:tcPr>
            <w:tcW w:w="636"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lang w:val="en-US"/>
              </w:rPr>
            </w:pPr>
            <w:r w:rsidRPr="004D0867">
              <w:rPr>
                <w:rFonts w:ascii="Times New Roman" w:hAnsi="Times New Roman" w:cs="Times New Roman"/>
                <w:b/>
                <w:sz w:val="18"/>
                <w:szCs w:val="18"/>
              </w:rPr>
              <w:t>Припрема за такмичења</w:t>
            </w:r>
          </w:p>
        </w:tc>
        <w:tc>
          <w:tcPr>
            <w:tcW w:w="725"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Секције</w:t>
            </w:r>
          </w:p>
        </w:tc>
        <w:tc>
          <w:tcPr>
            <w:tcW w:w="516"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Припремна настава</w:t>
            </w:r>
          </w:p>
        </w:tc>
        <w:tc>
          <w:tcPr>
            <w:tcW w:w="456" w:type="dxa"/>
            <w:shd w:val="clear" w:color="auto" w:fill="00CCFF"/>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УКУПНО  непосредн</w:t>
            </w:r>
          </w:p>
        </w:tc>
        <w:tc>
          <w:tcPr>
            <w:tcW w:w="636"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Вођење школске док</w:t>
            </w:r>
          </w:p>
        </w:tc>
        <w:tc>
          <w:tcPr>
            <w:tcW w:w="516"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Сарадња са родитељима</w:t>
            </w:r>
          </w:p>
        </w:tc>
        <w:tc>
          <w:tcPr>
            <w:tcW w:w="636"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Стручно усавршавањ</w:t>
            </w:r>
            <w:r w:rsidR="00817A1B" w:rsidRPr="004D0867">
              <w:rPr>
                <w:rFonts w:ascii="Times New Roman" w:hAnsi="Times New Roman" w:cs="Times New Roman"/>
                <w:b/>
                <w:sz w:val="18"/>
                <w:szCs w:val="18"/>
              </w:rPr>
              <w:t>е</w:t>
            </w:r>
          </w:p>
        </w:tc>
        <w:tc>
          <w:tcPr>
            <w:tcW w:w="708"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Дежурство</w:t>
            </w:r>
          </w:p>
        </w:tc>
        <w:tc>
          <w:tcPr>
            <w:tcW w:w="567"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Рад у струч. органима</w:t>
            </w:r>
          </w:p>
        </w:tc>
        <w:tc>
          <w:tcPr>
            <w:tcW w:w="567"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Културне и спортске активности</w:t>
            </w:r>
          </w:p>
        </w:tc>
        <w:tc>
          <w:tcPr>
            <w:tcW w:w="567"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Припрема за  часове</w:t>
            </w:r>
          </w:p>
        </w:tc>
        <w:tc>
          <w:tcPr>
            <w:tcW w:w="522"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Остала  задзжења</w:t>
            </w:r>
          </w:p>
        </w:tc>
        <w:tc>
          <w:tcPr>
            <w:tcW w:w="754"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СВЕГА  РАДА У  НЕДЕЉИ</w:t>
            </w:r>
          </w:p>
        </w:tc>
        <w:tc>
          <w:tcPr>
            <w:tcW w:w="708" w:type="dxa"/>
            <w:shd w:val="clear" w:color="auto" w:fill="00B0F0"/>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ГОДИШЊЕ ЗАДУЖЕЊЕ</w:t>
            </w:r>
          </w:p>
        </w:tc>
        <w:tc>
          <w:tcPr>
            <w:tcW w:w="851"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Задужење у %</w:t>
            </w:r>
          </w:p>
        </w:tc>
        <w:tc>
          <w:tcPr>
            <w:tcW w:w="709" w:type="dxa"/>
            <w:textDirection w:val="btLr"/>
          </w:tcPr>
          <w:p w:rsidR="00B47723" w:rsidRPr="004D0867" w:rsidRDefault="00B47723" w:rsidP="00A46733">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Одељењско старешинство</w:t>
            </w:r>
          </w:p>
        </w:tc>
      </w:tr>
      <w:tr w:rsidR="00C12ACD" w:rsidRPr="004D0867" w:rsidTr="0094466C">
        <w:trPr>
          <w:trHeight w:val="475"/>
        </w:trPr>
        <w:tc>
          <w:tcPr>
            <w:tcW w:w="3054" w:type="dxa"/>
            <w:vAlign w:val="center"/>
          </w:tcPr>
          <w:p w:rsidR="00B47723" w:rsidRPr="004D0867" w:rsidRDefault="00B47723" w:rsidP="00902E10">
            <w:pPr>
              <w:spacing w:after="0" w:line="240" w:lineRule="auto"/>
              <w:rPr>
                <w:rFonts w:ascii="Times New Roman" w:hAnsi="Times New Roman" w:cs="Times New Roman"/>
              </w:rPr>
            </w:pPr>
            <w:r w:rsidRPr="004D0867">
              <w:rPr>
                <w:rFonts w:ascii="Times New Roman" w:hAnsi="Times New Roman" w:cs="Times New Roman"/>
                <w:b/>
              </w:rPr>
              <w:t>Глигорић Дулева Љубица,</w:t>
            </w:r>
          </w:p>
          <w:p w:rsidR="00B47723" w:rsidRPr="004D0867" w:rsidRDefault="00B47723" w:rsidP="00902E10">
            <w:pPr>
              <w:spacing w:after="0" w:line="240" w:lineRule="auto"/>
              <w:rPr>
                <w:rFonts w:ascii="Times New Roman" w:hAnsi="Times New Roman" w:cs="Times New Roman"/>
                <w:sz w:val="20"/>
                <w:szCs w:val="20"/>
              </w:rPr>
            </w:pPr>
            <w:r w:rsidRPr="004D0867">
              <w:rPr>
                <w:rFonts w:ascii="Times New Roman" w:hAnsi="Times New Roman" w:cs="Times New Roman"/>
                <w:sz w:val="20"/>
                <w:szCs w:val="20"/>
              </w:rPr>
              <w:t>српски језик</w:t>
            </w:r>
            <w:r w:rsidR="00000B0B" w:rsidRPr="004D0867">
              <w:rPr>
                <w:rFonts w:ascii="Times New Roman" w:hAnsi="Times New Roman" w:cs="Times New Roman"/>
                <w:sz w:val="20"/>
                <w:szCs w:val="20"/>
              </w:rPr>
              <w:t xml:space="preserve"> и књижевност</w:t>
            </w:r>
            <w:r w:rsidRPr="004D0867">
              <w:rPr>
                <w:rFonts w:ascii="Times New Roman" w:hAnsi="Times New Roman" w:cs="Times New Roman"/>
                <w:sz w:val="20"/>
                <w:szCs w:val="20"/>
              </w:rPr>
              <w:t>,  VI1, VII1, VIII1</w:t>
            </w:r>
          </w:p>
        </w:tc>
        <w:tc>
          <w:tcPr>
            <w:tcW w:w="456" w:type="dxa"/>
            <w:vAlign w:val="center"/>
          </w:tcPr>
          <w:p w:rsidR="00B47723" w:rsidRPr="004D0867" w:rsidRDefault="00B47723" w:rsidP="00902E10">
            <w:pPr>
              <w:spacing w:after="0" w:line="240" w:lineRule="auto"/>
              <w:jc w:val="center"/>
              <w:rPr>
                <w:rFonts w:ascii="Times New Roman" w:hAnsi="Times New Roman" w:cs="Times New Roman"/>
              </w:rPr>
            </w:pPr>
            <w:r w:rsidRPr="004D0867">
              <w:rPr>
                <w:rFonts w:ascii="Times New Roman" w:hAnsi="Times New Roman" w:cs="Times New Roman"/>
              </w:rPr>
              <w:t>12</w:t>
            </w:r>
          </w:p>
        </w:tc>
        <w:tc>
          <w:tcPr>
            <w:tcW w:w="435" w:type="dxa"/>
            <w:vAlign w:val="center"/>
          </w:tcPr>
          <w:p w:rsidR="00B47723" w:rsidRPr="004D0867" w:rsidRDefault="00B47723"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B47723" w:rsidRPr="004D0867" w:rsidRDefault="00B47723"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B47723" w:rsidRPr="004D0867" w:rsidRDefault="00B47723"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6" w:type="dxa"/>
            <w:vAlign w:val="center"/>
          </w:tcPr>
          <w:p w:rsidR="00B47723" w:rsidRPr="004D0867" w:rsidRDefault="00B47723"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35" w:type="dxa"/>
            <w:vAlign w:val="center"/>
          </w:tcPr>
          <w:p w:rsidR="00B47723" w:rsidRPr="004D0867" w:rsidRDefault="0018687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6" w:type="dxa"/>
            <w:vAlign w:val="center"/>
          </w:tcPr>
          <w:p w:rsidR="00B47723" w:rsidRPr="004D0867" w:rsidRDefault="0018687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25" w:type="dxa"/>
            <w:vAlign w:val="center"/>
          </w:tcPr>
          <w:p w:rsidR="00B47723" w:rsidRPr="004D0867" w:rsidRDefault="0018687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16" w:type="dxa"/>
            <w:vAlign w:val="center"/>
          </w:tcPr>
          <w:p w:rsidR="00B47723" w:rsidRPr="004D0867" w:rsidRDefault="00B47723"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56" w:type="dxa"/>
            <w:shd w:val="clear" w:color="auto" w:fill="00CCFF"/>
            <w:vAlign w:val="center"/>
          </w:tcPr>
          <w:p w:rsidR="00B47723" w:rsidRPr="004D0867" w:rsidRDefault="006504AB"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16</w:t>
            </w:r>
          </w:p>
        </w:tc>
        <w:tc>
          <w:tcPr>
            <w:tcW w:w="636" w:type="dxa"/>
            <w:vAlign w:val="center"/>
          </w:tcPr>
          <w:p w:rsidR="00B47723" w:rsidRPr="004D0867" w:rsidRDefault="00000B0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16" w:type="dxa"/>
            <w:vAlign w:val="center"/>
          </w:tcPr>
          <w:p w:rsidR="00B47723" w:rsidRPr="004D0867" w:rsidRDefault="00844139"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636" w:type="dxa"/>
            <w:vAlign w:val="center"/>
          </w:tcPr>
          <w:p w:rsidR="00B47723" w:rsidRPr="004D0867" w:rsidRDefault="00000B0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708" w:type="dxa"/>
            <w:vAlign w:val="center"/>
          </w:tcPr>
          <w:p w:rsidR="00B47723" w:rsidRPr="004D0867" w:rsidRDefault="00000B0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Align w:val="center"/>
          </w:tcPr>
          <w:p w:rsidR="00B47723" w:rsidRPr="004D0867" w:rsidRDefault="00000B0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Align w:val="center"/>
          </w:tcPr>
          <w:p w:rsidR="00B47723" w:rsidRPr="004D0867" w:rsidRDefault="00817A1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Align w:val="center"/>
          </w:tcPr>
          <w:p w:rsidR="00B47723" w:rsidRPr="004D0867" w:rsidRDefault="00844139"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7</w:t>
            </w:r>
          </w:p>
        </w:tc>
        <w:tc>
          <w:tcPr>
            <w:tcW w:w="522" w:type="dxa"/>
            <w:vAlign w:val="center"/>
          </w:tcPr>
          <w:p w:rsidR="00B47723" w:rsidRPr="004D0867" w:rsidRDefault="00817A1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54" w:type="dxa"/>
            <w:vAlign w:val="center"/>
          </w:tcPr>
          <w:p w:rsidR="00B47723" w:rsidRPr="004D0867" w:rsidRDefault="00817A1B"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27</w:t>
            </w:r>
          </w:p>
        </w:tc>
        <w:tc>
          <w:tcPr>
            <w:tcW w:w="708" w:type="dxa"/>
            <w:shd w:val="clear" w:color="auto" w:fill="00B0F0"/>
            <w:vAlign w:val="center"/>
          </w:tcPr>
          <w:p w:rsidR="00B47723" w:rsidRPr="004D0867" w:rsidRDefault="00817A1B"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972</w:t>
            </w:r>
          </w:p>
        </w:tc>
        <w:tc>
          <w:tcPr>
            <w:tcW w:w="851" w:type="dxa"/>
            <w:vAlign w:val="center"/>
          </w:tcPr>
          <w:p w:rsidR="00B47723" w:rsidRPr="004D0867" w:rsidRDefault="006504AB"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66,67</w:t>
            </w:r>
            <w:r w:rsidR="00817A1B" w:rsidRPr="004D0867">
              <w:rPr>
                <w:rFonts w:ascii="Times New Roman" w:hAnsi="Times New Roman" w:cs="Times New Roman"/>
                <w:b/>
                <w:sz w:val="24"/>
                <w:szCs w:val="24"/>
              </w:rPr>
              <w:t>%</w:t>
            </w:r>
          </w:p>
        </w:tc>
        <w:tc>
          <w:tcPr>
            <w:tcW w:w="709" w:type="dxa"/>
            <w:vAlign w:val="center"/>
          </w:tcPr>
          <w:p w:rsidR="00B47723" w:rsidRPr="004D0867" w:rsidRDefault="00DF5309"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5/1</w:t>
            </w:r>
          </w:p>
        </w:tc>
      </w:tr>
      <w:tr w:rsidR="00C12ACD" w:rsidRPr="004D0867" w:rsidTr="0094466C">
        <w:trPr>
          <w:trHeight w:val="475"/>
        </w:trPr>
        <w:tc>
          <w:tcPr>
            <w:tcW w:w="3054" w:type="dxa"/>
          </w:tcPr>
          <w:p w:rsidR="00B47723" w:rsidRPr="004D0867" w:rsidRDefault="00B47723" w:rsidP="00902E10">
            <w:pPr>
              <w:spacing w:after="0" w:line="240" w:lineRule="auto"/>
              <w:rPr>
                <w:rFonts w:ascii="Times New Roman" w:hAnsi="Times New Roman" w:cs="Times New Roman"/>
                <w:b/>
                <w:sz w:val="20"/>
                <w:szCs w:val="20"/>
              </w:rPr>
            </w:pPr>
            <w:r w:rsidRPr="004D0867">
              <w:rPr>
                <w:rFonts w:ascii="Times New Roman" w:hAnsi="Times New Roman" w:cs="Times New Roman"/>
                <w:b/>
              </w:rPr>
              <w:t>Милетић Мирјана</w:t>
            </w:r>
            <w:r w:rsidRPr="004D0867">
              <w:rPr>
                <w:rFonts w:ascii="Times New Roman" w:hAnsi="Times New Roman" w:cs="Times New Roman"/>
                <w:b/>
                <w:sz w:val="20"/>
                <w:szCs w:val="20"/>
              </w:rPr>
              <w:t xml:space="preserve">, </w:t>
            </w:r>
            <w:r w:rsidR="00817A1B" w:rsidRPr="004D0867">
              <w:rPr>
                <w:rFonts w:ascii="Times New Roman" w:hAnsi="Times New Roman" w:cs="Times New Roman"/>
                <w:sz w:val="20"/>
                <w:szCs w:val="20"/>
              </w:rPr>
              <w:t>српски језик</w:t>
            </w:r>
            <w:r w:rsidR="00920A77" w:rsidRPr="004D0867">
              <w:rPr>
                <w:rFonts w:ascii="Times New Roman" w:hAnsi="Times New Roman" w:cs="Times New Roman"/>
                <w:sz w:val="20"/>
                <w:szCs w:val="20"/>
              </w:rPr>
              <w:t xml:space="preserve"> и књижевност</w:t>
            </w:r>
            <w:r w:rsidR="00817A1B" w:rsidRPr="004D0867">
              <w:rPr>
                <w:rFonts w:ascii="Times New Roman" w:hAnsi="Times New Roman" w:cs="Times New Roman"/>
                <w:sz w:val="20"/>
                <w:szCs w:val="20"/>
              </w:rPr>
              <w:t xml:space="preserve">, </w:t>
            </w:r>
            <w:r w:rsidR="009F23B7" w:rsidRPr="004D0867">
              <w:rPr>
                <w:rFonts w:ascii="Times New Roman" w:hAnsi="Times New Roman" w:cs="Times New Roman"/>
                <w:sz w:val="20"/>
                <w:szCs w:val="20"/>
                <w:lang w:val="en-US"/>
              </w:rPr>
              <w:t>V</w:t>
            </w:r>
            <w:r w:rsidR="009F23B7" w:rsidRPr="004D0867">
              <w:rPr>
                <w:rFonts w:ascii="Times New Roman" w:hAnsi="Times New Roman" w:cs="Times New Roman"/>
                <w:sz w:val="20"/>
                <w:szCs w:val="20"/>
                <w:lang w:val="ru-RU"/>
              </w:rPr>
              <w:t>1</w:t>
            </w:r>
          </w:p>
        </w:tc>
        <w:tc>
          <w:tcPr>
            <w:tcW w:w="456" w:type="dxa"/>
            <w:vAlign w:val="center"/>
          </w:tcPr>
          <w:p w:rsidR="00B47723" w:rsidRPr="004D0867" w:rsidRDefault="009F23B7" w:rsidP="00902E10">
            <w:pPr>
              <w:spacing w:after="0" w:line="240" w:lineRule="auto"/>
              <w:jc w:val="center"/>
              <w:rPr>
                <w:rFonts w:ascii="Times New Roman" w:hAnsi="Times New Roman" w:cs="Times New Roman"/>
              </w:rPr>
            </w:pPr>
            <w:r w:rsidRPr="004D0867">
              <w:rPr>
                <w:rFonts w:ascii="Times New Roman" w:hAnsi="Times New Roman" w:cs="Times New Roman"/>
              </w:rPr>
              <w:t>5</w:t>
            </w:r>
          </w:p>
        </w:tc>
        <w:tc>
          <w:tcPr>
            <w:tcW w:w="435" w:type="dxa"/>
            <w:vAlign w:val="center"/>
          </w:tcPr>
          <w:p w:rsidR="00B47723" w:rsidRPr="004D0867" w:rsidRDefault="00817A1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B47723" w:rsidRPr="004D0867" w:rsidRDefault="00817A1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B47723"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636" w:type="dxa"/>
            <w:vAlign w:val="center"/>
          </w:tcPr>
          <w:p w:rsidR="00B47723" w:rsidRPr="004D0867" w:rsidRDefault="002747D3"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B47723" w:rsidRPr="004D0867" w:rsidRDefault="002747D3"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6" w:type="dxa"/>
            <w:vAlign w:val="center"/>
          </w:tcPr>
          <w:p w:rsidR="00B47723" w:rsidRPr="004D0867" w:rsidRDefault="009F23B7"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25" w:type="dxa"/>
            <w:vAlign w:val="center"/>
          </w:tcPr>
          <w:p w:rsidR="00B47723" w:rsidRPr="004D0867" w:rsidRDefault="00817A1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16" w:type="dxa"/>
            <w:vAlign w:val="center"/>
          </w:tcPr>
          <w:p w:rsidR="00B47723" w:rsidRPr="004D0867" w:rsidRDefault="009F23B7"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56" w:type="dxa"/>
            <w:shd w:val="clear" w:color="auto" w:fill="00CCFF"/>
            <w:vAlign w:val="center"/>
          </w:tcPr>
          <w:p w:rsidR="00B47723" w:rsidRPr="004D0867" w:rsidRDefault="009F23B7"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7</w:t>
            </w:r>
          </w:p>
        </w:tc>
        <w:tc>
          <w:tcPr>
            <w:tcW w:w="636" w:type="dxa"/>
            <w:vAlign w:val="center"/>
          </w:tcPr>
          <w:p w:rsidR="00B47723" w:rsidRPr="004D0867" w:rsidRDefault="00857246"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16" w:type="dxa"/>
            <w:vAlign w:val="center"/>
          </w:tcPr>
          <w:p w:rsidR="00B47723" w:rsidRPr="004D0867" w:rsidRDefault="009F23B7"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636" w:type="dxa"/>
            <w:vAlign w:val="center"/>
          </w:tcPr>
          <w:p w:rsidR="00B47723" w:rsidRPr="004D0867" w:rsidRDefault="0094466C"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0,25</w:t>
            </w:r>
          </w:p>
        </w:tc>
        <w:tc>
          <w:tcPr>
            <w:tcW w:w="708" w:type="dxa"/>
            <w:vAlign w:val="center"/>
          </w:tcPr>
          <w:p w:rsidR="00B47723" w:rsidRPr="004D0867" w:rsidRDefault="00817A1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w:t>
            </w:r>
            <w:r w:rsidR="0094466C" w:rsidRPr="004D0867">
              <w:rPr>
                <w:rFonts w:ascii="Times New Roman" w:hAnsi="Times New Roman" w:cs="Times New Roman"/>
                <w:sz w:val="24"/>
                <w:szCs w:val="24"/>
              </w:rPr>
              <w:t>2</w:t>
            </w:r>
            <w:r w:rsidRPr="004D0867">
              <w:rPr>
                <w:rFonts w:ascii="Times New Roman" w:hAnsi="Times New Roman" w:cs="Times New Roman"/>
                <w:sz w:val="24"/>
                <w:szCs w:val="24"/>
              </w:rPr>
              <w:t>5</w:t>
            </w:r>
          </w:p>
        </w:tc>
        <w:tc>
          <w:tcPr>
            <w:tcW w:w="567" w:type="dxa"/>
            <w:vAlign w:val="center"/>
          </w:tcPr>
          <w:p w:rsidR="00B47723" w:rsidRPr="004D0867" w:rsidRDefault="009F23B7"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Align w:val="center"/>
          </w:tcPr>
          <w:p w:rsidR="00B47723" w:rsidRPr="004D0867" w:rsidRDefault="0070176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B47723" w:rsidRPr="004D0867" w:rsidRDefault="009F23B7"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2</w:t>
            </w:r>
          </w:p>
        </w:tc>
        <w:tc>
          <w:tcPr>
            <w:tcW w:w="522" w:type="dxa"/>
            <w:vAlign w:val="center"/>
          </w:tcPr>
          <w:p w:rsidR="00B47723" w:rsidRPr="004D0867" w:rsidRDefault="00817A1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54" w:type="dxa"/>
            <w:vAlign w:val="center"/>
          </w:tcPr>
          <w:p w:rsidR="00B47723" w:rsidRPr="004D0867" w:rsidRDefault="009F23B7"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11</w:t>
            </w:r>
          </w:p>
        </w:tc>
        <w:tc>
          <w:tcPr>
            <w:tcW w:w="708" w:type="dxa"/>
            <w:shd w:val="clear" w:color="auto" w:fill="00B0F0"/>
            <w:vAlign w:val="center"/>
          </w:tcPr>
          <w:p w:rsidR="00B47723" w:rsidRPr="004D0867" w:rsidRDefault="009F23B7"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396</w:t>
            </w:r>
          </w:p>
        </w:tc>
        <w:tc>
          <w:tcPr>
            <w:tcW w:w="851" w:type="dxa"/>
            <w:vAlign w:val="center"/>
          </w:tcPr>
          <w:p w:rsidR="00B47723" w:rsidRPr="004D0867" w:rsidRDefault="009F23B7" w:rsidP="00902E10">
            <w:pPr>
              <w:spacing w:after="0" w:line="240" w:lineRule="auto"/>
              <w:jc w:val="center"/>
              <w:rPr>
                <w:rFonts w:ascii="Times New Roman" w:hAnsi="Times New Roman" w:cs="Times New Roman"/>
                <w:b/>
              </w:rPr>
            </w:pPr>
            <w:r w:rsidRPr="004D0867">
              <w:rPr>
                <w:rFonts w:ascii="Times New Roman" w:hAnsi="Times New Roman" w:cs="Times New Roman"/>
                <w:b/>
              </w:rPr>
              <w:t>27,78</w:t>
            </w:r>
            <w:r w:rsidR="00817A1B" w:rsidRPr="004D0867">
              <w:rPr>
                <w:rFonts w:ascii="Times New Roman" w:hAnsi="Times New Roman" w:cs="Times New Roman"/>
                <w:b/>
              </w:rPr>
              <w:t>%</w:t>
            </w:r>
          </w:p>
        </w:tc>
        <w:tc>
          <w:tcPr>
            <w:tcW w:w="709" w:type="dxa"/>
            <w:vAlign w:val="center"/>
          </w:tcPr>
          <w:p w:rsidR="00B47723" w:rsidRPr="004D0867" w:rsidRDefault="00211D6D"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8</w:t>
            </w:r>
            <w:r w:rsidR="006504AB" w:rsidRPr="004D0867">
              <w:rPr>
                <w:rFonts w:ascii="Times New Roman" w:hAnsi="Times New Roman" w:cs="Times New Roman"/>
                <w:sz w:val="24"/>
                <w:szCs w:val="24"/>
              </w:rPr>
              <w:t>/1</w:t>
            </w:r>
          </w:p>
        </w:tc>
      </w:tr>
      <w:tr w:rsidR="00C12ACD" w:rsidRPr="004D0867" w:rsidTr="0094466C">
        <w:trPr>
          <w:trHeight w:val="362"/>
        </w:trPr>
        <w:tc>
          <w:tcPr>
            <w:tcW w:w="3054" w:type="dxa"/>
          </w:tcPr>
          <w:p w:rsidR="00EB53FA" w:rsidRPr="004D0867" w:rsidRDefault="00EB53FA" w:rsidP="00D51307">
            <w:pPr>
              <w:spacing w:after="0" w:line="240" w:lineRule="auto"/>
              <w:rPr>
                <w:rFonts w:ascii="Times New Roman" w:hAnsi="Times New Roman" w:cs="Times New Roman"/>
                <w:sz w:val="20"/>
                <w:szCs w:val="20"/>
              </w:rPr>
            </w:pPr>
            <w:r w:rsidRPr="004D0867">
              <w:rPr>
                <w:rFonts w:ascii="Times New Roman" w:hAnsi="Times New Roman" w:cs="Times New Roman"/>
                <w:b/>
              </w:rPr>
              <w:t>Мајсторовић Зорица</w:t>
            </w:r>
            <w:r w:rsidRPr="004D0867">
              <w:rPr>
                <w:rFonts w:ascii="Times New Roman" w:hAnsi="Times New Roman" w:cs="Times New Roman"/>
                <w:b/>
                <w:sz w:val="20"/>
                <w:szCs w:val="20"/>
              </w:rPr>
              <w:t xml:space="preserve">, </w:t>
            </w:r>
            <w:r w:rsidRPr="004D0867">
              <w:rPr>
                <w:rFonts w:ascii="Times New Roman" w:hAnsi="Times New Roman" w:cs="Times New Roman"/>
                <w:sz w:val="20"/>
                <w:szCs w:val="20"/>
              </w:rPr>
              <w:t>eнглески  језик,V1, VI1, VII1, VIII1</w:t>
            </w:r>
            <w:r w:rsidR="003D4958" w:rsidRPr="004D0867">
              <w:rPr>
                <w:rFonts w:ascii="Times New Roman" w:hAnsi="Times New Roman" w:cs="Times New Roman"/>
                <w:sz w:val="20"/>
                <w:szCs w:val="20"/>
                <w:lang w:val="sr-Cyrl-RS"/>
              </w:rPr>
              <w:t xml:space="preserve"> + </w:t>
            </w:r>
            <w:r w:rsidR="006504AB" w:rsidRPr="004D0867">
              <w:rPr>
                <w:rFonts w:ascii="Times New Roman" w:hAnsi="Times New Roman" w:cs="Times New Roman"/>
                <w:sz w:val="20"/>
                <w:szCs w:val="20"/>
                <w:lang w:val="sr-Cyrl-RS"/>
              </w:rPr>
              <w:t xml:space="preserve">животне вештине </w:t>
            </w:r>
            <w:r w:rsidR="006504AB" w:rsidRPr="004D0867">
              <w:rPr>
                <w:rFonts w:ascii="Times New Roman" w:hAnsi="Times New Roman" w:cs="Times New Roman"/>
                <w:sz w:val="20"/>
                <w:szCs w:val="20"/>
                <w:lang w:val="en-US"/>
              </w:rPr>
              <w:t>V</w:t>
            </w:r>
            <w:r w:rsidR="006504AB" w:rsidRPr="004D0867">
              <w:rPr>
                <w:rFonts w:ascii="Times New Roman" w:hAnsi="Times New Roman" w:cs="Times New Roman"/>
                <w:sz w:val="20"/>
                <w:szCs w:val="20"/>
              </w:rPr>
              <w:t>1</w:t>
            </w:r>
          </w:p>
        </w:tc>
        <w:tc>
          <w:tcPr>
            <w:tcW w:w="456" w:type="dxa"/>
            <w:vAlign w:val="center"/>
          </w:tcPr>
          <w:p w:rsidR="00EB53FA" w:rsidRPr="004D0867" w:rsidRDefault="00DF6D4E"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8</w:t>
            </w:r>
          </w:p>
        </w:tc>
        <w:tc>
          <w:tcPr>
            <w:tcW w:w="435" w:type="dxa"/>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EB53FA"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6" w:type="dxa"/>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6" w:type="dxa"/>
            <w:vAlign w:val="center"/>
          </w:tcPr>
          <w:p w:rsidR="00EB53FA" w:rsidRPr="004D0867" w:rsidRDefault="00E66621"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435" w:type="dxa"/>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725" w:type="dxa"/>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16" w:type="dxa"/>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56" w:type="dxa"/>
            <w:vMerge w:val="restart"/>
            <w:shd w:val="clear" w:color="auto" w:fill="00CCFF"/>
            <w:vAlign w:val="center"/>
          </w:tcPr>
          <w:p w:rsidR="00EB53FA" w:rsidRPr="004D0867" w:rsidRDefault="00DF6D4E"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13</w:t>
            </w:r>
          </w:p>
        </w:tc>
        <w:tc>
          <w:tcPr>
            <w:tcW w:w="636" w:type="dxa"/>
            <w:vMerge w:val="restart"/>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16" w:type="dxa"/>
            <w:vMerge w:val="restart"/>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Merge w:val="restart"/>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708" w:type="dxa"/>
            <w:vMerge w:val="restart"/>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67" w:type="dxa"/>
            <w:vMerge w:val="restart"/>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Merge w:val="restart"/>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Merge w:val="restart"/>
            <w:vAlign w:val="center"/>
          </w:tcPr>
          <w:p w:rsidR="00EB53FA" w:rsidRPr="004D0867" w:rsidRDefault="00E66621"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5</w:t>
            </w:r>
          </w:p>
        </w:tc>
        <w:tc>
          <w:tcPr>
            <w:tcW w:w="522" w:type="dxa"/>
            <w:vMerge w:val="restart"/>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754" w:type="dxa"/>
            <w:vMerge w:val="restart"/>
            <w:vAlign w:val="center"/>
          </w:tcPr>
          <w:p w:rsidR="00EB53FA" w:rsidRPr="004D0867" w:rsidRDefault="00DF6D4E"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22</w:t>
            </w:r>
          </w:p>
        </w:tc>
        <w:tc>
          <w:tcPr>
            <w:tcW w:w="708" w:type="dxa"/>
            <w:vMerge w:val="restart"/>
            <w:shd w:val="clear" w:color="auto" w:fill="00B0F0"/>
            <w:vAlign w:val="center"/>
          </w:tcPr>
          <w:p w:rsidR="00EB53FA" w:rsidRPr="004D0867" w:rsidRDefault="00DF6D4E" w:rsidP="00902E10">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792</w:t>
            </w:r>
          </w:p>
        </w:tc>
        <w:tc>
          <w:tcPr>
            <w:tcW w:w="851" w:type="dxa"/>
            <w:vMerge w:val="restart"/>
            <w:vAlign w:val="center"/>
          </w:tcPr>
          <w:p w:rsidR="00EB53FA" w:rsidRPr="004D0867" w:rsidRDefault="0069430C" w:rsidP="00902E10">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55,56%</w:t>
            </w:r>
          </w:p>
        </w:tc>
        <w:tc>
          <w:tcPr>
            <w:tcW w:w="709" w:type="dxa"/>
            <w:vMerge w:val="restart"/>
            <w:vAlign w:val="center"/>
          </w:tcPr>
          <w:p w:rsidR="00EB53FA" w:rsidRPr="004D0867" w:rsidRDefault="00EB53FA" w:rsidP="00902E10">
            <w:pPr>
              <w:spacing w:after="0" w:line="240" w:lineRule="auto"/>
              <w:rPr>
                <w:rFonts w:ascii="Times New Roman" w:hAnsi="Times New Roman" w:cs="Times New Roman"/>
                <w:b/>
                <w:sz w:val="28"/>
                <w:szCs w:val="28"/>
              </w:rPr>
            </w:pPr>
            <w:r w:rsidRPr="004D0867">
              <w:rPr>
                <w:rFonts w:ascii="Times New Roman" w:hAnsi="Times New Roman" w:cs="Times New Roman"/>
                <w:b/>
                <w:sz w:val="28"/>
                <w:szCs w:val="28"/>
              </w:rPr>
              <w:t>-</w:t>
            </w:r>
          </w:p>
        </w:tc>
      </w:tr>
      <w:tr w:rsidR="00C12ACD" w:rsidRPr="004D0867" w:rsidTr="0094466C">
        <w:trPr>
          <w:trHeight w:val="539"/>
        </w:trPr>
        <w:tc>
          <w:tcPr>
            <w:tcW w:w="3054" w:type="dxa"/>
          </w:tcPr>
          <w:p w:rsidR="00EB53FA" w:rsidRPr="004D0867" w:rsidRDefault="00EB53FA" w:rsidP="00F60D09">
            <w:pPr>
              <w:spacing w:after="0" w:line="240" w:lineRule="auto"/>
              <w:rPr>
                <w:rFonts w:ascii="Times New Roman" w:hAnsi="Times New Roman" w:cs="Times New Roman"/>
                <w:sz w:val="20"/>
                <w:szCs w:val="20"/>
                <w:lang w:val="sr-Cyrl-RS"/>
              </w:rPr>
            </w:pPr>
            <w:r w:rsidRPr="004D0867">
              <w:rPr>
                <w:rFonts w:ascii="Times New Roman" w:hAnsi="Times New Roman" w:cs="Times New Roman"/>
                <w:b/>
              </w:rPr>
              <w:t>Мајсторовић Зорица</w:t>
            </w:r>
            <w:r w:rsidRPr="004D0867">
              <w:rPr>
                <w:rFonts w:ascii="Times New Roman" w:hAnsi="Times New Roman" w:cs="Times New Roman"/>
                <w:b/>
                <w:sz w:val="20"/>
                <w:szCs w:val="20"/>
              </w:rPr>
              <w:t xml:space="preserve">, </w:t>
            </w:r>
            <w:r w:rsidRPr="004D0867">
              <w:rPr>
                <w:rFonts w:ascii="Times New Roman" w:hAnsi="Times New Roman" w:cs="Times New Roman"/>
                <w:sz w:val="20"/>
                <w:szCs w:val="20"/>
              </w:rPr>
              <w:t>eнглески  језик</w:t>
            </w:r>
            <w:r w:rsidR="00285EE2" w:rsidRPr="004D0867">
              <w:rPr>
                <w:rFonts w:ascii="Times New Roman" w:hAnsi="Times New Roman" w:cs="Times New Roman"/>
                <w:sz w:val="20"/>
                <w:szCs w:val="20"/>
                <w:lang w:val="sr-Cyrl-RS"/>
              </w:rPr>
              <w:t xml:space="preserve"> </w:t>
            </w:r>
            <w:r w:rsidRPr="004D0867">
              <w:rPr>
                <w:rFonts w:ascii="Times New Roman" w:hAnsi="Times New Roman" w:cs="Times New Roman"/>
                <w:sz w:val="20"/>
                <w:szCs w:val="20"/>
              </w:rPr>
              <w:t>I</w:t>
            </w:r>
            <w:r w:rsidR="00285EE2" w:rsidRPr="004D0867">
              <w:rPr>
                <w:rFonts w:ascii="Times New Roman" w:hAnsi="Times New Roman" w:cs="Times New Roman"/>
                <w:sz w:val="20"/>
                <w:szCs w:val="20"/>
                <w:lang w:val="en-US"/>
              </w:rPr>
              <w:t>V</w:t>
            </w:r>
            <w:r w:rsidR="003D4958" w:rsidRPr="004D0867">
              <w:rPr>
                <w:rFonts w:ascii="Times New Roman" w:hAnsi="Times New Roman" w:cs="Times New Roman"/>
                <w:sz w:val="20"/>
                <w:szCs w:val="20"/>
              </w:rPr>
              <w:t xml:space="preserve">1 </w:t>
            </w:r>
          </w:p>
        </w:tc>
        <w:tc>
          <w:tcPr>
            <w:tcW w:w="456" w:type="dxa"/>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2</w:t>
            </w:r>
          </w:p>
        </w:tc>
        <w:tc>
          <w:tcPr>
            <w:tcW w:w="435" w:type="dxa"/>
            <w:vAlign w:val="center"/>
          </w:tcPr>
          <w:p w:rsidR="00EB53FA" w:rsidRPr="004D0867" w:rsidRDefault="00F60D09"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435" w:type="dxa"/>
            <w:vAlign w:val="center"/>
          </w:tcPr>
          <w:p w:rsidR="00EB53FA" w:rsidRPr="004D0867" w:rsidRDefault="006504AB"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sr-Cyrl-RS"/>
              </w:rPr>
              <w:t>/</w:t>
            </w:r>
          </w:p>
        </w:tc>
        <w:tc>
          <w:tcPr>
            <w:tcW w:w="636" w:type="dxa"/>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25" w:type="dxa"/>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16" w:type="dxa"/>
            <w:vAlign w:val="center"/>
          </w:tcPr>
          <w:p w:rsidR="00EB53FA" w:rsidRPr="004D0867" w:rsidRDefault="00EB53FA"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56" w:type="dxa"/>
            <w:vMerge/>
            <w:shd w:val="clear" w:color="auto" w:fill="00CCFF"/>
            <w:vAlign w:val="center"/>
          </w:tcPr>
          <w:p w:rsidR="00EB53FA" w:rsidRPr="004D0867" w:rsidRDefault="00EB53FA" w:rsidP="00902E10">
            <w:pPr>
              <w:spacing w:after="0" w:line="240" w:lineRule="auto"/>
              <w:jc w:val="center"/>
              <w:rPr>
                <w:rFonts w:ascii="Times New Roman" w:hAnsi="Times New Roman" w:cs="Times New Roman"/>
                <w:b/>
                <w:sz w:val="24"/>
                <w:szCs w:val="24"/>
              </w:rPr>
            </w:pPr>
          </w:p>
        </w:tc>
        <w:tc>
          <w:tcPr>
            <w:tcW w:w="636" w:type="dxa"/>
            <w:vMerge/>
            <w:vAlign w:val="center"/>
          </w:tcPr>
          <w:p w:rsidR="00EB53FA" w:rsidRPr="004D0867" w:rsidRDefault="00EB53FA" w:rsidP="00902E10">
            <w:pPr>
              <w:spacing w:after="0" w:line="240" w:lineRule="auto"/>
              <w:jc w:val="center"/>
              <w:rPr>
                <w:rFonts w:ascii="Times New Roman" w:hAnsi="Times New Roman" w:cs="Times New Roman"/>
                <w:sz w:val="24"/>
                <w:szCs w:val="24"/>
              </w:rPr>
            </w:pPr>
          </w:p>
        </w:tc>
        <w:tc>
          <w:tcPr>
            <w:tcW w:w="516" w:type="dxa"/>
            <w:vMerge/>
            <w:vAlign w:val="center"/>
          </w:tcPr>
          <w:p w:rsidR="00EB53FA" w:rsidRPr="004D0867" w:rsidRDefault="00EB53FA" w:rsidP="00902E10">
            <w:pPr>
              <w:spacing w:after="0" w:line="240" w:lineRule="auto"/>
              <w:jc w:val="center"/>
              <w:rPr>
                <w:rFonts w:ascii="Times New Roman" w:hAnsi="Times New Roman" w:cs="Times New Roman"/>
                <w:sz w:val="24"/>
                <w:szCs w:val="24"/>
              </w:rPr>
            </w:pPr>
          </w:p>
        </w:tc>
        <w:tc>
          <w:tcPr>
            <w:tcW w:w="636" w:type="dxa"/>
            <w:vMerge/>
            <w:vAlign w:val="center"/>
          </w:tcPr>
          <w:p w:rsidR="00EB53FA" w:rsidRPr="004D0867" w:rsidRDefault="00EB53FA" w:rsidP="00902E10">
            <w:pPr>
              <w:spacing w:after="0" w:line="240" w:lineRule="auto"/>
              <w:jc w:val="center"/>
              <w:rPr>
                <w:rFonts w:ascii="Times New Roman" w:hAnsi="Times New Roman" w:cs="Times New Roman"/>
                <w:sz w:val="24"/>
                <w:szCs w:val="24"/>
              </w:rPr>
            </w:pPr>
          </w:p>
        </w:tc>
        <w:tc>
          <w:tcPr>
            <w:tcW w:w="708" w:type="dxa"/>
            <w:vMerge/>
            <w:vAlign w:val="center"/>
          </w:tcPr>
          <w:p w:rsidR="00EB53FA" w:rsidRPr="004D0867" w:rsidRDefault="00EB53FA" w:rsidP="00902E10">
            <w:pPr>
              <w:spacing w:after="0" w:line="240" w:lineRule="auto"/>
              <w:jc w:val="center"/>
              <w:rPr>
                <w:rFonts w:ascii="Times New Roman" w:hAnsi="Times New Roman" w:cs="Times New Roman"/>
                <w:sz w:val="24"/>
                <w:szCs w:val="24"/>
              </w:rPr>
            </w:pPr>
          </w:p>
        </w:tc>
        <w:tc>
          <w:tcPr>
            <w:tcW w:w="567" w:type="dxa"/>
            <w:vMerge/>
            <w:vAlign w:val="center"/>
          </w:tcPr>
          <w:p w:rsidR="00EB53FA" w:rsidRPr="004D0867" w:rsidRDefault="00EB53FA" w:rsidP="00902E10">
            <w:pPr>
              <w:spacing w:after="0" w:line="240" w:lineRule="auto"/>
              <w:jc w:val="center"/>
              <w:rPr>
                <w:rFonts w:ascii="Times New Roman" w:hAnsi="Times New Roman" w:cs="Times New Roman"/>
                <w:sz w:val="24"/>
                <w:szCs w:val="24"/>
              </w:rPr>
            </w:pPr>
          </w:p>
        </w:tc>
        <w:tc>
          <w:tcPr>
            <w:tcW w:w="567" w:type="dxa"/>
            <w:vMerge/>
            <w:vAlign w:val="center"/>
          </w:tcPr>
          <w:p w:rsidR="00EB53FA" w:rsidRPr="004D0867" w:rsidRDefault="00EB53FA" w:rsidP="00902E10">
            <w:pPr>
              <w:spacing w:after="0" w:line="240" w:lineRule="auto"/>
              <w:jc w:val="center"/>
              <w:rPr>
                <w:rFonts w:ascii="Times New Roman" w:hAnsi="Times New Roman" w:cs="Times New Roman"/>
                <w:sz w:val="24"/>
                <w:szCs w:val="24"/>
              </w:rPr>
            </w:pPr>
          </w:p>
        </w:tc>
        <w:tc>
          <w:tcPr>
            <w:tcW w:w="567" w:type="dxa"/>
            <w:vMerge/>
            <w:vAlign w:val="center"/>
          </w:tcPr>
          <w:p w:rsidR="00EB53FA" w:rsidRPr="004D0867" w:rsidRDefault="00EB53FA" w:rsidP="00902E10">
            <w:pPr>
              <w:spacing w:after="0" w:line="240" w:lineRule="auto"/>
              <w:jc w:val="center"/>
              <w:rPr>
                <w:rFonts w:ascii="Times New Roman" w:hAnsi="Times New Roman" w:cs="Times New Roman"/>
                <w:sz w:val="24"/>
                <w:szCs w:val="24"/>
              </w:rPr>
            </w:pPr>
          </w:p>
        </w:tc>
        <w:tc>
          <w:tcPr>
            <w:tcW w:w="522" w:type="dxa"/>
            <w:vMerge/>
            <w:vAlign w:val="center"/>
          </w:tcPr>
          <w:p w:rsidR="00EB53FA" w:rsidRPr="004D0867" w:rsidRDefault="00EB53FA" w:rsidP="00902E10">
            <w:pPr>
              <w:spacing w:after="0" w:line="240" w:lineRule="auto"/>
              <w:jc w:val="center"/>
              <w:rPr>
                <w:rFonts w:ascii="Times New Roman" w:hAnsi="Times New Roman" w:cs="Times New Roman"/>
                <w:sz w:val="24"/>
                <w:szCs w:val="24"/>
              </w:rPr>
            </w:pPr>
          </w:p>
        </w:tc>
        <w:tc>
          <w:tcPr>
            <w:tcW w:w="754" w:type="dxa"/>
            <w:vMerge/>
            <w:vAlign w:val="center"/>
          </w:tcPr>
          <w:p w:rsidR="00EB53FA" w:rsidRPr="004D0867" w:rsidRDefault="00EB53FA" w:rsidP="00902E10">
            <w:pPr>
              <w:spacing w:after="0" w:line="240" w:lineRule="auto"/>
              <w:jc w:val="center"/>
              <w:rPr>
                <w:rFonts w:ascii="Times New Roman" w:hAnsi="Times New Roman" w:cs="Times New Roman"/>
                <w:b/>
                <w:sz w:val="24"/>
                <w:szCs w:val="24"/>
              </w:rPr>
            </w:pPr>
          </w:p>
        </w:tc>
        <w:tc>
          <w:tcPr>
            <w:tcW w:w="708" w:type="dxa"/>
            <w:vMerge/>
            <w:shd w:val="clear" w:color="auto" w:fill="00B0F0"/>
            <w:vAlign w:val="center"/>
          </w:tcPr>
          <w:p w:rsidR="00EB53FA" w:rsidRPr="004D0867" w:rsidRDefault="00EB53FA" w:rsidP="00902E10">
            <w:pPr>
              <w:spacing w:after="0" w:line="240" w:lineRule="auto"/>
              <w:jc w:val="center"/>
              <w:rPr>
                <w:rFonts w:ascii="Times New Roman" w:hAnsi="Times New Roman" w:cs="Times New Roman"/>
                <w:b/>
                <w:sz w:val="24"/>
                <w:szCs w:val="24"/>
              </w:rPr>
            </w:pPr>
          </w:p>
        </w:tc>
        <w:tc>
          <w:tcPr>
            <w:tcW w:w="851" w:type="dxa"/>
            <w:vMerge/>
            <w:vAlign w:val="center"/>
          </w:tcPr>
          <w:p w:rsidR="00EB53FA" w:rsidRPr="004D0867" w:rsidRDefault="00EB53FA" w:rsidP="00902E10">
            <w:pPr>
              <w:spacing w:after="0" w:line="240" w:lineRule="auto"/>
              <w:jc w:val="center"/>
              <w:rPr>
                <w:rFonts w:ascii="Times New Roman" w:hAnsi="Times New Roman" w:cs="Times New Roman"/>
                <w:b/>
                <w:sz w:val="24"/>
                <w:szCs w:val="24"/>
              </w:rPr>
            </w:pPr>
          </w:p>
        </w:tc>
        <w:tc>
          <w:tcPr>
            <w:tcW w:w="709" w:type="dxa"/>
            <w:vMerge/>
            <w:vAlign w:val="center"/>
          </w:tcPr>
          <w:p w:rsidR="00EB53FA" w:rsidRPr="004D0867" w:rsidRDefault="00EB53FA" w:rsidP="00902E10">
            <w:pPr>
              <w:spacing w:after="0" w:line="240" w:lineRule="auto"/>
              <w:rPr>
                <w:rFonts w:ascii="Times New Roman" w:hAnsi="Times New Roman" w:cs="Times New Roman"/>
                <w:b/>
                <w:sz w:val="28"/>
                <w:szCs w:val="28"/>
              </w:rPr>
            </w:pPr>
          </w:p>
        </w:tc>
      </w:tr>
      <w:tr w:rsidR="00C12ACD" w:rsidRPr="004D0867" w:rsidTr="0094466C">
        <w:trPr>
          <w:trHeight w:val="362"/>
        </w:trPr>
        <w:tc>
          <w:tcPr>
            <w:tcW w:w="3054" w:type="dxa"/>
          </w:tcPr>
          <w:p w:rsidR="002807D1" w:rsidRPr="004D0867" w:rsidRDefault="002807D1" w:rsidP="00902E10">
            <w:pPr>
              <w:spacing w:after="0" w:line="240" w:lineRule="auto"/>
              <w:rPr>
                <w:rFonts w:ascii="Times New Roman" w:hAnsi="Times New Roman" w:cs="Times New Roman"/>
                <w:sz w:val="18"/>
                <w:szCs w:val="18"/>
              </w:rPr>
            </w:pPr>
            <w:r w:rsidRPr="004D0867">
              <w:rPr>
                <w:rFonts w:ascii="Times New Roman" w:hAnsi="Times New Roman" w:cs="Times New Roman"/>
                <w:b/>
              </w:rPr>
              <w:t>Ђурковић Славко</w:t>
            </w:r>
            <w:r w:rsidRPr="004D0867">
              <w:rPr>
                <w:rFonts w:ascii="Times New Roman" w:hAnsi="Times New Roman" w:cs="Times New Roman"/>
                <w:b/>
                <w:lang w:val="sr-Cyrl-RS"/>
              </w:rPr>
              <w:t xml:space="preserve"> </w:t>
            </w:r>
            <w:r w:rsidRPr="004D0867">
              <w:rPr>
                <w:rFonts w:ascii="Times New Roman" w:hAnsi="Times New Roman" w:cs="Times New Roman"/>
                <w:sz w:val="20"/>
                <w:szCs w:val="20"/>
              </w:rPr>
              <w:t>м</w:t>
            </w:r>
            <w:r w:rsidRPr="004D0867">
              <w:rPr>
                <w:rFonts w:ascii="Times New Roman" w:hAnsi="Times New Roman" w:cs="Times New Roman"/>
                <w:sz w:val="18"/>
                <w:szCs w:val="18"/>
              </w:rPr>
              <w:t>атематика V1,</w:t>
            </w:r>
            <w:r w:rsidRPr="004D0867">
              <w:rPr>
                <w:rFonts w:ascii="Times New Roman" w:hAnsi="Times New Roman" w:cs="Times New Roman"/>
                <w:sz w:val="18"/>
                <w:szCs w:val="18"/>
                <w:lang w:val="en-US"/>
              </w:rPr>
              <w:t>VI</w:t>
            </w:r>
            <w:r w:rsidRPr="004D0867">
              <w:rPr>
                <w:rFonts w:ascii="Times New Roman" w:hAnsi="Times New Roman" w:cs="Times New Roman"/>
                <w:sz w:val="18"/>
                <w:szCs w:val="18"/>
                <w:lang w:val="ru-RU"/>
              </w:rPr>
              <w:t>1,</w:t>
            </w:r>
            <w:r w:rsidRPr="004D0867">
              <w:rPr>
                <w:rFonts w:ascii="Times New Roman" w:hAnsi="Times New Roman" w:cs="Times New Roman"/>
                <w:sz w:val="18"/>
                <w:szCs w:val="18"/>
              </w:rPr>
              <w:t xml:space="preserve"> VII1, VIII1</w:t>
            </w:r>
          </w:p>
        </w:tc>
        <w:tc>
          <w:tcPr>
            <w:tcW w:w="456" w:type="dxa"/>
            <w:vAlign w:val="center"/>
          </w:tcPr>
          <w:p w:rsidR="002807D1"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16</w:t>
            </w:r>
          </w:p>
        </w:tc>
        <w:tc>
          <w:tcPr>
            <w:tcW w:w="435" w:type="dxa"/>
            <w:vAlign w:val="center"/>
          </w:tcPr>
          <w:p w:rsidR="002807D1"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2807D1"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2807D1"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6" w:type="dxa"/>
            <w:vAlign w:val="center"/>
          </w:tcPr>
          <w:p w:rsidR="002807D1" w:rsidRPr="004D0867" w:rsidRDefault="0018687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35" w:type="dxa"/>
            <w:vMerge w:val="restart"/>
            <w:vAlign w:val="center"/>
          </w:tcPr>
          <w:p w:rsidR="002807D1"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6" w:type="dxa"/>
            <w:vAlign w:val="center"/>
          </w:tcPr>
          <w:p w:rsidR="002807D1" w:rsidRPr="004D0867" w:rsidRDefault="0018687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725" w:type="dxa"/>
            <w:vAlign w:val="center"/>
          </w:tcPr>
          <w:p w:rsidR="002807D1" w:rsidRPr="004D0867" w:rsidRDefault="00B0489D"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516" w:type="dxa"/>
            <w:vAlign w:val="center"/>
          </w:tcPr>
          <w:p w:rsidR="002807D1"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56" w:type="dxa"/>
            <w:vMerge w:val="restart"/>
            <w:shd w:val="clear" w:color="auto" w:fill="00CCFF"/>
            <w:vAlign w:val="center"/>
          </w:tcPr>
          <w:p w:rsidR="002807D1" w:rsidRPr="004D0867" w:rsidRDefault="006504AB" w:rsidP="00902E10">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rPr>
              <w:t>24</w:t>
            </w:r>
          </w:p>
        </w:tc>
        <w:tc>
          <w:tcPr>
            <w:tcW w:w="636" w:type="dxa"/>
            <w:vMerge w:val="restart"/>
            <w:vAlign w:val="center"/>
          </w:tcPr>
          <w:p w:rsidR="002807D1"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16" w:type="dxa"/>
            <w:vMerge w:val="restart"/>
            <w:vAlign w:val="center"/>
          </w:tcPr>
          <w:p w:rsidR="002807D1"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6" w:type="dxa"/>
            <w:vMerge w:val="restart"/>
            <w:vAlign w:val="center"/>
          </w:tcPr>
          <w:p w:rsidR="002807D1" w:rsidRPr="004D0867" w:rsidRDefault="00B0489D"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0,5</w:t>
            </w:r>
          </w:p>
        </w:tc>
        <w:tc>
          <w:tcPr>
            <w:tcW w:w="708" w:type="dxa"/>
            <w:vMerge w:val="restart"/>
            <w:vAlign w:val="center"/>
          </w:tcPr>
          <w:p w:rsidR="002807D1"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67" w:type="dxa"/>
            <w:vMerge w:val="restart"/>
            <w:vAlign w:val="center"/>
          </w:tcPr>
          <w:p w:rsidR="002807D1" w:rsidRPr="004D0867" w:rsidRDefault="00B0489D"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567" w:type="dxa"/>
            <w:vMerge w:val="restart"/>
            <w:vAlign w:val="center"/>
          </w:tcPr>
          <w:p w:rsidR="002807D1"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Merge w:val="restart"/>
            <w:vAlign w:val="center"/>
          </w:tcPr>
          <w:p w:rsidR="002807D1" w:rsidRPr="004D0867" w:rsidRDefault="00E66621" w:rsidP="00E66621">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rPr>
              <w:t>1</w:t>
            </w:r>
            <w:r w:rsidRPr="004D0867">
              <w:rPr>
                <w:rFonts w:ascii="Times New Roman" w:hAnsi="Times New Roman" w:cs="Times New Roman"/>
                <w:sz w:val="24"/>
                <w:szCs w:val="24"/>
                <w:lang w:val="sr-Cyrl-RS"/>
              </w:rPr>
              <w:t>1</w:t>
            </w:r>
          </w:p>
        </w:tc>
        <w:tc>
          <w:tcPr>
            <w:tcW w:w="522" w:type="dxa"/>
            <w:vMerge w:val="restart"/>
            <w:vAlign w:val="center"/>
          </w:tcPr>
          <w:p w:rsidR="002807D1" w:rsidRPr="004D0867" w:rsidRDefault="00E66621"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54" w:type="dxa"/>
            <w:vMerge w:val="restart"/>
            <w:vAlign w:val="center"/>
          </w:tcPr>
          <w:p w:rsidR="002807D1" w:rsidRPr="004D0867" w:rsidRDefault="00BD727A"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39,5</w:t>
            </w:r>
          </w:p>
        </w:tc>
        <w:tc>
          <w:tcPr>
            <w:tcW w:w="708" w:type="dxa"/>
            <w:vMerge w:val="restart"/>
            <w:shd w:val="clear" w:color="auto" w:fill="00B0F0"/>
            <w:vAlign w:val="center"/>
          </w:tcPr>
          <w:p w:rsidR="002807D1" w:rsidRPr="004D0867" w:rsidRDefault="00BD727A" w:rsidP="00BD727A">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1422</w:t>
            </w:r>
          </w:p>
        </w:tc>
        <w:tc>
          <w:tcPr>
            <w:tcW w:w="851" w:type="dxa"/>
            <w:vMerge w:val="restart"/>
            <w:vAlign w:val="center"/>
          </w:tcPr>
          <w:p w:rsidR="002807D1" w:rsidRPr="004D0867" w:rsidRDefault="002807D1"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88,89% +</w:t>
            </w:r>
          </w:p>
          <w:p w:rsidR="002807D1" w:rsidRPr="004D0867" w:rsidRDefault="002807D1"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10 %</w:t>
            </w:r>
          </w:p>
        </w:tc>
        <w:tc>
          <w:tcPr>
            <w:tcW w:w="709" w:type="dxa"/>
            <w:vMerge w:val="restart"/>
            <w:vAlign w:val="center"/>
          </w:tcPr>
          <w:p w:rsidR="002807D1" w:rsidRPr="004D0867" w:rsidRDefault="00211D6D"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6</w:t>
            </w:r>
            <w:r w:rsidR="006504AB" w:rsidRPr="004D0867">
              <w:rPr>
                <w:rFonts w:ascii="Times New Roman" w:hAnsi="Times New Roman" w:cs="Times New Roman"/>
                <w:sz w:val="24"/>
                <w:szCs w:val="24"/>
              </w:rPr>
              <w:t>/1</w:t>
            </w:r>
          </w:p>
        </w:tc>
      </w:tr>
      <w:tr w:rsidR="00C12ACD" w:rsidRPr="004D0867" w:rsidTr="0094466C">
        <w:trPr>
          <w:trHeight w:val="362"/>
        </w:trPr>
        <w:tc>
          <w:tcPr>
            <w:tcW w:w="3054" w:type="dxa"/>
          </w:tcPr>
          <w:p w:rsidR="000779DE" w:rsidRPr="004D0867" w:rsidRDefault="002807D1" w:rsidP="00902E10">
            <w:pPr>
              <w:spacing w:after="0" w:line="240" w:lineRule="auto"/>
              <w:rPr>
                <w:rFonts w:ascii="Times New Roman" w:hAnsi="Times New Roman" w:cs="Times New Roman"/>
                <w:b/>
                <w:lang w:val="sr-Cyrl-RS"/>
              </w:rPr>
            </w:pPr>
            <w:r w:rsidRPr="004D0867">
              <w:rPr>
                <w:rFonts w:ascii="Times New Roman" w:hAnsi="Times New Roman" w:cs="Times New Roman"/>
                <w:b/>
              </w:rPr>
              <w:t xml:space="preserve">Ђурковић Славко </w:t>
            </w:r>
          </w:p>
          <w:p w:rsidR="002807D1" w:rsidRPr="004D0867" w:rsidRDefault="002807D1" w:rsidP="00902E10">
            <w:pPr>
              <w:spacing w:after="0" w:line="240" w:lineRule="auto"/>
              <w:rPr>
                <w:rFonts w:ascii="Times New Roman" w:hAnsi="Times New Roman" w:cs="Times New Roman"/>
              </w:rPr>
            </w:pPr>
            <w:r w:rsidRPr="004D0867">
              <w:rPr>
                <w:rFonts w:ascii="Times New Roman" w:hAnsi="Times New Roman" w:cs="Times New Roman"/>
                <w:sz w:val="20"/>
                <w:szCs w:val="20"/>
              </w:rPr>
              <w:t>физика VI1</w:t>
            </w:r>
          </w:p>
        </w:tc>
        <w:tc>
          <w:tcPr>
            <w:tcW w:w="456" w:type="dxa"/>
            <w:vAlign w:val="center"/>
          </w:tcPr>
          <w:p w:rsidR="002807D1"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2</w:t>
            </w:r>
          </w:p>
        </w:tc>
        <w:tc>
          <w:tcPr>
            <w:tcW w:w="435" w:type="dxa"/>
            <w:vAlign w:val="center"/>
          </w:tcPr>
          <w:p w:rsidR="002807D1"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2807D1"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2807D1" w:rsidRPr="004D0867" w:rsidRDefault="0018687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6" w:type="dxa"/>
            <w:vAlign w:val="center"/>
          </w:tcPr>
          <w:p w:rsidR="002807D1" w:rsidRPr="004D0867" w:rsidRDefault="0018687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Merge/>
            <w:tcBorders>
              <w:bottom w:val="single" w:sz="4" w:space="0" w:color="auto"/>
            </w:tcBorders>
            <w:vAlign w:val="center"/>
          </w:tcPr>
          <w:p w:rsidR="002807D1" w:rsidRPr="004D0867" w:rsidRDefault="002807D1" w:rsidP="00902E10">
            <w:pPr>
              <w:spacing w:after="0" w:line="240" w:lineRule="auto"/>
              <w:jc w:val="center"/>
              <w:rPr>
                <w:rFonts w:ascii="Times New Roman" w:hAnsi="Times New Roman" w:cs="Times New Roman"/>
                <w:sz w:val="24"/>
                <w:szCs w:val="24"/>
              </w:rPr>
            </w:pPr>
          </w:p>
        </w:tc>
        <w:tc>
          <w:tcPr>
            <w:tcW w:w="636" w:type="dxa"/>
            <w:tcBorders>
              <w:bottom w:val="single" w:sz="4" w:space="0" w:color="auto"/>
            </w:tcBorders>
            <w:vAlign w:val="center"/>
          </w:tcPr>
          <w:p w:rsidR="002807D1" w:rsidRPr="004D0867" w:rsidRDefault="002807D1" w:rsidP="00902E10">
            <w:pPr>
              <w:spacing w:after="0" w:line="240" w:lineRule="auto"/>
              <w:jc w:val="center"/>
              <w:rPr>
                <w:rFonts w:ascii="Times New Roman" w:hAnsi="Times New Roman" w:cs="Times New Roman"/>
                <w:sz w:val="24"/>
                <w:szCs w:val="24"/>
              </w:rPr>
            </w:pPr>
          </w:p>
        </w:tc>
        <w:tc>
          <w:tcPr>
            <w:tcW w:w="725" w:type="dxa"/>
            <w:vAlign w:val="center"/>
          </w:tcPr>
          <w:p w:rsidR="002807D1"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16" w:type="dxa"/>
            <w:vAlign w:val="center"/>
          </w:tcPr>
          <w:p w:rsidR="002807D1" w:rsidRPr="004D0867" w:rsidRDefault="00186872"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456" w:type="dxa"/>
            <w:vMerge/>
            <w:shd w:val="clear" w:color="auto" w:fill="00CCFF"/>
            <w:vAlign w:val="center"/>
          </w:tcPr>
          <w:p w:rsidR="002807D1" w:rsidRPr="004D0867" w:rsidRDefault="002807D1" w:rsidP="00902E10">
            <w:pPr>
              <w:spacing w:after="0" w:line="240" w:lineRule="auto"/>
              <w:jc w:val="center"/>
              <w:rPr>
                <w:rFonts w:ascii="Times New Roman" w:hAnsi="Times New Roman" w:cs="Times New Roman"/>
                <w:b/>
                <w:sz w:val="24"/>
                <w:szCs w:val="24"/>
              </w:rPr>
            </w:pPr>
          </w:p>
        </w:tc>
        <w:tc>
          <w:tcPr>
            <w:tcW w:w="636" w:type="dxa"/>
            <w:vMerge/>
            <w:vAlign w:val="center"/>
          </w:tcPr>
          <w:p w:rsidR="002807D1" w:rsidRPr="004D0867" w:rsidRDefault="002807D1" w:rsidP="00902E10">
            <w:pPr>
              <w:spacing w:after="0" w:line="240" w:lineRule="auto"/>
              <w:jc w:val="center"/>
              <w:rPr>
                <w:rFonts w:ascii="Times New Roman" w:hAnsi="Times New Roman" w:cs="Times New Roman"/>
                <w:sz w:val="24"/>
                <w:szCs w:val="24"/>
              </w:rPr>
            </w:pPr>
          </w:p>
        </w:tc>
        <w:tc>
          <w:tcPr>
            <w:tcW w:w="516" w:type="dxa"/>
            <w:vMerge/>
            <w:vAlign w:val="center"/>
          </w:tcPr>
          <w:p w:rsidR="002807D1" w:rsidRPr="004D0867" w:rsidRDefault="002807D1" w:rsidP="00902E10">
            <w:pPr>
              <w:spacing w:after="0" w:line="240" w:lineRule="auto"/>
              <w:jc w:val="center"/>
              <w:rPr>
                <w:rFonts w:ascii="Times New Roman" w:hAnsi="Times New Roman" w:cs="Times New Roman"/>
                <w:sz w:val="24"/>
                <w:szCs w:val="24"/>
              </w:rPr>
            </w:pPr>
          </w:p>
        </w:tc>
        <w:tc>
          <w:tcPr>
            <w:tcW w:w="636" w:type="dxa"/>
            <w:vMerge/>
            <w:vAlign w:val="center"/>
          </w:tcPr>
          <w:p w:rsidR="002807D1" w:rsidRPr="004D0867" w:rsidRDefault="002807D1" w:rsidP="00902E10">
            <w:pPr>
              <w:spacing w:after="0" w:line="240" w:lineRule="auto"/>
              <w:jc w:val="center"/>
              <w:rPr>
                <w:rFonts w:ascii="Times New Roman" w:hAnsi="Times New Roman" w:cs="Times New Roman"/>
                <w:sz w:val="24"/>
                <w:szCs w:val="24"/>
              </w:rPr>
            </w:pPr>
          </w:p>
        </w:tc>
        <w:tc>
          <w:tcPr>
            <w:tcW w:w="708" w:type="dxa"/>
            <w:vMerge/>
            <w:vAlign w:val="center"/>
          </w:tcPr>
          <w:p w:rsidR="002807D1" w:rsidRPr="004D0867" w:rsidRDefault="002807D1" w:rsidP="00902E10">
            <w:pPr>
              <w:spacing w:after="0" w:line="240" w:lineRule="auto"/>
              <w:jc w:val="center"/>
              <w:rPr>
                <w:rFonts w:ascii="Times New Roman" w:hAnsi="Times New Roman" w:cs="Times New Roman"/>
                <w:sz w:val="24"/>
                <w:szCs w:val="24"/>
              </w:rPr>
            </w:pPr>
          </w:p>
        </w:tc>
        <w:tc>
          <w:tcPr>
            <w:tcW w:w="567" w:type="dxa"/>
            <w:vMerge/>
            <w:vAlign w:val="center"/>
          </w:tcPr>
          <w:p w:rsidR="002807D1" w:rsidRPr="004D0867" w:rsidRDefault="002807D1" w:rsidP="00902E10">
            <w:pPr>
              <w:spacing w:after="0" w:line="240" w:lineRule="auto"/>
              <w:jc w:val="center"/>
              <w:rPr>
                <w:rFonts w:ascii="Times New Roman" w:hAnsi="Times New Roman" w:cs="Times New Roman"/>
                <w:sz w:val="24"/>
                <w:szCs w:val="24"/>
              </w:rPr>
            </w:pPr>
          </w:p>
        </w:tc>
        <w:tc>
          <w:tcPr>
            <w:tcW w:w="567" w:type="dxa"/>
            <w:vMerge/>
          </w:tcPr>
          <w:p w:rsidR="002807D1" w:rsidRPr="004D0867" w:rsidRDefault="002807D1" w:rsidP="00902E10">
            <w:pPr>
              <w:spacing w:after="0" w:line="240" w:lineRule="auto"/>
              <w:jc w:val="center"/>
              <w:rPr>
                <w:rFonts w:ascii="Times New Roman" w:hAnsi="Times New Roman" w:cs="Times New Roman"/>
                <w:sz w:val="24"/>
                <w:szCs w:val="24"/>
              </w:rPr>
            </w:pPr>
          </w:p>
        </w:tc>
        <w:tc>
          <w:tcPr>
            <w:tcW w:w="567" w:type="dxa"/>
            <w:vMerge/>
            <w:vAlign w:val="center"/>
          </w:tcPr>
          <w:p w:rsidR="002807D1" w:rsidRPr="004D0867" w:rsidRDefault="002807D1" w:rsidP="00902E10">
            <w:pPr>
              <w:spacing w:after="0" w:line="240" w:lineRule="auto"/>
              <w:jc w:val="center"/>
              <w:rPr>
                <w:rFonts w:ascii="Times New Roman" w:hAnsi="Times New Roman" w:cs="Times New Roman"/>
                <w:sz w:val="24"/>
                <w:szCs w:val="24"/>
              </w:rPr>
            </w:pPr>
          </w:p>
        </w:tc>
        <w:tc>
          <w:tcPr>
            <w:tcW w:w="522" w:type="dxa"/>
            <w:vMerge/>
            <w:vAlign w:val="center"/>
          </w:tcPr>
          <w:p w:rsidR="002807D1" w:rsidRPr="004D0867" w:rsidRDefault="002807D1" w:rsidP="00902E10">
            <w:pPr>
              <w:spacing w:after="0" w:line="240" w:lineRule="auto"/>
              <w:jc w:val="center"/>
              <w:rPr>
                <w:rFonts w:ascii="Times New Roman" w:hAnsi="Times New Roman" w:cs="Times New Roman"/>
                <w:sz w:val="24"/>
                <w:szCs w:val="24"/>
              </w:rPr>
            </w:pPr>
          </w:p>
        </w:tc>
        <w:tc>
          <w:tcPr>
            <w:tcW w:w="754" w:type="dxa"/>
            <w:vMerge/>
            <w:vAlign w:val="center"/>
          </w:tcPr>
          <w:p w:rsidR="002807D1" w:rsidRPr="004D0867" w:rsidRDefault="002807D1" w:rsidP="00902E10">
            <w:pPr>
              <w:spacing w:after="0" w:line="240" w:lineRule="auto"/>
              <w:jc w:val="center"/>
              <w:rPr>
                <w:rFonts w:ascii="Times New Roman" w:hAnsi="Times New Roman" w:cs="Times New Roman"/>
                <w:b/>
                <w:sz w:val="24"/>
                <w:szCs w:val="24"/>
              </w:rPr>
            </w:pPr>
          </w:p>
        </w:tc>
        <w:tc>
          <w:tcPr>
            <w:tcW w:w="708" w:type="dxa"/>
            <w:vMerge/>
            <w:shd w:val="clear" w:color="auto" w:fill="00B0F0"/>
            <w:vAlign w:val="center"/>
          </w:tcPr>
          <w:p w:rsidR="002807D1" w:rsidRPr="004D0867" w:rsidRDefault="002807D1" w:rsidP="00902E10">
            <w:pPr>
              <w:spacing w:after="0" w:line="240" w:lineRule="auto"/>
              <w:jc w:val="center"/>
              <w:rPr>
                <w:rFonts w:ascii="Times New Roman" w:hAnsi="Times New Roman" w:cs="Times New Roman"/>
                <w:b/>
                <w:sz w:val="24"/>
                <w:szCs w:val="24"/>
              </w:rPr>
            </w:pPr>
          </w:p>
        </w:tc>
        <w:tc>
          <w:tcPr>
            <w:tcW w:w="851" w:type="dxa"/>
            <w:vMerge/>
            <w:vAlign w:val="center"/>
          </w:tcPr>
          <w:p w:rsidR="002807D1" w:rsidRPr="004D0867" w:rsidRDefault="002807D1" w:rsidP="00902E10">
            <w:pPr>
              <w:spacing w:after="0" w:line="240" w:lineRule="auto"/>
              <w:jc w:val="center"/>
              <w:rPr>
                <w:rFonts w:ascii="Times New Roman" w:hAnsi="Times New Roman" w:cs="Times New Roman"/>
                <w:b/>
                <w:sz w:val="24"/>
                <w:szCs w:val="24"/>
              </w:rPr>
            </w:pPr>
          </w:p>
        </w:tc>
        <w:tc>
          <w:tcPr>
            <w:tcW w:w="709" w:type="dxa"/>
            <w:vMerge/>
            <w:vAlign w:val="center"/>
          </w:tcPr>
          <w:p w:rsidR="002807D1" w:rsidRPr="004D0867" w:rsidRDefault="002807D1" w:rsidP="00902E10">
            <w:pPr>
              <w:spacing w:after="0" w:line="240" w:lineRule="auto"/>
              <w:jc w:val="center"/>
              <w:rPr>
                <w:rFonts w:ascii="Times New Roman" w:hAnsi="Times New Roman" w:cs="Times New Roman"/>
                <w:sz w:val="24"/>
                <w:szCs w:val="24"/>
              </w:rPr>
            </w:pPr>
          </w:p>
        </w:tc>
      </w:tr>
      <w:tr w:rsidR="00C12ACD" w:rsidRPr="004D0867" w:rsidTr="0094466C">
        <w:trPr>
          <w:trHeight w:val="362"/>
        </w:trPr>
        <w:tc>
          <w:tcPr>
            <w:tcW w:w="3054" w:type="dxa"/>
          </w:tcPr>
          <w:p w:rsidR="000779DE" w:rsidRPr="004D0867" w:rsidRDefault="00894C22" w:rsidP="00902E10">
            <w:pPr>
              <w:spacing w:after="0" w:line="240" w:lineRule="auto"/>
              <w:rPr>
                <w:rFonts w:ascii="Times New Roman" w:hAnsi="Times New Roman" w:cs="Times New Roman"/>
                <w:sz w:val="18"/>
                <w:szCs w:val="18"/>
                <w:lang w:val="sr-Cyrl-RS"/>
              </w:rPr>
            </w:pPr>
            <w:r w:rsidRPr="004D0867">
              <w:rPr>
                <w:rFonts w:ascii="Times New Roman" w:hAnsi="Times New Roman" w:cs="Times New Roman"/>
                <w:b/>
              </w:rPr>
              <w:t>Бабић Весна</w:t>
            </w:r>
            <w:r w:rsidRPr="004D0867">
              <w:rPr>
                <w:rFonts w:ascii="Times New Roman" w:hAnsi="Times New Roman" w:cs="Times New Roman"/>
              </w:rPr>
              <w:t>,</w:t>
            </w:r>
            <w:r w:rsidRPr="004D0867">
              <w:rPr>
                <w:rFonts w:ascii="Times New Roman" w:hAnsi="Times New Roman" w:cs="Times New Roman"/>
                <w:sz w:val="18"/>
                <w:szCs w:val="18"/>
              </w:rPr>
              <w:t xml:space="preserve"> </w:t>
            </w:r>
          </w:p>
          <w:p w:rsidR="00894C22" w:rsidRPr="004D0867" w:rsidRDefault="00894C22" w:rsidP="00902E10">
            <w:pPr>
              <w:spacing w:after="0" w:line="240" w:lineRule="auto"/>
              <w:rPr>
                <w:rFonts w:ascii="Times New Roman" w:hAnsi="Times New Roman" w:cs="Times New Roman"/>
                <w:sz w:val="18"/>
                <w:szCs w:val="18"/>
              </w:rPr>
            </w:pPr>
            <w:r w:rsidRPr="004D0867">
              <w:rPr>
                <w:rFonts w:ascii="Times New Roman" w:hAnsi="Times New Roman" w:cs="Times New Roman"/>
                <w:sz w:val="18"/>
                <w:szCs w:val="18"/>
              </w:rPr>
              <w:t>техника и технологија</w:t>
            </w:r>
          </w:p>
          <w:p w:rsidR="00894C22" w:rsidRPr="004D0867" w:rsidRDefault="00894C22" w:rsidP="00E962BC">
            <w:pPr>
              <w:spacing w:after="0" w:line="240" w:lineRule="auto"/>
              <w:rPr>
                <w:rFonts w:ascii="Times New Roman" w:hAnsi="Times New Roman" w:cs="Times New Roman"/>
                <w:lang w:val="sr-Cyrl-RS"/>
              </w:rPr>
            </w:pPr>
            <w:r w:rsidRPr="004D0867">
              <w:rPr>
                <w:rFonts w:ascii="Times New Roman" w:hAnsi="Times New Roman" w:cs="Times New Roman"/>
                <w:sz w:val="20"/>
                <w:szCs w:val="20"/>
              </w:rPr>
              <w:t>V1</w:t>
            </w:r>
            <w:r w:rsidR="00E962BC" w:rsidRPr="004D0867">
              <w:rPr>
                <w:rFonts w:ascii="Times New Roman" w:hAnsi="Times New Roman" w:cs="Times New Roman"/>
                <w:sz w:val="20"/>
                <w:szCs w:val="20"/>
                <w:lang w:val="sr-Cyrl-RS"/>
              </w:rPr>
              <w:t>(А и Б група)</w:t>
            </w:r>
            <w:r w:rsidR="00186872" w:rsidRPr="004D0867">
              <w:rPr>
                <w:rFonts w:ascii="Times New Roman" w:hAnsi="Times New Roman" w:cs="Times New Roman"/>
                <w:sz w:val="20"/>
                <w:szCs w:val="20"/>
              </w:rPr>
              <w:t>,VI1</w:t>
            </w:r>
            <w:r w:rsidR="00186872" w:rsidRPr="004D0867">
              <w:rPr>
                <w:rFonts w:ascii="Times New Roman" w:hAnsi="Times New Roman" w:cs="Times New Roman"/>
                <w:sz w:val="20"/>
                <w:szCs w:val="20"/>
                <w:lang w:val="sr-Cyrl-RS"/>
              </w:rPr>
              <w:t>(А и Б група)</w:t>
            </w:r>
            <w:r w:rsidR="00186872" w:rsidRPr="004D0867">
              <w:rPr>
                <w:rFonts w:ascii="Times New Roman" w:hAnsi="Times New Roman" w:cs="Times New Roman"/>
                <w:sz w:val="20"/>
                <w:szCs w:val="20"/>
                <w:lang w:val="ru-RU"/>
              </w:rPr>
              <w:t xml:space="preserve">, </w:t>
            </w:r>
            <w:r w:rsidRPr="004D0867">
              <w:rPr>
                <w:rFonts w:ascii="Times New Roman" w:hAnsi="Times New Roman" w:cs="Times New Roman"/>
                <w:sz w:val="20"/>
                <w:szCs w:val="20"/>
              </w:rPr>
              <w:t>VII1</w:t>
            </w:r>
            <w:r w:rsidRPr="004D0867">
              <w:rPr>
                <w:rFonts w:ascii="Times New Roman" w:hAnsi="Times New Roman" w:cs="Times New Roman"/>
                <w:sz w:val="20"/>
                <w:szCs w:val="20"/>
                <w:lang w:val="sr-Cyrl-RS"/>
              </w:rPr>
              <w:t>,</w:t>
            </w:r>
            <w:r w:rsidRPr="004D0867">
              <w:rPr>
                <w:rFonts w:ascii="Times New Roman" w:hAnsi="Times New Roman" w:cs="Times New Roman"/>
                <w:sz w:val="20"/>
                <w:szCs w:val="20"/>
              </w:rPr>
              <w:t>VIII1</w:t>
            </w:r>
            <w:r w:rsidRPr="004D0867">
              <w:rPr>
                <w:rFonts w:ascii="Times New Roman" w:hAnsi="Times New Roman" w:cs="Times New Roman"/>
                <w:sz w:val="20"/>
                <w:szCs w:val="20"/>
                <w:lang w:val="sr-Cyrl-RS"/>
              </w:rPr>
              <w:t xml:space="preserve"> </w:t>
            </w:r>
          </w:p>
        </w:tc>
        <w:tc>
          <w:tcPr>
            <w:tcW w:w="456" w:type="dxa"/>
            <w:vAlign w:val="center"/>
          </w:tcPr>
          <w:p w:rsidR="00894C22" w:rsidRPr="004D0867" w:rsidRDefault="0018687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12</w:t>
            </w:r>
          </w:p>
        </w:tc>
        <w:tc>
          <w:tcPr>
            <w:tcW w:w="435" w:type="dxa"/>
            <w:vAlign w:val="center"/>
          </w:tcPr>
          <w:p w:rsidR="00894C22" w:rsidRPr="004D0867" w:rsidRDefault="00894C2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894C22" w:rsidRPr="004D0867" w:rsidRDefault="00894C2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894C22" w:rsidRPr="004D0867" w:rsidRDefault="00894C2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894C22" w:rsidRPr="00C741B9" w:rsidRDefault="00C741B9" w:rsidP="00902E10">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w:t>
            </w:r>
          </w:p>
        </w:tc>
        <w:tc>
          <w:tcPr>
            <w:tcW w:w="435" w:type="dxa"/>
            <w:tcBorders>
              <w:top w:val="single" w:sz="4" w:space="0" w:color="auto"/>
            </w:tcBorders>
            <w:vAlign w:val="center"/>
          </w:tcPr>
          <w:p w:rsidR="00894C22" w:rsidRPr="004D0867" w:rsidRDefault="002807D1"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6" w:type="dxa"/>
            <w:tcBorders>
              <w:top w:val="single" w:sz="4" w:space="0" w:color="auto"/>
            </w:tcBorders>
            <w:vAlign w:val="center"/>
          </w:tcPr>
          <w:p w:rsidR="00894C22" w:rsidRPr="004D0867" w:rsidRDefault="008561AB"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25" w:type="dxa"/>
            <w:vAlign w:val="center"/>
          </w:tcPr>
          <w:p w:rsidR="00894C22" w:rsidRPr="004D0867" w:rsidRDefault="003B654C"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16" w:type="dxa"/>
            <w:vAlign w:val="center"/>
          </w:tcPr>
          <w:p w:rsidR="00894C22" w:rsidRPr="004D0867" w:rsidRDefault="00894C2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56" w:type="dxa"/>
            <w:shd w:val="clear" w:color="auto" w:fill="00B0F0"/>
            <w:vAlign w:val="center"/>
          </w:tcPr>
          <w:p w:rsidR="00894C22" w:rsidRPr="004D0867" w:rsidRDefault="00186872"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14</w:t>
            </w:r>
          </w:p>
        </w:tc>
        <w:tc>
          <w:tcPr>
            <w:tcW w:w="636" w:type="dxa"/>
            <w:vAlign w:val="center"/>
          </w:tcPr>
          <w:p w:rsidR="00894C22" w:rsidRPr="004D0867" w:rsidRDefault="003B654C"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16" w:type="dxa"/>
            <w:vAlign w:val="center"/>
          </w:tcPr>
          <w:p w:rsidR="00894C22" w:rsidRPr="004D0867" w:rsidRDefault="00894C22"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1</w:t>
            </w:r>
          </w:p>
        </w:tc>
        <w:tc>
          <w:tcPr>
            <w:tcW w:w="636" w:type="dxa"/>
            <w:vAlign w:val="center"/>
          </w:tcPr>
          <w:p w:rsidR="00894C22" w:rsidRPr="004D0867" w:rsidRDefault="00894C22"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0,5</w:t>
            </w:r>
          </w:p>
        </w:tc>
        <w:tc>
          <w:tcPr>
            <w:tcW w:w="708" w:type="dxa"/>
            <w:vAlign w:val="center"/>
          </w:tcPr>
          <w:p w:rsidR="00894C22" w:rsidRPr="004D0867" w:rsidRDefault="003B654C"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1</w:t>
            </w:r>
          </w:p>
        </w:tc>
        <w:tc>
          <w:tcPr>
            <w:tcW w:w="567" w:type="dxa"/>
            <w:vAlign w:val="center"/>
          </w:tcPr>
          <w:p w:rsidR="00894C22" w:rsidRPr="004D0867" w:rsidRDefault="00894C22"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0,5</w:t>
            </w:r>
          </w:p>
        </w:tc>
        <w:tc>
          <w:tcPr>
            <w:tcW w:w="567" w:type="dxa"/>
            <w:vAlign w:val="center"/>
          </w:tcPr>
          <w:p w:rsidR="00894C22" w:rsidRPr="004D0867" w:rsidRDefault="00894C22"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567" w:type="dxa"/>
            <w:vAlign w:val="center"/>
          </w:tcPr>
          <w:p w:rsidR="00894C22" w:rsidRPr="004D0867" w:rsidRDefault="003B654C"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6</w:t>
            </w:r>
          </w:p>
        </w:tc>
        <w:tc>
          <w:tcPr>
            <w:tcW w:w="522" w:type="dxa"/>
            <w:vAlign w:val="center"/>
          </w:tcPr>
          <w:p w:rsidR="00894C22" w:rsidRPr="004D0867" w:rsidRDefault="00894C2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54" w:type="dxa"/>
            <w:vAlign w:val="center"/>
          </w:tcPr>
          <w:p w:rsidR="00894C22" w:rsidRPr="004D0867" w:rsidRDefault="00186872"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24</w:t>
            </w:r>
          </w:p>
        </w:tc>
        <w:tc>
          <w:tcPr>
            <w:tcW w:w="708" w:type="dxa"/>
            <w:shd w:val="clear" w:color="auto" w:fill="00B0F0"/>
            <w:vAlign w:val="center"/>
          </w:tcPr>
          <w:p w:rsidR="00894C22" w:rsidRPr="004D0867" w:rsidRDefault="00186872"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864</w:t>
            </w:r>
          </w:p>
        </w:tc>
        <w:tc>
          <w:tcPr>
            <w:tcW w:w="851" w:type="dxa"/>
            <w:vAlign w:val="center"/>
          </w:tcPr>
          <w:p w:rsidR="00894C22" w:rsidRPr="004D0867" w:rsidRDefault="00186872"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6</w:t>
            </w:r>
            <w:r w:rsidR="00894C22" w:rsidRPr="004D0867">
              <w:rPr>
                <w:rFonts w:ascii="Times New Roman" w:hAnsi="Times New Roman" w:cs="Times New Roman"/>
                <w:b/>
                <w:sz w:val="24"/>
                <w:szCs w:val="24"/>
              </w:rPr>
              <w:t>0%</w:t>
            </w:r>
          </w:p>
        </w:tc>
        <w:tc>
          <w:tcPr>
            <w:tcW w:w="709" w:type="dxa"/>
            <w:vAlign w:val="center"/>
          </w:tcPr>
          <w:p w:rsidR="00894C22" w:rsidRPr="004D0867" w:rsidRDefault="00211D6D" w:rsidP="00211D6D">
            <w:pPr>
              <w:spacing w:after="0" w:line="240" w:lineRule="auto"/>
              <w:rPr>
                <w:rFonts w:ascii="Times New Roman" w:hAnsi="Times New Roman" w:cs="Times New Roman"/>
                <w:sz w:val="24"/>
                <w:szCs w:val="24"/>
              </w:rPr>
            </w:pPr>
            <w:r w:rsidRPr="004D0867">
              <w:rPr>
                <w:rFonts w:ascii="Times New Roman" w:hAnsi="Times New Roman" w:cs="Times New Roman"/>
                <w:sz w:val="24"/>
                <w:szCs w:val="24"/>
                <w:lang w:val="sr-Cyrl-RS"/>
              </w:rPr>
              <w:t>7</w:t>
            </w:r>
            <w:r w:rsidR="006504AB" w:rsidRPr="004D0867">
              <w:rPr>
                <w:rFonts w:ascii="Times New Roman" w:hAnsi="Times New Roman" w:cs="Times New Roman"/>
                <w:sz w:val="24"/>
                <w:szCs w:val="24"/>
              </w:rPr>
              <w:t>/1</w:t>
            </w:r>
          </w:p>
        </w:tc>
      </w:tr>
      <w:tr w:rsidR="00C12ACD" w:rsidRPr="004D0867" w:rsidTr="0094466C">
        <w:trPr>
          <w:trHeight w:val="362"/>
        </w:trPr>
        <w:tc>
          <w:tcPr>
            <w:tcW w:w="3054" w:type="dxa"/>
          </w:tcPr>
          <w:p w:rsidR="006504AB" w:rsidRPr="004D0867" w:rsidRDefault="00213826" w:rsidP="00902E10">
            <w:pPr>
              <w:spacing w:after="0" w:line="240" w:lineRule="auto"/>
              <w:rPr>
                <w:rFonts w:ascii="Times New Roman" w:hAnsi="Times New Roman" w:cs="Times New Roman"/>
              </w:rPr>
            </w:pPr>
            <w:r w:rsidRPr="004D0867">
              <w:rPr>
                <w:rFonts w:ascii="Times New Roman" w:hAnsi="Times New Roman" w:cs="Times New Roman"/>
                <w:b/>
                <w:lang w:val="sr-Cyrl-RS"/>
              </w:rPr>
              <w:lastRenderedPageBreak/>
              <w:t>Ђаламић Срђан,</w:t>
            </w:r>
          </w:p>
          <w:p w:rsidR="006504AB" w:rsidRPr="004D0867" w:rsidRDefault="006504AB" w:rsidP="00902E10">
            <w:pPr>
              <w:spacing w:after="0" w:line="240" w:lineRule="auto"/>
              <w:rPr>
                <w:rFonts w:ascii="Times New Roman" w:hAnsi="Times New Roman" w:cs="Times New Roman"/>
              </w:rPr>
            </w:pPr>
            <w:r w:rsidRPr="004D0867">
              <w:rPr>
                <w:rFonts w:ascii="Times New Roman" w:hAnsi="Times New Roman" w:cs="Times New Roman"/>
                <w:sz w:val="20"/>
                <w:szCs w:val="20"/>
              </w:rPr>
              <w:t>хемија VII1,VII</w:t>
            </w:r>
            <w:r w:rsidRPr="004D0867">
              <w:rPr>
                <w:rFonts w:ascii="Times New Roman" w:hAnsi="Times New Roman" w:cs="Times New Roman"/>
                <w:sz w:val="20"/>
                <w:szCs w:val="20"/>
                <w:lang w:val="en-US"/>
              </w:rPr>
              <w:t>I</w:t>
            </w:r>
            <w:r w:rsidRPr="004D0867">
              <w:rPr>
                <w:rFonts w:ascii="Times New Roman" w:hAnsi="Times New Roman" w:cs="Times New Roman"/>
                <w:sz w:val="20"/>
                <w:szCs w:val="20"/>
              </w:rPr>
              <w:t>1</w:t>
            </w:r>
          </w:p>
        </w:tc>
        <w:tc>
          <w:tcPr>
            <w:tcW w:w="456" w:type="dxa"/>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4</w:t>
            </w:r>
          </w:p>
        </w:tc>
        <w:tc>
          <w:tcPr>
            <w:tcW w:w="435" w:type="dxa"/>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0,25</w:t>
            </w:r>
          </w:p>
        </w:tc>
        <w:tc>
          <w:tcPr>
            <w:tcW w:w="636" w:type="dxa"/>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0,25</w:t>
            </w:r>
          </w:p>
        </w:tc>
        <w:tc>
          <w:tcPr>
            <w:tcW w:w="435" w:type="dxa"/>
            <w:vMerge w:val="restart"/>
            <w:vAlign w:val="center"/>
          </w:tcPr>
          <w:p w:rsidR="006504AB" w:rsidRPr="004D0867" w:rsidRDefault="00743282"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636" w:type="dxa"/>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0,25</w:t>
            </w:r>
          </w:p>
        </w:tc>
        <w:tc>
          <w:tcPr>
            <w:tcW w:w="725" w:type="dxa"/>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16" w:type="dxa"/>
            <w:vMerge w:val="restart"/>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456" w:type="dxa"/>
            <w:vMerge w:val="restart"/>
            <w:shd w:val="clear" w:color="auto" w:fill="00B0F0"/>
            <w:vAlign w:val="center"/>
          </w:tcPr>
          <w:p w:rsidR="006504AB" w:rsidRPr="004D0867" w:rsidRDefault="006504AB" w:rsidP="00B0489D">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rPr>
              <w:t>1</w:t>
            </w:r>
            <w:r w:rsidR="00743282" w:rsidRPr="004D0867">
              <w:rPr>
                <w:rFonts w:ascii="Times New Roman" w:hAnsi="Times New Roman" w:cs="Times New Roman"/>
                <w:b/>
                <w:sz w:val="24"/>
                <w:szCs w:val="24"/>
                <w:lang w:val="sr-Cyrl-RS"/>
              </w:rPr>
              <w:t>0</w:t>
            </w:r>
          </w:p>
        </w:tc>
        <w:tc>
          <w:tcPr>
            <w:tcW w:w="636" w:type="dxa"/>
            <w:vMerge w:val="restart"/>
            <w:tcBorders>
              <w:right w:val="single" w:sz="4" w:space="0" w:color="auto"/>
            </w:tcBorders>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16" w:type="dxa"/>
            <w:vMerge w:val="restart"/>
            <w:tcBorders>
              <w:left w:val="single" w:sz="4" w:space="0" w:color="auto"/>
            </w:tcBorders>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636" w:type="dxa"/>
            <w:vMerge w:val="restart"/>
            <w:vAlign w:val="center"/>
          </w:tcPr>
          <w:p w:rsidR="006504AB" w:rsidRPr="004D0867" w:rsidRDefault="00845844"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w:t>
            </w:r>
            <w:r w:rsidR="006504AB" w:rsidRPr="004D0867">
              <w:rPr>
                <w:rFonts w:ascii="Times New Roman" w:hAnsi="Times New Roman" w:cs="Times New Roman"/>
                <w:sz w:val="24"/>
                <w:szCs w:val="24"/>
              </w:rPr>
              <w:t>5</w:t>
            </w:r>
          </w:p>
        </w:tc>
        <w:tc>
          <w:tcPr>
            <w:tcW w:w="708" w:type="dxa"/>
            <w:vMerge w:val="restart"/>
            <w:vAlign w:val="center"/>
          </w:tcPr>
          <w:p w:rsidR="006504AB" w:rsidRPr="004D0867" w:rsidRDefault="00845844"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67" w:type="dxa"/>
            <w:vMerge w:val="restart"/>
            <w:vAlign w:val="center"/>
          </w:tcPr>
          <w:p w:rsidR="006504AB" w:rsidRPr="004D0867" w:rsidRDefault="00845844"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w:t>
            </w:r>
            <w:r w:rsidR="006504AB" w:rsidRPr="004D0867">
              <w:rPr>
                <w:rFonts w:ascii="Times New Roman" w:hAnsi="Times New Roman" w:cs="Times New Roman"/>
                <w:sz w:val="24"/>
                <w:szCs w:val="24"/>
              </w:rPr>
              <w:t>5</w:t>
            </w:r>
          </w:p>
        </w:tc>
        <w:tc>
          <w:tcPr>
            <w:tcW w:w="567" w:type="dxa"/>
            <w:vMerge w:val="restart"/>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Merge w:val="restart"/>
            <w:vAlign w:val="center"/>
          </w:tcPr>
          <w:p w:rsidR="006504AB" w:rsidRPr="004D0867" w:rsidRDefault="00845844"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3</w:t>
            </w:r>
          </w:p>
        </w:tc>
        <w:tc>
          <w:tcPr>
            <w:tcW w:w="522" w:type="dxa"/>
            <w:vMerge w:val="restart"/>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54" w:type="dxa"/>
            <w:vMerge w:val="restart"/>
            <w:vAlign w:val="center"/>
          </w:tcPr>
          <w:p w:rsidR="006504AB" w:rsidRPr="004D0867" w:rsidRDefault="006504AB"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16</w:t>
            </w:r>
          </w:p>
        </w:tc>
        <w:tc>
          <w:tcPr>
            <w:tcW w:w="708" w:type="dxa"/>
            <w:vMerge w:val="restart"/>
            <w:shd w:val="clear" w:color="auto" w:fill="00B0F0"/>
            <w:vAlign w:val="center"/>
          </w:tcPr>
          <w:p w:rsidR="006504AB" w:rsidRPr="004D0867" w:rsidRDefault="006504AB"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576</w:t>
            </w:r>
          </w:p>
        </w:tc>
        <w:tc>
          <w:tcPr>
            <w:tcW w:w="851" w:type="dxa"/>
            <w:vMerge w:val="restart"/>
            <w:vAlign w:val="center"/>
          </w:tcPr>
          <w:p w:rsidR="006504AB" w:rsidRPr="004D0867" w:rsidRDefault="006504AB"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 xml:space="preserve">20% + 20% </w:t>
            </w:r>
          </w:p>
        </w:tc>
        <w:tc>
          <w:tcPr>
            <w:tcW w:w="709" w:type="dxa"/>
            <w:vMerge w:val="restart"/>
            <w:vAlign w:val="center"/>
          </w:tcPr>
          <w:p w:rsidR="006504AB" w:rsidRPr="004D0867" w:rsidRDefault="006504AB" w:rsidP="00902E10">
            <w:pPr>
              <w:spacing w:after="0" w:line="240" w:lineRule="auto"/>
              <w:jc w:val="center"/>
              <w:rPr>
                <w:rFonts w:ascii="Times New Roman" w:hAnsi="Times New Roman" w:cs="Times New Roman"/>
                <w:sz w:val="24"/>
                <w:szCs w:val="24"/>
              </w:rPr>
            </w:pPr>
          </w:p>
        </w:tc>
      </w:tr>
      <w:tr w:rsidR="00C12ACD" w:rsidRPr="004D0867" w:rsidTr="0094466C">
        <w:trPr>
          <w:trHeight w:val="362"/>
        </w:trPr>
        <w:tc>
          <w:tcPr>
            <w:tcW w:w="3054" w:type="dxa"/>
          </w:tcPr>
          <w:p w:rsidR="0085248B" w:rsidRPr="004D0867" w:rsidRDefault="00213826" w:rsidP="00902E10">
            <w:pPr>
              <w:spacing w:after="0" w:line="240" w:lineRule="auto"/>
              <w:rPr>
                <w:rFonts w:ascii="Times New Roman" w:hAnsi="Times New Roman" w:cs="Times New Roman"/>
              </w:rPr>
            </w:pPr>
            <w:r w:rsidRPr="004D0867">
              <w:rPr>
                <w:rFonts w:ascii="Times New Roman" w:hAnsi="Times New Roman" w:cs="Times New Roman"/>
                <w:b/>
                <w:lang w:val="sr-Cyrl-RS"/>
              </w:rPr>
              <w:t>Ђаламић Срђан</w:t>
            </w:r>
            <w:r w:rsidR="006504AB" w:rsidRPr="004D0867">
              <w:rPr>
                <w:rFonts w:ascii="Times New Roman" w:hAnsi="Times New Roman" w:cs="Times New Roman"/>
                <w:b/>
              </w:rPr>
              <w:t>,</w:t>
            </w:r>
          </w:p>
          <w:p w:rsidR="006504AB" w:rsidRPr="004D0867" w:rsidRDefault="006504AB" w:rsidP="00902E10">
            <w:pPr>
              <w:spacing w:after="0" w:line="240" w:lineRule="auto"/>
              <w:rPr>
                <w:rFonts w:ascii="Times New Roman" w:hAnsi="Times New Roman" w:cs="Times New Roman"/>
                <w:sz w:val="20"/>
                <w:szCs w:val="20"/>
              </w:rPr>
            </w:pPr>
            <w:r w:rsidRPr="004D0867">
              <w:rPr>
                <w:rFonts w:ascii="Times New Roman" w:hAnsi="Times New Roman" w:cs="Times New Roman"/>
                <w:sz w:val="18"/>
                <w:szCs w:val="18"/>
              </w:rPr>
              <w:t>физика, VI</w:t>
            </w:r>
            <w:r w:rsidR="00060E57" w:rsidRPr="004D0867">
              <w:rPr>
                <w:rFonts w:ascii="Times New Roman" w:hAnsi="Times New Roman" w:cs="Times New Roman"/>
                <w:sz w:val="18"/>
                <w:szCs w:val="18"/>
                <w:lang w:val="en-US"/>
              </w:rPr>
              <w:t>I</w:t>
            </w:r>
            <w:r w:rsidRPr="004D0867">
              <w:rPr>
                <w:rFonts w:ascii="Times New Roman" w:hAnsi="Times New Roman" w:cs="Times New Roman"/>
                <w:sz w:val="18"/>
                <w:szCs w:val="18"/>
              </w:rPr>
              <w:t>1, VII</w:t>
            </w:r>
            <w:r w:rsidR="00060E57" w:rsidRPr="004D0867">
              <w:rPr>
                <w:rFonts w:ascii="Times New Roman" w:hAnsi="Times New Roman" w:cs="Times New Roman"/>
                <w:sz w:val="18"/>
                <w:szCs w:val="18"/>
              </w:rPr>
              <w:t>I</w:t>
            </w:r>
            <w:r w:rsidRPr="004D0867">
              <w:rPr>
                <w:rFonts w:ascii="Times New Roman" w:hAnsi="Times New Roman" w:cs="Times New Roman"/>
                <w:sz w:val="18"/>
                <w:szCs w:val="18"/>
              </w:rPr>
              <w:t>1</w:t>
            </w:r>
          </w:p>
        </w:tc>
        <w:tc>
          <w:tcPr>
            <w:tcW w:w="456" w:type="dxa"/>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4</w:t>
            </w:r>
          </w:p>
        </w:tc>
        <w:tc>
          <w:tcPr>
            <w:tcW w:w="435" w:type="dxa"/>
            <w:vAlign w:val="center"/>
          </w:tcPr>
          <w:p w:rsidR="006504AB" w:rsidRPr="004D0867" w:rsidRDefault="006504AB"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435" w:type="dxa"/>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0,25</w:t>
            </w:r>
          </w:p>
        </w:tc>
        <w:tc>
          <w:tcPr>
            <w:tcW w:w="636" w:type="dxa"/>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0,25</w:t>
            </w:r>
          </w:p>
        </w:tc>
        <w:tc>
          <w:tcPr>
            <w:tcW w:w="435" w:type="dxa"/>
            <w:vMerge/>
            <w:vAlign w:val="center"/>
          </w:tcPr>
          <w:p w:rsidR="006504AB" w:rsidRPr="004D0867" w:rsidRDefault="006504AB" w:rsidP="00902E10">
            <w:pPr>
              <w:spacing w:after="0" w:line="240" w:lineRule="auto"/>
              <w:jc w:val="center"/>
              <w:rPr>
                <w:rFonts w:ascii="Times New Roman" w:hAnsi="Times New Roman" w:cs="Times New Roman"/>
                <w:sz w:val="24"/>
                <w:szCs w:val="24"/>
              </w:rPr>
            </w:pPr>
          </w:p>
        </w:tc>
        <w:tc>
          <w:tcPr>
            <w:tcW w:w="636" w:type="dxa"/>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0,25</w:t>
            </w:r>
          </w:p>
        </w:tc>
        <w:tc>
          <w:tcPr>
            <w:tcW w:w="725" w:type="dxa"/>
            <w:vAlign w:val="center"/>
          </w:tcPr>
          <w:p w:rsidR="006504AB" w:rsidRPr="004D0867" w:rsidRDefault="006504AB"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16" w:type="dxa"/>
            <w:vMerge/>
            <w:vAlign w:val="center"/>
          </w:tcPr>
          <w:p w:rsidR="006504AB" w:rsidRPr="004D0867" w:rsidRDefault="006504AB" w:rsidP="00902E10">
            <w:pPr>
              <w:spacing w:after="0" w:line="240" w:lineRule="auto"/>
              <w:jc w:val="center"/>
              <w:rPr>
                <w:rFonts w:ascii="Times New Roman" w:hAnsi="Times New Roman" w:cs="Times New Roman"/>
                <w:sz w:val="24"/>
                <w:szCs w:val="24"/>
                <w:lang w:val="sr-Cyrl-RS"/>
              </w:rPr>
            </w:pPr>
          </w:p>
        </w:tc>
        <w:tc>
          <w:tcPr>
            <w:tcW w:w="456" w:type="dxa"/>
            <w:vMerge/>
            <w:shd w:val="clear" w:color="auto" w:fill="00B0F0"/>
            <w:vAlign w:val="center"/>
          </w:tcPr>
          <w:p w:rsidR="006504AB" w:rsidRPr="004D0867" w:rsidRDefault="006504AB" w:rsidP="00902E10">
            <w:pPr>
              <w:spacing w:after="0" w:line="240" w:lineRule="auto"/>
              <w:jc w:val="center"/>
              <w:rPr>
                <w:rFonts w:ascii="Times New Roman" w:hAnsi="Times New Roman" w:cs="Times New Roman"/>
                <w:b/>
                <w:sz w:val="24"/>
                <w:szCs w:val="24"/>
              </w:rPr>
            </w:pPr>
          </w:p>
        </w:tc>
        <w:tc>
          <w:tcPr>
            <w:tcW w:w="636" w:type="dxa"/>
            <w:vMerge/>
            <w:tcBorders>
              <w:right w:val="single" w:sz="4" w:space="0" w:color="auto"/>
            </w:tcBorders>
            <w:vAlign w:val="center"/>
          </w:tcPr>
          <w:p w:rsidR="006504AB" w:rsidRPr="004D0867" w:rsidRDefault="006504AB" w:rsidP="00902E10">
            <w:pPr>
              <w:spacing w:after="0" w:line="240" w:lineRule="auto"/>
              <w:jc w:val="center"/>
              <w:rPr>
                <w:rFonts w:ascii="Times New Roman" w:hAnsi="Times New Roman" w:cs="Times New Roman"/>
                <w:sz w:val="24"/>
                <w:szCs w:val="24"/>
              </w:rPr>
            </w:pPr>
          </w:p>
        </w:tc>
        <w:tc>
          <w:tcPr>
            <w:tcW w:w="516" w:type="dxa"/>
            <w:vMerge/>
            <w:tcBorders>
              <w:left w:val="single" w:sz="4" w:space="0" w:color="auto"/>
            </w:tcBorders>
            <w:vAlign w:val="center"/>
          </w:tcPr>
          <w:p w:rsidR="006504AB" w:rsidRPr="004D0867" w:rsidRDefault="006504AB" w:rsidP="00902E10">
            <w:pPr>
              <w:spacing w:after="0" w:line="240" w:lineRule="auto"/>
              <w:jc w:val="center"/>
              <w:rPr>
                <w:rFonts w:ascii="Times New Roman" w:hAnsi="Times New Roman" w:cs="Times New Roman"/>
                <w:sz w:val="24"/>
                <w:szCs w:val="24"/>
              </w:rPr>
            </w:pPr>
          </w:p>
        </w:tc>
        <w:tc>
          <w:tcPr>
            <w:tcW w:w="636" w:type="dxa"/>
            <w:vMerge/>
            <w:vAlign w:val="center"/>
          </w:tcPr>
          <w:p w:rsidR="006504AB" w:rsidRPr="004D0867" w:rsidRDefault="006504AB" w:rsidP="00902E10">
            <w:pPr>
              <w:spacing w:after="0" w:line="240" w:lineRule="auto"/>
              <w:jc w:val="center"/>
              <w:rPr>
                <w:rFonts w:ascii="Times New Roman" w:hAnsi="Times New Roman" w:cs="Times New Roman"/>
                <w:sz w:val="24"/>
                <w:szCs w:val="24"/>
              </w:rPr>
            </w:pPr>
          </w:p>
        </w:tc>
        <w:tc>
          <w:tcPr>
            <w:tcW w:w="708" w:type="dxa"/>
            <w:vMerge/>
            <w:vAlign w:val="center"/>
          </w:tcPr>
          <w:p w:rsidR="006504AB" w:rsidRPr="004D0867" w:rsidRDefault="006504AB" w:rsidP="00902E10">
            <w:pPr>
              <w:spacing w:after="0" w:line="240" w:lineRule="auto"/>
              <w:jc w:val="center"/>
              <w:rPr>
                <w:rFonts w:ascii="Times New Roman" w:hAnsi="Times New Roman" w:cs="Times New Roman"/>
                <w:sz w:val="24"/>
                <w:szCs w:val="24"/>
              </w:rPr>
            </w:pPr>
          </w:p>
        </w:tc>
        <w:tc>
          <w:tcPr>
            <w:tcW w:w="567" w:type="dxa"/>
            <w:vMerge/>
            <w:vAlign w:val="center"/>
          </w:tcPr>
          <w:p w:rsidR="006504AB" w:rsidRPr="004D0867" w:rsidRDefault="006504AB" w:rsidP="00902E10">
            <w:pPr>
              <w:spacing w:after="0" w:line="240" w:lineRule="auto"/>
              <w:jc w:val="center"/>
              <w:rPr>
                <w:rFonts w:ascii="Times New Roman" w:hAnsi="Times New Roman" w:cs="Times New Roman"/>
                <w:sz w:val="24"/>
                <w:szCs w:val="24"/>
              </w:rPr>
            </w:pPr>
          </w:p>
        </w:tc>
        <w:tc>
          <w:tcPr>
            <w:tcW w:w="567" w:type="dxa"/>
            <w:vMerge/>
          </w:tcPr>
          <w:p w:rsidR="006504AB" w:rsidRPr="004D0867" w:rsidRDefault="006504AB" w:rsidP="00902E10">
            <w:pPr>
              <w:spacing w:after="0" w:line="240" w:lineRule="auto"/>
              <w:jc w:val="center"/>
              <w:rPr>
                <w:rFonts w:ascii="Times New Roman" w:hAnsi="Times New Roman" w:cs="Times New Roman"/>
                <w:sz w:val="24"/>
                <w:szCs w:val="24"/>
              </w:rPr>
            </w:pPr>
          </w:p>
        </w:tc>
        <w:tc>
          <w:tcPr>
            <w:tcW w:w="567" w:type="dxa"/>
            <w:vMerge/>
            <w:vAlign w:val="center"/>
          </w:tcPr>
          <w:p w:rsidR="006504AB" w:rsidRPr="004D0867" w:rsidRDefault="006504AB" w:rsidP="00902E10">
            <w:pPr>
              <w:spacing w:after="0" w:line="240" w:lineRule="auto"/>
              <w:jc w:val="center"/>
              <w:rPr>
                <w:rFonts w:ascii="Times New Roman" w:hAnsi="Times New Roman" w:cs="Times New Roman"/>
                <w:sz w:val="24"/>
                <w:szCs w:val="24"/>
              </w:rPr>
            </w:pPr>
          </w:p>
        </w:tc>
        <w:tc>
          <w:tcPr>
            <w:tcW w:w="522" w:type="dxa"/>
            <w:vMerge/>
            <w:vAlign w:val="center"/>
          </w:tcPr>
          <w:p w:rsidR="006504AB" w:rsidRPr="004D0867" w:rsidRDefault="006504AB" w:rsidP="00902E10">
            <w:pPr>
              <w:spacing w:after="0" w:line="240" w:lineRule="auto"/>
              <w:jc w:val="center"/>
              <w:rPr>
                <w:rFonts w:ascii="Times New Roman" w:hAnsi="Times New Roman" w:cs="Times New Roman"/>
                <w:sz w:val="24"/>
                <w:szCs w:val="24"/>
              </w:rPr>
            </w:pPr>
          </w:p>
        </w:tc>
        <w:tc>
          <w:tcPr>
            <w:tcW w:w="754" w:type="dxa"/>
            <w:vMerge/>
            <w:vAlign w:val="center"/>
          </w:tcPr>
          <w:p w:rsidR="006504AB" w:rsidRPr="004D0867" w:rsidRDefault="006504AB" w:rsidP="00902E10">
            <w:pPr>
              <w:spacing w:after="0" w:line="240" w:lineRule="auto"/>
              <w:jc w:val="center"/>
              <w:rPr>
                <w:rFonts w:ascii="Times New Roman" w:hAnsi="Times New Roman" w:cs="Times New Roman"/>
                <w:b/>
                <w:sz w:val="24"/>
                <w:szCs w:val="24"/>
              </w:rPr>
            </w:pPr>
          </w:p>
        </w:tc>
        <w:tc>
          <w:tcPr>
            <w:tcW w:w="708" w:type="dxa"/>
            <w:vMerge/>
            <w:shd w:val="clear" w:color="auto" w:fill="00B0F0"/>
            <w:vAlign w:val="center"/>
          </w:tcPr>
          <w:p w:rsidR="006504AB" w:rsidRPr="004D0867" w:rsidRDefault="006504AB" w:rsidP="00902E10">
            <w:pPr>
              <w:spacing w:after="0" w:line="240" w:lineRule="auto"/>
              <w:jc w:val="center"/>
              <w:rPr>
                <w:rFonts w:ascii="Times New Roman" w:hAnsi="Times New Roman" w:cs="Times New Roman"/>
                <w:b/>
                <w:sz w:val="24"/>
                <w:szCs w:val="24"/>
              </w:rPr>
            </w:pPr>
          </w:p>
        </w:tc>
        <w:tc>
          <w:tcPr>
            <w:tcW w:w="851" w:type="dxa"/>
            <w:vMerge/>
            <w:vAlign w:val="center"/>
          </w:tcPr>
          <w:p w:rsidR="006504AB" w:rsidRPr="004D0867" w:rsidRDefault="006504AB" w:rsidP="00902E10">
            <w:pPr>
              <w:spacing w:after="0" w:line="240" w:lineRule="auto"/>
              <w:jc w:val="center"/>
              <w:rPr>
                <w:rFonts w:ascii="Times New Roman" w:hAnsi="Times New Roman" w:cs="Times New Roman"/>
                <w:b/>
                <w:sz w:val="24"/>
                <w:szCs w:val="24"/>
              </w:rPr>
            </w:pPr>
          </w:p>
        </w:tc>
        <w:tc>
          <w:tcPr>
            <w:tcW w:w="709" w:type="dxa"/>
            <w:vMerge/>
            <w:vAlign w:val="center"/>
          </w:tcPr>
          <w:p w:rsidR="006504AB" w:rsidRPr="004D0867" w:rsidRDefault="006504AB" w:rsidP="00902E10">
            <w:pPr>
              <w:spacing w:after="0" w:line="240" w:lineRule="auto"/>
              <w:jc w:val="center"/>
              <w:rPr>
                <w:rFonts w:ascii="Times New Roman" w:hAnsi="Times New Roman" w:cs="Times New Roman"/>
                <w:sz w:val="24"/>
                <w:szCs w:val="24"/>
              </w:rPr>
            </w:pPr>
          </w:p>
        </w:tc>
      </w:tr>
      <w:tr w:rsidR="00C12ACD" w:rsidRPr="004D0867" w:rsidTr="0094466C">
        <w:trPr>
          <w:trHeight w:val="405"/>
        </w:trPr>
        <w:tc>
          <w:tcPr>
            <w:tcW w:w="3054" w:type="dxa"/>
          </w:tcPr>
          <w:p w:rsidR="000462D9" w:rsidRPr="004D0867" w:rsidRDefault="00E962BC" w:rsidP="00894C22">
            <w:pPr>
              <w:spacing w:after="0" w:line="240" w:lineRule="auto"/>
              <w:rPr>
                <w:rFonts w:ascii="Times New Roman" w:hAnsi="Times New Roman" w:cs="Times New Roman"/>
                <w:sz w:val="16"/>
                <w:szCs w:val="16"/>
              </w:rPr>
            </w:pPr>
            <w:r w:rsidRPr="004D0867">
              <w:rPr>
                <w:rFonts w:ascii="Times New Roman" w:hAnsi="Times New Roman" w:cs="Times New Roman"/>
                <w:b/>
                <w:lang w:val="sr-Cyrl-RS"/>
              </w:rPr>
              <w:t>Мартиновић Ивана</w:t>
            </w:r>
            <w:r w:rsidR="007F0DC9" w:rsidRPr="004D0867">
              <w:rPr>
                <w:rFonts w:ascii="Times New Roman" w:hAnsi="Times New Roman" w:cs="Times New Roman"/>
                <w:sz w:val="18"/>
                <w:szCs w:val="18"/>
              </w:rPr>
              <w:t>, биологија</w:t>
            </w:r>
            <w:r w:rsidR="001C0F36" w:rsidRPr="004D0867">
              <w:rPr>
                <w:rFonts w:ascii="Times New Roman" w:hAnsi="Times New Roman" w:cs="Times New Roman"/>
                <w:sz w:val="18"/>
                <w:szCs w:val="18"/>
              </w:rPr>
              <w:t xml:space="preserve"> V1, </w:t>
            </w:r>
            <w:r w:rsidR="001C0F36" w:rsidRPr="004D0867">
              <w:rPr>
                <w:rFonts w:ascii="Times New Roman" w:hAnsi="Times New Roman" w:cs="Times New Roman"/>
                <w:sz w:val="16"/>
                <w:szCs w:val="16"/>
              </w:rPr>
              <w:t>VI1, VII1, VII</w:t>
            </w:r>
            <w:r w:rsidR="00894C22" w:rsidRPr="004D0867">
              <w:rPr>
                <w:rFonts w:ascii="Times New Roman" w:hAnsi="Times New Roman" w:cs="Times New Roman"/>
                <w:sz w:val="16"/>
                <w:szCs w:val="16"/>
              </w:rPr>
              <w:t>I1</w:t>
            </w:r>
          </w:p>
        </w:tc>
        <w:tc>
          <w:tcPr>
            <w:tcW w:w="456" w:type="dxa"/>
            <w:vAlign w:val="center"/>
          </w:tcPr>
          <w:p w:rsidR="007F0DC9" w:rsidRPr="004D0867" w:rsidRDefault="000462D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8</w:t>
            </w:r>
          </w:p>
        </w:tc>
        <w:tc>
          <w:tcPr>
            <w:tcW w:w="435"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7F0DC9" w:rsidRPr="004D0867" w:rsidRDefault="00894C2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F0DC9" w:rsidRPr="004D0867" w:rsidRDefault="007F513E"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0,5</w:t>
            </w:r>
          </w:p>
        </w:tc>
        <w:tc>
          <w:tcPr>
            <w:tcW w:w="725" w:type="dxa"/>
            <w:vAlign w:val="center"/>
          </w:tcPr>
          <w:p w:rsidR="007F0DC9" w:rsidRPr="004D0867" w:rsidRDefault="007F513E"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0,5</w:t>
            </w:r>
          </w:p>
        </w:tc>
        <w:tc>
          <w:tcPr>
            <w:tcW w:w="516"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56" w:type="dxa"/>
            <w:shd w:val="clear" w:color="auto" w:fill="00B0F0"/>
            <w:vAlign w:val="center"/>
          </w:tcPr>
          <w:p w:rsidR="007F0DC9" w:rsidRPr="004D0867" w:rsidRDefault="007F513E"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10</w:t>
            </w:r>
          </w:p>
        </w:tc>
        <w:tc>
          <w:tcPr>
            <w:tcW w:w="636" w:type="dxa"/>
            <w:vAlign w:val="center"/>
          </w:tcPr>
          <w:p w:rsidR="007F0DC9" w:rsidRPr="004D0867" w:rsidRDefault="00BD41DF"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16" w:type="dxa"/>
            <w:vAlign w:val="center"/>
          </w:tcPr>
          <w:p w:rsidR="007F0DC9" w:rsidRPr="004D0867" w:rsidRDefault="007F513E"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F0DC9" w:rsidRPr="004D0867" w:rsidRDefault="00F007C7"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708" w:type="dxa"/>
            <w:vAlign w:val="center"/>
          </w:tcPr>
          <w:p w:rsidR="007F0DC9" w:rsidRPr="004D0867" w:rsidRDefault="00F007C7"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Align w:val="center"/>
          </w:tcPr>
          <w:p w:rsidR="007F0DC9" w:rsidRPr="004D0867" w:rsidRDefault="00F007C7"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Align w:val="center"/>
          </w:tcPr>
          <w:p w:rsidR="007F0DC9" w:rsidRPr="004D0867" w:rsidRDefault="00BD41DF"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7F0DC9" w:rsidRPr="004D0867" w:rsidRDefault="007F513E"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4</w:t>
            </w:r>
          </w:p>
        </w:tc>
        <w:tc>
          <w:tcPr>
            <w:tcW w:w="522" w:type="dxa"/>
            <w:vAlign w:val="center"/>
          </w:tcPr>
          <w:p w:rsidR="007F0DC9" w:rsidRPr="004D0867" w:rsidRDefault="00BC3221"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54" w:type="dxa"/>
            <w:vAlign w:val="center"/>
          </w:tcPr>
          <w:p w:rsidR="007F0DC9" w:rsidRPr="004D0867" w:rsidRDefault="00B0489D"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16</w:t>
            </w:r>
          </w:p>
        </w:tc>
        <w:tc>
          <w:tcPr>
            <w:tcW w:w="708" w:type="dxa"/>
            <w:shd w:val="clear" w:color="auto" w:fill="00B0F0"/>
            <w:vAlign w:val="center"/>
          </w:tcPr>
          <w:p w:rsidR="007F0DC9" w:rsidRPr="004D0867" w:rsidRDefault="00B0489D" w:rsidP="00902E10">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576</w:t>
            </w:r>
          </w:p>
        </w:tc>
        <w:tc>
          <w:tcPr>
            <w:tcW w:w="851" w:type="dxa"/>
            <w:vAlign w:val="center"/>
          </w:tcPr>
          <w:p w:rsidR="007F0DC9" w:rsidRPr="004D0867" w:rsidRDefault="00BE13B9" w:rsidP="00894C22">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40%</w:t>
            </w:r>
          </w:p>
        </w:tc>
        <w:tc>
          <w:tcPr>
            <w:tcW w:w="709" w:type="dxa"/>
            <w:vAlign w:val="center"/>
          </w:tcPr>
          <w:p w:rsidR="007F0DC9" w:rsidRPr="004D0867" w:rsidRDefault="0079133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r>
      <w:tr w:rsidR="00C12ACD" w:rsidRPr="004D0867" w:rsidTr="0094466C">
        <w:trPr>
          <w:trHeight w:val="362"/>
        </w:trPr>
        <w:tc>
          <w:tcPr>
            <w:tcW w:w="3054" w:type="dxa"/>
          </w:tcPr>
          <w:p w:rsidR="007F0DC9" w:rsidRPr="004D0867" w:rsidRDefault="007F0DC9" w:rsidP="00902E10">
            <w:pPr>
              <w:spacing w:after="0" w:line="240" w:lineRule="auto"/>
              <w:rPr>
                <w:rFonts w:ascii="Times New Roman" w:hAnsi="Times New Roman" w:cs="Times New Roman"/>
                <w:sz w:val="18"/>
                <w:szCs w:val="18"/>
              </w:rPr>
            </w:pPr>
            <w:r w:rsidRPr="004D0867">
              <w:rPr>
                <w:rFonts w:ascii="Times New Roman" w:hAnsi="Times New Roman" w:cs="Times New Roman"/>
                <w:b/>
              </w:rPr>
              <w:t>Благојевић</w:t>
            </w:r>
            <w:r w:rsidR="0007452D" w:rsidRPr="004D0867">
              <w:rPr>
                <w:rFonts w:ascii="Times New Roman" w:hAnsi="Times New Roman" w:cs="Times New Roman"/>
                <w:b/>
              </w:rPr>
              <w:t xml:space="preserve"> </w:t>
            </w:r>
            <w:r w:rsidRPr="004D0867">
              <w:rPr>
                <w:rFonts w:ascii="Times New Roman" w:hAnsi="Times New Roman" w:cs="Times New Roman"/>
                <w:b/>
              </w:rPr>
              <w:t>Синиша</w:t>
            </w:r>
          </w:p>
          <w:p w:rsidR="007F0DC9" w:rsidRPr="004D0867" w:rsidRDefault="00BE13B9" w:rsidP="00902E10">
            <w:pPr>
              <w:spacing w:after="0" w:line="240" w:lineRule="auto"/>
              <w:rPr>
                <w:rFonts w:ascii="Times New Roman" w:hAnsi="Times New Roman" w:cs="Times New Roman"/>
                <w:sz w:val="20"/>
                <w:szCs w:val="20"/>
              </w:rPr>
            </w:pPr>
            <w:r w:rsidRPr="004D0867">
              <w:rPr>
                <w:rFonts w:ascii="Times New Roman" w:hAnsi="Times New Roman" w:cs="Times New Roman"/>
                <w:sz w:val="18"/>
                <w:szCs w:val="18"/>
              </w:rPr>
              <w:t xml:space="preserve">историја </w:t>
            </w:r>
            <w:r w:rsidR="00BD41DF" w:rsidRPr="004D0867">
              <w:rPr>
                <w:rFonts w:ascii="Times New Roman" w:hAnsi="Times New Roman" w:cs="Times New Roman"/>
                <w:sz w:val="18"/>
                <w:szCs w:val="18"/>
              </w:rPr>
              <w:t xml:space="preserve">V1, </w:t>
            </w:r>
            <w:r w:rsidRPr="004D0867">
              <w:rPr>
                <w:rFonts w:ascii="Times New Roman" w:hAnsi="Times New Roman" w:cs="Times New Roman"/>
                <w:sz w:val="18"/>
                <w:szCs w:val="18"/>
              </w:rPr>
              <w:t xml:space="preserve">VI1, </w:t>
            </w:r>
            <w:r w:rsidR="00BD41DF" w:rsidRPr="004D0867">
              <w:rPr>
                <w:rFonts w:ascii="Times New Roman" w:hAnsi="Times New Roman" w:cs="Times New Roman"/>
                <w:sz w:val="18"/>
                <w:szCs w:val="18"/>
              </w:rPr>
              <w:t>VII1, VII</w:t>
            </w:r>
            <w:r w:rsidR="00DE6F44" w:rsidRPr="004D0867">
              <w:rPr>
                <w:rFonts w:ascii="Times New Roman" w:hAnsi="Times New Roman" w:cs="Times New Roman"/>
                <w:sz w:val="18"/>
                <w:szCs w:val="18"/>
              </w:rPr>
              <w:t>I1</w:t>
            </w:r>
          </w:p>
        </w:tc>
        <w:tc>
          <w:tcPr>
            <w:tcW w:w="456"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7</w:t>
            </w:r>
          </w:p>
        </w:tc>
        <w:tc>
          <w:tcPr>
            <w:tcW w:w="435"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F0DC9" w:rsidRPr="004D0867" w:rsidRDefault="00930B94"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25"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16"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56" w:type="dxa"/>
            <w:shd w:val="clear" w:color="auto" w:fill="00B0F0"/>
            <w:vAlign w:val="center"/>
          </w:tcPr>
          <w:p w:rsidR="007F0DC9" w:rsidRPr="004D0867" w:rsidRDefault="007F0DC9"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8</w:t>
            </w:r>
          </w:p>
        </w:tc>
        <w:tc>
          <w:tcPr>
            <w:tcW w:w="636" w:type="dxa"/>
            <w:vAlign w:val="center"/>
          </w:tcPr>
          <w:p w:rsidR="007F0DC9" w:rsidRPr="004D0867" w:rsidRDefault="00BD41DF"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16" w:type="dxa"/>
            <w:vAlign w:val="center"/>
          </w:tcPr>
          <w:p w:rsidR="007F0DC9" w:rsidRPr="004D0867" w:rsidRDefault="00BD41DF"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F0DC9" w:rsidRPr="004D0867" w:rsidRDefault="00930B94"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708" w:type="dxa"/>
            <w:vAlign w:val="center"/>
          </w:tcPr>
          <w:p w:rsidR="007F0DC9" w:rsidRPr="004D0867" w:rsidRDefault="00930B94"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Align w:val="center"/>
          </w:tcPr>
          <w:p w:rsidR="007F0DC9" w:rsidRPr="004D0867" w:rsidRDefault="00BD41DF"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Align w:val="center"/>
          </w:tcPr>
          <w:p w:rsidR="007F0DC9" w:rsidRPr="004D0867" w:rsidRDefault="00BD41DF"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7F0DC9" w:rsidRPr="004D0867" w:rsidRDefault="00BD41DF"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4</w:t>
            </w:r>
          </w:p>
        </w:tc>
        <w:tc>
          <w:tcPr>
            <w:tcW w:w="522" w:type="dxa"/>
            <w:vAlign w:val="center"/>
          </w:tcPr>
          <w:p w:rsidR="007F0DC9" w:rsidRPr="004D0867" w:rsidRDefault="00BD41DF"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54" w:type="dxa"/>
            <w:vAlign w:val="center"/>
          </w:tcPr>
          <w:p w:rsidR="007F0DC9" w:rsidRPr="004D0867" w:rsidRDefault="007F0DC9"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14</w:t>
            </w:r>
          </w:p>
        </w:tc>
        <w:tc>
          <w:tcPr>
            <w:tcW w:w="708" w:type="dxa"/>
            <w:shd w:val="clear" w:color="auto" w:fill="00B0F0"/>
            <w:vAlign w:val="center"/>
          </w:tcPr>
          <w:p w:rsidR="007F0DC9" w:rsidRPr="004D0867" w:rsidRDefault="007F0DC9"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504</w:t>
            </w:r>
          </w:p>
        </w:tc>
        <w:tc>
          <w:tcPr>
            <w:tcW w:w="851" w:type="dxa"/>
            <w:vAlign w:val="center"/>
          </w:tcPr>
          <w:p w:rsidR="007F0DC9" w:rsidRPr="004D0867" w:rsidRDefault="007F0DC9"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35%</w:t>
            </w:r>
          </w:p>
        </w:tc>
        <w:tc>
          <w:tcPr>
            <w:tcW w:w="709" w:type="dxa"/>
            <w:vAlign w:val="center"/>
          </w:tcPr>
          <w:p w:rsidR="007F0DC9" w:rsidRPr="004D0867" w:rsidRDefault="0079133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r>
      <w:tr w:rsidR="00C12ACD" w:rsidRPr="004D0867" w:rsidTr="0094466C">
        <w:trPr>
          <w:trHeight w:val="362"/>
        </w:trPr>
        <w:tc>
          <w:tcPr>
            <w:tcW w:w="3054" w:type="dxa"/>
          </w:tcPr>
          <w:p w:rsidR="000779DE" w:rsidRPr="004D0867" w:rsidRDefault="007F0DC9" w:rsidP="00902E10">
            <w:pPr>
              <w:spacing w:after="0" w:line="240" w:lineRule="auto"/>
              <w:rPr>
                <w:rFonts w:ascii="Times New Roman" w:hAnsi="Times New Roman" w:cs="Times New Roman"/>
                <w:b/>
                <w:lang w:val="sr-Cyrl-RS"/>
              </w:rPr>
            </w:pPr>
            <w:r w:rsidRPr="004D0867">
              <w:rPr>
                <w:rFonts w:ascii="Times New Roman" w:hAnsi="Times New Roman" w:cs="Times New Roman"/>
                <w:b/>
              </w:rPr>
              <w:t>Рашевић Зоран,</w:t>
            </w:r>
          </w:p>
          <w:p w:rsidR="00BD41DF" w:rsidRPr="004D0867" w:rsidRDefault="008F77F8" w:rsidP="00902E10">
            <w:pPr>
              <w:spacing w:after="0" w:line="240" w:lineRule="auto"/>
              <w:rPr>
                <w:rFonts w:ascii="Times New Roman" w:hAnsi="Times New Roman" w:cs="Times New Roman"/>
                <w:sz w:val="18"/>
                <w:szCs w:val="18"/>
              </w:rPr>
            </w:pPr>
            <w:r w:rsidRPr="004D0867">
              <w:rPr>
                <w:rFonts w:ascii="Times New Roman" w:hAnsi="Times New Roman" w:cs="Times New Roman"/>
                <w:sz w:val="18"/>
                <w:szCs w:val="18"/>
              </w:rPr>
              <w:t>географија</w:t>
            </w:r>
            <w:r w:rsidR="00BD41DF" w:rsidRPr="004D0867">
              <w:rPr>
                <w:rFonts w:ascii="Times New Roman" w:hAnsi="Times New Roman" w:cs="Times New Roman"/>
                <w:sz w:val="18"/>
                <w:szCs w:val="18"/>
              </w:rPr>
              <w:t xml:space="preserve"> V1,VI1,VII1,VII</w:t>
            </w:r>
            <w:r w:rsidR="002B0495" w:rsidRPr="004D0867">
              <w:rPr>
                <w:rFonts w:ascii="Times New Roman" w:hAnsi="Times New Roman" w:cs="Times New Roman"/>
                <w:sz w:val="18"/>
                <w:szCs w:val="18"/>
              </w:rPr>
              <w:t xml:space="preserve">I1 </w:t>
            </w:r>
          </w:p>
          <w:p w:rsidR="00894C22" w:rsidRPr="004D0867" w:rsidRDefault="00F60D09" w:rsidP="00060E57">
            <w:pPr>
              <w:spacing w:after="0" w:line="240" w:lineRule="auto"/>
              <w:rPr>
                <w:rFonts w:ascii="Times New Roman" w:hAnsi="Times New Roman" w:cs="Times New Roman"/>
                <w:lang w:val="sr-Cyrl-RS"/>
              </w:rPr>
            </w:pPr>
            <w:r w:rsidRPr="004D0867">
              <w:rPr>
                <w:rFonts w:ascii="Times New Roman" w:hAnsi="Times New Roman" w:cs="Times New Roman"/>
                <w:sz w:val="18"/>
                <w:szCs w:val="18"/>
                <w:lang w:val="sr-Cyrl-RS"/>
              </w:rPr>
              <w:t xml:space="preserve">грађанско васпитање </w:t>
            </w:r>
            <w:r w:rsidR="00060E57" w:rsidRPr="004D0867">
              <w:rPr>
                <w:rFonts w:ascii="Times New Roman" w:hAnsi="Times New Roman" w:cs="Times New Roman"/>
                <w:sz w:val="18"/>
                <w:szCs w:val="18"/>
                <w:lang w:val="sr-Latn-RS"/>
              </w:rPr>
              <w:t>VI1</w:t>
            </w:r>
            <w:r w:rsidR="00060E57" w:rsidRPr="004D0867">
              <w:rPr>
                <w:rFonts w:ascii="Times New Roman" w:hAnsi="Times New Roman" w:cs="Times New Roman"/>
                <w:sz w:val="18"/>
                <w:szCs w:val="18"/>
                <w:lang w:val="sr-Cyrl-RS"/>
              </w:rPr>
              <w:t xml:space="preserve">, </w:t>
            </w:r>
            <w:r w:rsidRPr="004D0867">
              <w:rPr>
                <w:rFonts w:ascii="Times New Roman" w:hAnsi="Times New Roman" w:cs="Times New Roman"/>
                <w:sz w:val="18"/>
                <w:szCs w:val="18"/>
              </w:rPr>
              <w:t>VIII1</w:t>
            </w:r>
          </w:p>
        </w:tc>
        <w:tc>
          <w:tcPr>
            <w:tcW w:w="456" w:type="dxa"/>
            <w:vAlign w:val="center"/>
          </w:tcPr>
          <w:p w:rsidR="007F0DC9" w:rsidRPr="004D0867" w:rsidRDefault="002B049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7</w:t>
            </w:r>
          </w:p>
        </w:tc>
        <w:tc>
          <w:tcPr>
            <w:tcW w:w="435" w:type="dxa"/>
            <w:vAlign w:val="center"/>
          </w:tcPr>
          <w:p w:rsidR="007F0DC9" w:rsidRPr="004D0867" w:rsidRDefault="00743282"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2</w:t>
            </w:r>
          </w:p>
        </w:tc>
        <w:tc>
          <w:tcPr>
            <w:tcW w:w="435" w:type="dxa"/>
            <w:vAlign w:val="center"/>
          </w:tcPr>
          <w:p w:rsidR="007F0DC9" w:rsidRPr="004D0867" w:rsidRDefault="00743282"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636" w:type="dxa"/>
            <w:vAlign w:val="center"/>
          </w:tcPr>
          <w:p w:rsidR="007F0DC9" w:rsidRPr="004D0867" w:rsidRDefault="007C6510"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F0DC9" w:rsidRPr="004D0867" w:rsidRDefault="007C6510"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7F0DC9" w:rsidRPr="004D0867" w:rsidRDefault="007C6510"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F0DC9" w:rsidRPr="004D0867" w:rsidRDefault="007F513E"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725" w:type="dxa"/>
            <w:vAlign w:val="center"/>
          </w:tcPr>
          <w:p w:rsidR="007F0DC9" w:rsidRPr="004D0867" w:rsidRDefault="007C6510"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16" w:type="dxa"/>
            <w:vAlign w:val="center"/>
          </w:tcPr>
          <w:p w:rsidR="007F0DC9" w:rsidRPr="004D0867" w:rsidRDefault="007F513E"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456" w:type="dxa"/>
            <w:shd w:val="clear" w:color="auto" w:fill="00B0F0"/>
            <w:vAlign w:val="center"/>
          </w:tcPr>
          <w:p w:rsidR="007F0DC9" w:rsidRPr="004D0867" w:rsidRDefault="007F513E"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11</w:t>
            </w:r>
          </w:p>
        </w:tc>
        <w:tc>
          <w:tcPr>
            <w:tcW w:w="636" w:type="dxa"/>
            <w:vAlign w:val="center"/>
          </w:tcPr>
          <w:p w:rsidR="007F0DC9" w:rsidRPr="004D0867" w:rsidRDefault="00930B94"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0,5</w:t>
            </w:r>
          </w:p>
        </w:tc>
        <w:tc>
          <w:tcPr>
            <w:tcW w:w="516" w:type="dxa"/>
            <w:vAlign w:val="center"/>
          </w:tcPr>
          <w:p w:rsidR="007F0DC9" w:rsidRPr="004D0867" w:rsidRDefault="00930B94"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636" w:type="dxa"/>
            <w:vAlign w:val="center"/>
          </w:tcPr>
          <w:p w:rsidR="007F0DC9" w:rsidRPr="004D0867" w:rsidRDefault="00930B94"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0,5</w:t>
            </w:r>
          </w:p>
        </w:tc>
        <w:tc>
          <w:tcPr>
            <w:tcW w:w="708" w:type="dxa"/>
            <w:vAlign w:val="center"/>
          </w:tcPr>
          <w:p w:rsidR="007F0DC9" w:rsidRPr="004D0867" w:rsidRDefault="00930B94"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0,5</w:t>
            </w:r>
          </w:p>
        </w:tc>
        <w:tc>
          <w:tcPr>
            <w:tcW w:w="567" w:type="dxa"/>
            <w:vAlign w:val="center"/>
          </w:tcPr>
          <w:p w:rsidR="007F0DC9" w:rsidRPr="004D0867" w:rsidRDefault="007F513E"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1</w:t>
            </w:r>
          </w:p>
        </w:tc>
        <w:tc>
          <w:tcPr>
            <w:tcW w:w="567" w:type="dxa"/>
            <w:vAlign w:val="center"/>
          </w:tcPr>
          <w:p w:rsidR="007F0DC9" w:rsidRPr="004D0867" w:rsidRDefault="007C6510"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7F0DC9" w:rsidRPr="004D0867" w:rsidRDefault="007F513E"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4</w:t>
            </w:r>
          </w:p>
        </w:tc>
        <w:tc>
          <w:tcPr>
            <w:tcW w:w="522" w:type="dxa"/>
            <w:vAlign w:val="center"/>
          </w:tcPr>
          <w:p w:rsidR="007F0DC9" w:rsidRPr="004D0867" w:rsidRDefault="007F513E"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0,5</w:t>
            </w:r>
          </w:p>
        </w:tc>
        <w:tc>
          <w:tcPr>
            <w:tcW w:w="754" w:type="dxa"/>
            <w:vAlign w:val="center"/>
          </w:tcPr>
          <w:p w:rsidR="007F0DC9" w:rsidRPr="004D0867" w:rsidRDefault="007F513E" w:rsidP="00902E10">
            <w:pPr>
              <w:spacing w:after="0" w:line="240" w:lineRule="auto"/>
              <w:jc w:val="center"/>
              <w:rPr>
                <w:rFonts w:ascii="Times New Roman" w:hAnsi="Times New Roman" w:cs="Times New Roman"/>
                <w:b/>
                <w:sz w:val="24"/>
                <w:szCs w:val="24"/>
                <w:lang w:val="en-US"/>
              </w:rPr>
            </w:pPr>
            <w:r w:rsidRPr="004D0867">
              <w:rPr>
                <w:rFonts w:ascii="Times New Roman" w:hAnsi="Times New Roman" w:cs="Times New Roman"/>
                <w:b/>
                <w:sz w:val="24"/>
                <w:szCs w:val="24"/>
                <w:lang w:val="en-US"/>
              </w:rPr>
              <w:t>18</w:t>
            </w:r>
          </w:p>
        </w:tc>
        <w:tc>
          <w:tcPr>
            <w:tcW w:w="708" w:type="dxa"/>
            <w:shd w:val="clear" w:color="auto" w:fill="00B0F0"/>
            <w:vAlign w:val="center"/>
          </w:tcPr>
          <w:p w:rsidR="007F0DC9" w:rsidRPr="004D0867" w:rsidRDefault="007C0242" w:rsidP="00902E10">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648</w:t>
            </w:r>
          </w:p>
        </w:tc>
        <w:tc>
          <w:tcPr>
            <w:tcW w:w="851" w:type="dxa"/>
            <w:vAlign w:val="center"/>
          </w:tcPr>
          <w:p w:rsidR="007F0DC9" w:rsidRPr="004D0867" w:rsidRDefault="002B0495" w:rsidP="005463A9">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rPr>
              <w:t>3</w:t>
            </w:r>
            <w:r w:rsidR="00930B94" w:rsidRPr="004D0867">
              <w:rPr>
                <w:rFonts w:ascii="Times New Roman" w:hAnsi="Times New Roman" w:cs="Times New Roman"/>
                <w:b/>
                <w:sz w:val="24"/>
                <w:szCs w:val="24"/>
              </w:rPr>
              <w:t>5%</w:t>
            </w:r>
            <w:r w:rsidR="005463A9" w:rsidRPr="004D0867">
              <w:rPr>
                <w:rFonts w:ascii="Times New Roman" w:hAnsi="Times New Roman" w:cs="Times New Roman"/>
                <w:b/>
                <w:sz w:val="24"/>
                <w:szCs w:val="24"/>
              </w:rPr>
              <w:t>+ 10</w:t>
            </w:r>
            <w:r w:rsidR="00BD41DF" w:rsidRPr="004D0867">
              <w:rPr>
                <w:rFonts w:ascii="Times New Roman" w:hAnsi="Times New Roman" w:cs="Times New Roman"/>
                <w:b/>
                <w:sz w:val="24"/>
                <w:szCs w:val="24"/>
              </w:rPr>
              <w:t>%</w:t>
            </w:r>
          </w:p>
        </w:tc>
        <w:tc>
          <w:tcPr>
            <w:tcW w:w="709" w:type="dxa"/>
            <w:vAlign w:val="center"/>
          </w:tcPr>
          <w:p w:rsidR="007F0DC9" w:rsidRPr="004D0867" w:rsidRDefault="00930B94"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r>
      <w:tr w:rsidR="00C12ACD" w:rsidRPr="004D0867" w:rsidTr="0094466C">
        <w:trPr>
          <w:trHeight w:val="362"/>
        </w:trPr>
        <w:tc>
          <w:tcPr>
            <w:tcW w:w="3054" w:type="dxa"/>
          </w:tcPr>
          <w:p w:rsidR="000779DE" w:rsidRPr="004D0867" w:rsidRDefault="007C6510" w:rsidP="00902E10">
            <w:pPr>
              <w:spacing w:after="0" w:line="240" w:lineRule="auto"/>
              <w:rPr>
                <w:rFonts w:ascii="Times New Roman" w:hAnsi="Times New Roman" w:cs="Times New Roman"/>
                <w:b/>
                <w:lang w:val="sr-Cyrl-RS"/>
              </w:rPr>
            </w:pPr>
            <w:r w:rsidRPr="004D0867">
              <w:rPr>
                <w:rFonts w:ascii="Times New Roman" w:hAnsi="Times New Roman" w:cs="Times New Roman"/>
                <w:b/>
              </w:rPr>
              <w:t>Аничић Стојан,</w:t>
            </w:r>
          </w:p>
          <w:p w:rsidR="004E2A2B" w:rsidRPr="004D0867" w:rsidRDefault="007C6510" w:rsidP="00060E57">
            <w:pPr>
              <w:spacing w:after="0" w:line="240" w:lineRule="auto"/>
              <w:rPr>
                <w:rFonts w:ascii="Times New Roman" w:hAnsi="Times New Roman" w:cs="Times New Roman"/>
                <w:sz w:val="18"/>
                <w:szCs w:val="18"/>
                <w:lang w:val="ru-RU"/>
              </w:rPr>
            </w:pPr>
            <w:r w:rsidRPr="004D0867">
              <w:rPr>
                <w:rFonts w:ascii="Times New Roman" w:hAnsi="Times New Roman" w:cs="Times New Roman"/>
                <w:sz w:val="18"/>
                <w:szCs w:val="18"/>
              </w:rPr>
              <w:t>ликовна култура</w:t>
            </w:r>
            <w:r w:rsidRPr="004D0867">
              <w:rPr>
                <w:rFonts w:ascii="Times New Roman" w:hAnsi="Times New Roman" w:cs="Times New Roman"/>
                <w:sz w:val="18"/>
                <w:szCs w:val="18"/>
                <w:lang w:val="en-US"/>
              </w:rPr>
              <w:t>V</w:t>
            </w:r>
            <w:r w:rsidRPr="004D0867">
              <w:rPr>
                <w:rFonts w:ascii="Times New Roman" w:hAnsi="Times New Roman" w:cs="Times New Roman"/>
                <w:sz w:val="18"/>
                <w:szCs w:val="18"/>
                <w:lang w:val="ru-RU"/>
              </w:rPr>
              <w:t>1,</w:t>
            </w:r>
            <w:r w:rsidRPr="004D0867">
              <w:rPr>
                <w:rFonts w:ascii="Times New Roman" w:hAnsi="Times New Roman" w:cs="Times New Roman"/>
                <w:sz w:val="18"/>
                <w:szCs w:val="18"/>
                <w:lang w:val="en-US"/>
              </w:rPr>
              <w:t>VI</w:t>
            </w:r>
            <w:r w:rsidRPr="004D0867">
              <w:rPr>
                <w:rFonts w:ascii="Times New Roman" w:hAnsi="Times New Roman" w:cs="Times New Roman"/>
                <w:sz w:val="18"/>
                <w:szCs w:val="18"/>
                <w:lang w:val="ru-RU"/>
              </w:rPr>
              <w:t>1</w:t>
            </w:r>
            <w:r w:rsidR="008F77F8" w:rsidRPr="004D0867">
              <w:rPr>
                <w:rFonts w:ascii="Times New Roman" w:hAnsi="Times New Roman" w:cs="Times New Roman"/>
                <w:sz w:val="18"/>
                <w:szCs w:val="18"/>
                <w:lang w:val="ru-RU"/>
              </w:rPr>
              <w:t>,</w:t>
            </w:r>
            <w:r w:rsidR="002B0495" w:rsidRPr="004D0867">
              <w:rPr>
                <w:rFonts w:ascii="Times New Roman" w:hAnsi="Times New Roman" w:cs="Times New Roman"/>
                <w:sz w:val="18"/>
                <w:szCs w:val="18"/>
                <w:lang w:val="en-US"/>
              </w:rPr>
              <w:t>VII</w:t>
            </w:r>
            <w:r w:rsidR="008F77F8" w:rsidRPr="004D0867">
              <w:rPr>
                <w:rFonts w:ascii="Times New Roman" w:hAnsi="Times New Roman" w:cs="Times New Roman"/>
                <w:sz w:val="18"/>
                <w:szCs w:val="18"/>
                <w:lang w:val="ru-RU"/>
              </w:rPr>
              <w:t>1,</w:t>
            </w:r>
            <w:r w:rsidR="002B0495" w:rsidRPr="004D0867">
              <w:rPr>
                <w:rFonts w:ascii="Times New Roman" w:hAnsi="Times New Roman" w:cs="Times New Roman"/>
                <w:sz w:val="18"/>
                <w:szCs w:val="18"/>
                <w:lang w:val="en-US"/>
              </w:rPr>
              <w:t>VIII</w:t>
            </w:r>
            <w:r w:rsidR="002B0495" w:rsidRPr="004D0867">
              <w:rPr>
                <w:rFonts w:ascii="Times New Roman" w:hAnsi="Times New Roman" w:cs="Times New Roman"/>
                <w:sz w:val="18"/>
                <w:szCs w:val="18"/>
                <w:lang w:val="ru-RU"/>
              </w:rPr>
              <w:t>1</w:t>
            </w:r>
          </w:p>
        </w:tc>
        <w:tc>
          <w:tcPr>
            <w:tcW w:w="456" w:type="dxa"/>
            <w:vAlign w:val="center"/>
          </w:tcPr>
          <w:p w:rsidR="007C6510" w:rsidRPr="004D0867" w:rsidRDefault="00BD28D8"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5</w:t>
            </w:r>
          </w:p>
        </w:tc>
        <w:tc>
          <w:tcPr>
            <w:tcW w:w="435" w:type="dxa"/>
            <w:vAlign w:val="center"/>
          </w:tcPr>
          <w:p w:rsidR="007C6510" w:rsidRPr="004D0867" w:rsidRDefault="007C6510"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7C6510" w:rsidRPr="004D0867" w:rsidRDefault="00743282"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636" w:type="dxa"/>
            <w:vAlign w:val="center"/>
          </w:tcPr>
          <w:p w:rsidR="007C6510" w:rsidRPr="004D0867" w:rsidRDefault="007C6510"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C6510" w:rsidRPr="004D0867" w:rsidRDefault="007C6510"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7C6510" w:rsidRPr="004D0867" w:rsidRDefault="007C6510"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C6510" w:rsidRPr="004D0867" w:rsidRDefault="0074328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725" w:type="dxa"/>
            <w:vAlign w:val="center"/>
          </w:tcPr>
          <w:p w:rsidR="007C6510" w:rsidRPr="004D0867" w:rsidRDefault="004E2A2B"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516" w:type="dxa"/>
            <w:vAlign w:val="center"/>
          </w:tcPr>
          <w:p w:rsidR="007C6510" w:rsidRPr="004D0867" w:rsidRDefault="007C6510"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56" w:type="dxa"/>
            <w:shd w:val="clear" w:color="auto" w:fill="00B0F0"/>
            <w:vAlign w:val="center"/>
          </w:tcPr>
          <w:p w:rsidR="007C6510" w:rsidRPr="004D0867" w:rsidRDefault="007F513E"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6</w:t>
            </w:r>
          </w:p>
        </w:tc>
        <w:tc>
          <w:tcPr>
            <w:tcW w:w="636" w:type="dxa"/>
            <w:vAlign w:val="center"/>
          </w:tcPr>
          <w:p w:rsidR="007C6510" w:rsidRPr="004D0867" w:rsidRDefault="00BD28D8"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w:t>
            </w:r>
            <w:r w:rsidR="007F513E" w:rsidRPr="004D0867">
              <w:rPr>
                <w:rFonts w:ascii="Times New Roman" w:hAnsi="Times New Roman" w:cs="Times New Roman"/>
                <w:sz w:val="24"/>
                <w:szCs w:val="24"/>
              </w:rPr>
              <w:t>2</w:t>
            </w:r>
            <w:r w:rsidRPr="004D0867">
              <w:rPr>
                <w:rFonts w:ascii="Times New Roman" w:hAnsi="Times New Roman" w:cs="Times New Roman"/>
                <w:sz w:val="24"/>
                <w:szCs w:val="24"/>
              </w:rPr>
              <w:t>5</w:t>
            </w:r>
          </w:p>
        </w:tc>
        <w:tc>
          <w:tcPr>
            <w:tcW w:w="516" w:type="dxa"/>
            <w:vAlign w:val="center"/>
          </w:tcPr>
          <w:p w:rsidR="007C6510" w:rsidRPr="004D0867" w:rsidRDefault="00BD28D8"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C6510" w:rsidRPr="004D0867" w:rsidRDefault="00BD28D8"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w:t>
            </w:r>
            <w:r w:rsidR="007F513E" w:rsidRPr="004D0867">
              <w:rPr>
                <w:rFonts w:ascii="Times New Roman" w:hAnsi="Times New Roman" w:cs="Times New Roman"/>
                <w:sz w:val="24"/>
                <w:szCs w:val="24"/>
              </w:rPr>
              <w:t>2</w:t>
            </w:r>
            <w:r w:rsidRPr="004D0867">
              <w:rPr>
                <w:rFonts w:ascii="Times New Roman" w:hAnsi="Times New Roman" w:cs="Times New Roman"/>
                <w:sz w:val="24"/>
                <w:szCs w:val="24"/>
              </w:rPr>
              <w:t>5</w:t>
            </w:r>
          </w:p>
        </w:tc>
        <w:tc>
          <w:tcPr>
            <w:tcW w:w="708" w:type="dxa"/>
            <w:vAlign w:val="center"/>
          </w:tcPr>
          <w:p w:rsidR="007C6510" w:rsidRPr="004D0867" w:rsidRDefault="00BD28D8"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Align w:val="center"/>
          </w:tcPr>
          <w:p w:rsidR="007C6510" w:rsidRPr="004D0867" w:rsidRDefault="00920A77"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0,25</w:t>
            </w:r>
          </w:p>
        </w:tc>
        <w:tc>
          <w:tcPr>
            <w:tcW w:w="567" w:type="dxa"/>
            <w:vAlign w:val="center"/>
          </w:tcPr>
          <w:p w:rsidR="007C6510" w:rsidRPr="004D0867" w:rsidRDefault="00BD28D8"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w:t>
            </w:r>
            <w:r w:rsidR="00920A77" w:rsidRPr="004D0867">
              <w:rPr>
                <w:rFonts w:ascii="Times New Roman" w:hAnsi="Times New Roman" w:cs="Times New Roman"/>
                <w:sz w:val="24"/>
                <w:szCs w:val="24"/>
              </w:rPr>
              <w:t>2</w:t>
            </w:r>
            <w:r w:rsidRPr="004D0867">
              <w:rPr>
                <w:rFonts w:ascii="Times New Roman" w:hAnsi="Times New Roman" w:cs="Times New Roman"/>
                <w:sz w:val="24"/>
                <w:szCs w:val="24"/>
              </w:rPr>
              <w:t>5</w:t>
            </w:r>
          </w:p>
        </w:tc>
        <w:tc>
          <w:tcPr>
            <w:tcW w:w="567" w:type="dxa"/>
            <w:vAlign w:val="center"/>
          </w:tcPr>
          <w:p w:rsidR="007C6510" w:rsidRPr="004D0867" w:rsidRDefault="00BD28D8"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2</w:t>
            </w:r>
          </w:p>
        </w:tc>
        <w:tc>
          <w:tcPr>
            <w:tcW w:w="522" w:type="dxa"/>
            <w:vAlign w:val="center"/>
          </w:tcPr>
          <w:p w:rsidR="007C6510" w:rsidRPr="004D0867" w:rsidRDefault="007F513E"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754" w:type="dxa"/>
            <w:vAlign w:val="center"/>
          </w:tcPr>
          <w:p w:rsidR="007C6510" w:rsidRPr="004D0867" w:rsidRDefault="0055202E"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10</w:t>
            </w:r>
          </w:p>
        </w:tc>
        <w:tc>
          <w:tcPr>
            <w:tcW w:w="708" w:type="dxa"/>
            <w:shd w:val="clear" w:color="auto" w:fill="00B0F0"/>
            <w:vAlign w:val="center"/>
          </w:tcPr>
          <w:p w:rsidR="007C6510" w:rsidRPr="004D0867" w:rsidRDefault="00BD28D8"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360</w:t>
            </w:r>
          </w:p>
        </w:tc>
        <w:tc>
          <w:tcPr>
            <w:tcW w:w="851" w:type="dxa"/>
            <w:vAlign w:val="center"/>
          </w:tcPr>
          <w:p w:rsidR="007C6510" w:rsidRPr="004D0867" w:rsidRDefault="00BD28D8" w:rsidP="00060E57">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rPr>
              <w:t>2</w:t>
            </w:r>
            <w:r w:rsidR="007C6510" w:rsidRPr="004D0867">
              <w:rPr>
                <w:rFonts w:ascii="Times New Roman" w:hAnsi="Times New Roman" w:cs="Times New Roman"/>
                <w:b/>
                <w:sz w:val="24"/>
                <w:szCs w:val="24"/>
              </w:rPr>
              <w:t>5%</w:t>
            </w:r>
          </w:p>
        </w:tc>
        <w:tc>
          <w:tcPr>
            <w:tcW w:w="709" w:type="dxa"/>
            <w:vAlign w:val="center"/>
          </w:tcPr>
          <w:p w:rsidR="007C6510" w:rsidRPr="004D0867" w:rsidRDefault="0079133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r>
      <w:tr w:rsidR="00C12ACD" w:rsidRPr="004D0867" w:rsidTr="0094466C">
        <w:trPr>
          <w:trHeight w:val="362"/>
        </w:trPr>
        <w:tc>
          <w:tcPr>
            <w:tcW w:w="3054" w:type="dxa"/>
          </w:tcPr>
          <w:p w:rsidR="000779DE" w:rsidRPr="004D0867" w:rsidRDefault="007F0DC9" w:rsidP="00902E10">
            <w:pPr>
              <w:spacing w:after="0" w:line="240" w:lineRule="auto"/>
              <w:rPr>
                <w:rFonts w:ascii="Times New Roman" w:hAnsi="Times New Roman" w:cs="Times New Roman"/>
                <w:sz w:val="20"/>
                <w:szCs w:val="20"/>
                <w:lang w:val="sr-Cyrl-RS"/>
              </w:rPr>
            </w:pPr>
            <w:r w:rsidRPr="004D0867">
              <w:rPr>
                <w:rFonts w:ascii="Times New Roman" w:hAnsi="Times New Roman" w:cs="Times New Roman"/>
                <w:b/>
              </w:rPr>
              <w:t>Симић Бобан</w:t>
            </w:r>
            <w:r w:rsidRPr="004D0867">
              <w:rPr>
                <w:rFonts w:ascii="Times New Roman" w:hAnsi="Times New Roman" w:cs="Times New Roman"/>
              </w:rPr>
              <w:t>,</w:t>
            </w:r>
            <w:r w:rsidR="00920A77" w:rsidRPr="004D0867">
              <w:rPr>
                <w:rFonts w:ascii="Times New Roman" w:hAnsi="Times New Roman" w:cs="Times New Roman"/>
                <w:sz w:val="20"/>
                <w:szCs w:val="20"/>
              </w:rPr>
              <w:t xml:space="preserve"> </w:t>
            </w:r>
          </w:p>
          <w:p w:rsidR="007F0DC9" w:rsidRPr="004D0867" w:rsidRDefault="008F77F8" w:rsidP="00060E57">
            <w:pPr>
              <w:spacing w:after="0" w:line="240" w:lineRule="auto"/>
              <w:rPr>
                <w:rFonts w:ascii="Times New Roman" w:hAnsi="Times New Roman" w:cs="Times New Roman"/>
                <w:sz w:val="20"/>
                <w:szCs w:val="20"/>
                <w:lang w:val="sr-Cyrl-RS"/>
              </w:rPr>
            </w:pPr>
            <w:r w:rsidRPr="004D0867">
              <w:rPr>
                <w:rFonts w:ascii="Times New Roman" w:hAnsi="Times New Roman" w:cs="Times New Roman"/>
                <w:sz w:val="20"/>
                <w:szCs w:val="20"/>
              </w:rPr>
              <w:t>музичка култура</w:t>
            </w:r>
            <w:r w:rsidR="00E414BA" w:rsidRPr="004D0867">
              <w:rPr>
                <w:rFonts w:ascii="Times New Roman" w:hAnsi="Times New Roman" w:cs="Times New Roman"/>
                <w:sz w:val="20"/>
                <w:szCs w:val="20"/>
                <w:lang w:val="sr-Cyrl-RS"/>
              </w:rPr>
              <w:t xml:space="preserve"> </w:t>
            </w:r>
            <w:r w:rsidR="00920A77" w:rsidRPr="004D0867">
              <w:rPr>
                <w:rFonts w:ascii="Times New Roman" w:hAnsi="Times New Roman" w:cs="Times New Roman"/>
                <w:sz w:val="20"/>
                <w:szCs w:val="20"/>
              </w:rPr>
              <w:t>V1,VI1,VII1,</w:t>
            </w:r>
            <w:r w:rsidR="00E414BA" w:rsidRPr="004D0867">
              <w:rPr>
                <w:rFonts w:ascii="Times New Roman" w:hAnsi="Times New Roman" w:cs="Times New Roman"/>
                <w:sz w:val="20"/>
                <w:szCs w:val="20"/>
                <w:lang w:val="sr-Cyrl-RS"/>
              </w:rPr>
              <w:t xml:space="preserve"> </w:t>
            </w:r>
            <w:r w:rsidR="00920A77" w:rsidRPr="004D0867">
              <w:rPr>
                <w:rFonts w:ascii="Times New Roman" w:hAnsi="Times New Roman" w:cs="Times New Roman"/>
                <w:sz w:val="20"/>
                <w:szCs w:val="20"/>
              </w:rPr>
              <w:t>VI</w:t>
            </w:r>
            <w:r w:rsidR="00920A77" w:rsidRPr="004D0867">
              <w:rPr>
                <w:rFonts w:ascii="Times New Roman" w:hAnsi="Times New Roman" w:cs="Times New Roman"/>
                <w:sz w:val="20"/>
                <w:szCs w:val="20"/>
                <w:lang w:val="en-US"/>
              </w:rPr>
              <w:t>II</w:t>
            </w:r>
            <w:r w:rsidR="00060E57" w:rsidRPr="004D0867">
              <w:rPr>
                <w:rFonts w:ascii="Times New Roman" w:hAnsi="Times New Roman" w:cs="Times New Roman"/>
                <w:sz w:val="20"/>
                <w:szCs w:val="20"/>
                <w:lang w:val="ru-RU"/>
              </w:rPr>
              <w:t xml:space="preserve">1, животне вештине </w:t>
            </w:r>
            <w:r w:rsidR="00060E57" w:rsidRPr="004D0867">
              <w:rPr>
                <w:rFonts w:ascii="Times New Roman" w:hAnsi="Times New Roman" w:cs="Times New Roman"/>
                <w:sz w:val="20"/>
                <w:szCs w:val="20"/>
              </w:rPr>
              <w:t>V1</w:t>
            </w:r>
            <w:r w:rsidR="00060E57" w:rsidRPr="004D0867">
              <w:rPr>
                <w:rFonts w:ascii="Times New Roman" w:hAnsi="Times New Roman" w:cs="Times New Roman"/>
                <w:sz w:val="20"/>
                <w:szCs w:val="20"/>
                <w:lang w:val="sr-Cyrl-RS"/>
              </w:rPr>
              <w:t xml:space="preserve">,  моја животна средина </w:t>
            </w:r>
            <w:r w:rsidR="00060E57" w:rsidRPr="004D0867">
              <w:rPr>
                <w:rFonts w:ascii="Times New Roman" w:hAnsi="Times New Roman"/>
                <w:sz w:val="20"/>
                <w:szCs w:val="20"/>
              </w:rPr>
              <w:t>VII1,VII</w:t>
            </w:r>
            <w:r w:rsidR="00060E57" w:rsidRPr="004D0867">
              <w:rPr>
                <w:rFonts w:ascii="Times New Roman" w:hAnsi="Times New Roman"/>
                <w:sz w:val="20"/>
                <w:szCs w:val="20"/>
                <w:lang w:val="en-US"/>
              </w:rPr>
              <w:t>I</w:t>
            </w:r>
            <w:r w:rsidR="00060E57" w:rsidRPr="004D0867">
              <w:rPr>
                <w:rFonts w:ascii="Times New Roman" w:hAnsi="Times New Roman"/>
                <w:sz w:val="20"/>
                <w:szCs w:val="20"/>
                <w:lang w:val="ru-RU"/>
              </w:rPr>
              <w:t>1</w:t>
            </w:r>
          </w:p>
        </w:tc>
        <w:tc>
          <w:tcPr>
            <w:tcW w:w="456" w:type="dxa"/>
            <w:vAlign w:val="center"/>
          </w:tcPr>
          <w:p w:rsidR="007F0DC9" w:rsidRPr="004D0867" w:rsidRDefault="002B049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5</w:t>
            </w:r>
          </w:p>
        </w:tc>
        <w:tc>
          <w:tcPr>
            <w:tcW w:w="435" w:type="dxa"/>
            <w:vAlign w:val="center"/>
          </w:tcPr>
          <w:p w:rsidR="007F0DC9" w:rsidRPr="004D0867" w:rsidRDefault="00B541F4"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435" w:type="dxa"/>
            <w:vAlign w:val="center"/>
          </w:tcPr>
          <w:p w:rsidR="007F0DC9" w:rsidRPr="004D0867" w:rsidRDefault="00211D6D"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3</w:t>
            </w:r>
          </w:p>
        </w:tc>
        <w:tc>
          <w:tcPr>
            <w:tcW w:w="636"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25" w:type="dxa"/>
            <w:vAlign w:val="center"/>
          </w:tcPr>
          <w:p w:rsidR="007F0DC9" w:rsidRPr="004D0867" w:rsidRDefault="00211D6D"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516" w:type="dxa"/>
            <w:vAlign w:val="center"/>
          </w:tcPr>
          <w:p w:rsidR="007F0DC9" w:rsidRPr="004D0867" w:rsidRDefault="007F0DC9"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56" w:type="dxa"/>
            <w:shd w:val="clear" w:color="auto" w:fill="00B0F0"/>
            <w:vAlign w:val="center"/>
          </w:tcPr>
          <w:p w:rsidR="007F0DC9" w:rsidRPr="004D0867" w:rsidRDefault="00CA761F" w:rsidP="00902E10">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8</w:t>
            </w:r>
          </w:p>
        </w:tc>
        <w:tc>
          <w:tcPr>
            <w:tcW w:w="636" w:type="dxa"/>
            <w:vAlign w:val="center"/>
          </w:tcPr>
          <w:p w:rsidR="007F0DC9" w:rsidRPr="004D0867" w:rsidRDefault="00845844"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16" w:type="dxa"/>
            <w:vAlign w:val="center"/>
          </w:tcPr>
          <w:p w:rsidR="007F0DC9" w:rsidRPr="004D0867" w:rsidRDefault="004B0EE0"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7F0DC9" w:rsidRPr="004D0867" w:rsidRDefault="00845844"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708" w:type="dxa"/>
            <w:vAlign w:val="center"/>
          </w:tcPr>
          <w:p w:rsidR="007F0DC9" w:rsidRPr="004D0867" w:rsidRDefault="004B0EE0" w:rsidP="00902E10">
            <w:pPr>
              <w:spacing w:after="0" w:line="240" w:lineRule="auto"/>
              <w:jc w:val="center"/>
              <w:rPr>
                <w:rFonts w:ascii="Times New Roman" w:hAnsi="Times New Roman" w:cs="Times New Roman"/>
                <w:sz w:val="24"/>
                <w:szCs w:val="24"/>
                <w:lang w:val="sr-Latn-RS"/>
              </w:rPr>
            </w:pPr>
            <w:r w:rsidRPr="004D0867">
              <w:rPr>
                <w:rFonts w:ascii="Times New Roman" w:hAnsi="Times New Roman" w:cs="Times New Roman"/>
                <w:sz w:val="24"/>
                <w:szCs w:val="24"/>
                <w:lang w:val="sr-Latn-RS"/>
              </w:rPr>
              <w:t>1</w:t>
            </w:r>
          </w:p>
        </w:tc>
        <w:tc>
          <w:tcPr>
            <w:tcW w:w="567" w:type="dxa"/>
            <w:vAlign w:val="center"/>
          </w:tcPr>
          <w:p w:rsidR="007F0DC9" w:rsidRPr="004D0867" w:rsidRDefault="00845844"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Align w:val="center"/>
          </w:tcPr>
          <w:p w:rsidR="007F0DC9" w:rsidRPr="004D0867" w:rsidRDefault="004B0EE0" w:rsidP="00902E10">
            <w:pPr>
              <w:spacing w:after="0" w:line="240" w:lineRule="auto"/>
              <w:jc w:val="center"/>
              <w:rPr>
                <w:rFonts w:ascii="Times New Roman" w:hAnsi="Times New Roman" w:cs="Times New Roman"/>
                <w:sz w:val="24"/>
                <w:szCs w:val="24"/>
                <w:lang w:val="sr-Latn-RS"/>
              </w:rPr>
            </w:pPr>
            <w:r w:rsidRPr="004D0867">
              <w:rPr>
                <w:rFonts w:ascii="Times New Roman" w:hAnsi="Times New Roman" w:cs="Times New Roman"/>
                <w:sz w:val="24"/>
                <w:szCs w:val="24"/>
                <w:lang w:val="sr-Latn-RS"/>
              </w:rPr>
              <w:t>1</w:t>
            </w:r>
          </w:p>
        </w:tc>
        <w:tc>
          <w:tcPr>
            <w:tcW w:w="567" w:type="dxa"/>
            <w:vAlign w:val="center"/>
          </w:tcPr>
          <w:p w:rsidR="007F0DC9" w:rsidRPr="004D0867" w:rsidRDefault="004B0EE0" w:rsidP="00902E10">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4</w:t>
            </w:r>
          </w:p>
        </w:tc>
        <w:tc>
          <w:tcPr>
            <w:tcW w:w="522" w:type="dxa"/>
            <w:vAlign w:val="center"/>
          </w:tcPr>
          <w:p w:rsidR="007F0DC9" w:rsidRPr="004D0867" w:rsidRDefault="004B0EE0"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54" w:type="dxa"/>
            <w:vAlign w:val="center"/>
          </w:tcPr>
          <w:p w:rsidR="007F0DC9" w:rsidRPr="004D0867" w:rsidRDefault="00845844" w:rsidP="00AB2E42">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16</w:t>
            </w:r>
          </w:p>
        </w:tc>
        <w:tc>
          <w:tcPr>
            <w:tcW w:w="708" w:type="dxa"/>
            <w:shd w:val="clear" w:color="auto" w:fill="00B0F0"/>
            <w:vAlign w:val="center"/>
          </w:tcPr>
          <w:p w:rsidR="007F0DC9" w:rsidRPr="004D0867" w:rsidRDefault="00CA761F" w:rsidP="00845844">
            <w:pPr>
              <w:spacing w:after="0" w:line="240" w:lineRule="auto"/>
              <w:jc w:val="center"/>
              <w:rPr>
                <w:rFonts w:ascii="Times New Roman" w:hAnsi="Times New Roman" w:cs="Times New Roman"/>
                <w:b/>
                <w:sz w:val="24"/>
                <w:szCs w:val="24"/>
                <w:lang w:val="en-US"/>
              </w:rPr>
            </w:pPr>
            <w:r w:rsidRPr="004D0867">
              <w:rPr>
                <w:rFonts w:ascii="Times New Roman" w:hAnsi="Times New Roman" w:cs="Times New Roman"/>
                <w:b/>
                <w:sz w:val="24"/>
                <w:szCs w:val="24"/>
                <w:lang w:val="sr-Cyrl-RS"/>
              </w:rPr>
              <w:t>5</w:t>
            </w:r>
            <w:r w:rsidR="00845844" w:rsidRPr="004D0867">
              <w:rPr>
                <w:rFonts w:ascii="Times New Roman" w:hAnsi="Times New Roman" w:cs="Times New Roman"/>
                <w:b/>
                <w:sz w:val="24"/>
                <w:szCs w:val="24"/>
                <w:lang w:val="en-US"/>
              </w:rPr>
              <w:t>76</w:t>
            </w:r>
          </w:p>
        </w:tc>
        <w:tc>
          <w:tcPr>
            <w:tcW w:w="851" w:type="dxa"/>
            <w:vAlign w:val="center"/>
          </w:tcPr>
          <w:p w:rsidR="007F0DC9" w:rsidRPr="004D0867" w:rsidRDefault="007F513E" w:rsidP="00DF6D4E">
            <w:pPr>
              <w:spacing w:after="0" w:line="240" w:lineRule="auto"/>
              <w:jc w:val="center"/>
              <w:rPr>
                <w:rFonts w:ascii="Times New Roman" w:hAnsi="Times New Roman" w:cs="Times New Roman"/>
                <w:b/>
                <w:sz w:val="24"/>
                <w:szCs w:val="24"/>
                <w:lang w:val="en-US"/>
              </w:rPr>
            </w:pPr>
            <w:r w:rsidRPr="004D0867">
              <w:rPr>
                <w:rFonts w:ascii="Times New Roman" w:hAnsi="Times New Roman" w:cs="Times New Roman"/>
                <w:b/>
                <w:sz w:val="24"/>
                <w:szCs w:val="24"/>
                <w:lang w:val="sr-Cyrl-RS"/>
              </w:rPr>
              <w:t>2</w:t>
            </w:r>
            <w:r w:rsidR="00211D6D" w:rsidRPr="004D0867">
              <w:rPr>
                <w:rFonts w:ascii="Times New Roman" w:hAnsi="Times New Roman" w:cs="Times New Roman"/>
                <w:b/>
                <w:sz w:val="24"/>
                <w:szCs w:val="24"/>
                <w:lang w:val="sr-Cyrl-RS"/>
              </w:rPr>
              <w:t>5</w:t>
            </w:r>
            <w:r w:rsidR="0069430C" w:rsidRPr="004D0867">
              <w:rPr>
                <w:rFonts w:ascii="Times New Roman" w:hAnsi="Times New Roman" w:cs="Times New Roman"/>
                <w:b/>
                <w:sz w:val="24"/>
                <w:szCs w:val="24"/>
                <w:lang w:val="sr-Cyrl-RS"/>
              </w:rPr>
              <w:t>%</w:t>
            </w:r>
            <w:r w:rsidRPr="004D0867">
              <w:rPr>
                <w:rFonts w:ascii="Times New Roman" w:hAnsi="Times New Roman" w:cs="Times New Roman"/>
                <w:b/>
                <w:sz w:val="24"/>
                <w:szCs w:val="24"/>
                <w:lang w:val="en-US"/>
              </w:rPr>
              <w:t xml:space="preserve"> + 15</w:t>
            </w:r>
            <w:r w:rsidR="00211D6D" w:rsidRPr="004D0867">
              <w:rPr>
                <w:rFonts w:ascii="Times New Roman" w:hAnsi="Times New Roman" w:cs="Times New Roman"/>
                <w:b/>
                <w:sz w:val="24"/>
                <w:szCs w:val="24"/>
                <w:lang w:val="en-US"/>
              </w:rPr>
              <w:t xml:space="preserve">% </w:t>
            </w:r>
          </w:p>
        </w:tc>
        <w:tc>
          <w:tcPr>
            <w:tcW w:w="709" w:type="dxa"/>
            <w:vAlign w:val="center"/>
          </w:tcPr>
          <w:p w:rsidR="007F0DC9" w:rsidRPr="004D0867" w:rsidRDefault="00791332"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r>
      <w:tr w:rsidR="00C12ACD" w:rsidRPr="004D0867" w:rsidTr="0094466C">
        <w:trPr>
          <w:trHeight w:val="362"/>
        </w:trPr>
        <w:tc>
          <w:tcPr>
            <w:tcW w:w="3054" w:type="dxa"/>
          </w:tcPr>
          <w:p w:rsidR="00E962BC" w:rsidRPr="004D0867" w:rsidRDefault="00E962BC" w:rsidP="00E962BC">
            <w:pPr>
              <w:spacing w:after="0" w:line="240" w:lineRule="auto"/>
              <w:rPr>
                <w:rFonts w:ascii="Times New Roman" w:hAnsi="Times New Roman"/>
                <w:b/>
                <w:lang w:val="sr-Cyrl-RS"/>
              </w:rPr>
            </w:pPr>
            <w:r w:rsidRPr="004D0867">
              <w:rPr>
                <w:rFonts w:ascii="Times New Roman" w:hAnsi="Times New Roman"/>
                <w:b/>
                <w:lang w:val="sr-Cyrl-RS"/>
              </w:rPr>
              <w:t>Ковић Јелена</w:t>
            </w:r>
          </w:p>
          <w:p w:rsidR="00E962BC" w:rsidRPr="004D0867" w:rsidRDefault="00E962BC" w:rsidP="00E414BA">
            <w:pPr>
              <w:spacing w:after="0" w:line="240" w:lineRule="auto"/>
              <w:rPr>
                <w:rFonts w:ascii="Times New Roman" w:hAnsi="Times New Roman"/>
                <w:b/>
                <w:sz w:val="20"/>
                <w:szCs w:val="20"/>
                <w:lang w:val="sr-Cyrl-RS"/>
              </w:rPr>
            </w:pPr>
            <w:r w:rsidRPr="004D0867">
              <w:rPr>
                <w:rFonts w:ascii="Times New Roman" w:hAnsi="Times New Roman"/>
                <w:sz w:val="20"/>
                <w:szCs w:val="20"/>
              </w:rPr>
              <w:t>физ.и здр</w:t>
            </w:r>
            <w:r w:rsidR="00E414BA" w:rsidRPr="004D0867">
              <w:rPr>
                <w:rFonts w:ascii="Times New Roman" w:hAnsi="Times New Roman"/>
                <w:sz w:val="20"/>
                <w:szCs w:val="20"/>
                <w:lang w:val="sr-Cyrl-RS"/>
              </w:rPr>
              <w:t>ав.</w:t>
            </w:r>
            <w:r w:rsidRPr="004D0867">
              <w:rPr>
                <w:rFonts w:ascii="Times New Roman" w:hAnsi="Times New Roman"/>
                <w:sz w:val="20"/>
                <w:szCs w:val="20"/>
              </w:rPr>
              <w:t xml:space="preserve"> васпитање</w:t>
            </w:r>
            <w:r w:rsidR="008F77F8" w:rsidRPr="004D0867">
              <w:rPr>
                <w:rFonts w:ascii="Times New Roman" w:hAnsi="Times New Roman"/>
                <w:sz w:val="20"/>
                <w:szCs w:val="20"/>
                <w:lang w:val="ru-RU"/>
              </w:rPr>
              <w:t xml:space="preserve"> </w:t>
            </w:r>
            <w:r w:rsidRPr="004D0867">
              <w:rPr>
                <w:rFonts w:ascii="Times New Roman" w:hAnsi="Times New Roman"/>
                <w:sz w:val="20"/>
                <w:szCs w:val="20"/>
              </w:rPr>
              <w:t>V1</w:t>
            </w:r>
          </w:p>
        </w:tc>
        <w:tc>
          <w:tcPr>
            <w:tcW w:w="456"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3</w:t>
            </w:r>
          </w:p>
        </w:tc>
        <w:tc>
          <w:tcPr>
            <w:tcW w:w="435"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435"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636"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636"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435"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636"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725"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516"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456" w:type="dxa"/>
            <w:shd w:val="clear" w:color="auto" w:fill="00B0F0"/>
            <w:vAlign w:val="center"/>
          </w:tcPr>
          <w:p w:rsidR="00E962BC" w:rsidRPr="004D0867" w:rsidRDefault="00E962BC" w:rsidP="00E962BC">
            <w:pPr>
              <w:spacing w:after="0" w:line="240" w:lineRule="auto"/>
              <w:jc w:val="center"/>
              <w:rPr>
                <w:rFonts w:ascii="Times New Roman" w:hAnsi="Times New Roman"/>
                <w:b/>
                <w:sz w:val="24"/>
                <w:szCs w:val="24"/>
                <w:lang w:val="en-US"/>
              </w:rPr>
            </w:pPr>
            <w:r w:rsidRPr="004D0867">
              <w:rPr>
                <w:rFonts w:ascii="Times New Roman" w:hAnsi="Times New Roman"/>
                <w:b/>
                <w:sz w:val="24"/>
                <w:szCs w:val="24"/>
                <w:lang w:val="sr-Cyrl-RS"/>
              </w:rPr>
              <w:t>3</w:t>
            </w:r>
          </w:p>
        </w:tc>
        <w:tc>
          <w:tcPr>
            <w:tcW w:w="636" w:type="dxa"/>
            <w:vAlign w:val="center"/>
          </w:tcPr>
          <w:p w:rsidR="00E962BC" w:rsidRPr="004D0867" w:rsidRDefault="006F3423" w:rsidP="00E962BC">
            <w:pPr>
              <w:spacing w:after="0" w:line="240" w:lineRule="auto"/>
              <w:jc w:val="center"/>
              <w:rPr>
                <w:rFonts w:ascii="Times New Roman" w:hAnsi="Times New Roman"/>
                <w:sz w:val="24"/>
                <w:szCs w:val="24"/>
                <w:lang w:val="en-US"/>
              </w:rPr>
            </w:pPr>
            <w:r w:rsidRPr="004D0867">
              <w:rPr>
                <w:rFonts w:ascii="Times New Roman" w:hAnsi="Times New Roman"/>
                <w:sz w:val="24"/>
                <w:szCs w:val="24"/>
                <w:lang w:val="en-US"/>
              </w:rPr>
              <w:t>0,25</w:t>
            </w:r>
          </w:p>
        </w:tc>
        <w:tc>
          <w:tcPr>
            <w:tcW w:w="516"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636" w:type="dxa"/>
            <w:vAlign w:val="center"/>
          </w:tcPr>
          <w:p w:rsidR="00E962BC" w:rsidRPr="004D0867" w:rsidRDefault="006F3423"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0,25</w:t>
            </w:r>
          </w:p>
        </w:tc>
        <w:tc>
          <w:tcPr>
            <w:tcW w:w="708"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567"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567" w:type="dxa"/>
            <w:vAlign w:val="center"/>
          </w:tcPr>
          <w:p w:rsidR="00E962BC" w:rsidRPr="004D0867" w:rsidRDefault="006F3423"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0,25</w:t>
            </w:r>
          </w:p>
        </w:tc>
        <w:tc>
          <w:tcPr>
            <w:tcW w:w="567" w:type="dxa"/>
            <w:vAlign w:val="center"/>
          </w:tcPr>
          <w:p w:rsidR="00E962BC" w:rsidRPr="004D0867" w:rsidRDefault="006F3423"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2</w:t>
            </w:r>
          </w:p>
        </w:tc>
        <w:tc>
          <w:tcPr>
            <w:tcW w:w="522" w:type="dxa"/>
            <w:vAlign w:val="center"/>
          </w:tcPr>
          <w:p w:rsidR="00E962BC" w:rsidRPr="004D0867" w:rsidRDefault="006F3423"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0,25</w:t>
            </w:r>
          </w:p>
        </w:tc>
        <w:tc>
          <w:tcPr>
            <w:tcW w:w="754" w:type="dxa"/>
            <w:vAlign w:val="center"/>
          </w:tcPr>
          <w:p w:rsidR="00E962BC" w:rsidRPr="004D0867" w:rsidRDefault="006F3423" w:rsidP="00E962BC">
            <w:pPr>
              <w:spacing w:after="0" w:line="240" w:lineRule="auto"/>
              <w:jc w:val="center"/>
              <w:rPr>
                <w:rFonts w:ascii="Times New Roman" w:hAnsi="Times New Roman"/>
                <w:b/>
                <w:sz w:val="24"/>
                <w:szCs w:val="24"/>
                <w:lang w:val="sr-Cyrl-RS"/>
              </w:rPr>
            </w:pPr>
            <w:r w:rsidRPr="004D0867">
              <w:rPr>
                <w:rFonts w:ascii="Times New Roman" w:hAnsi="Times New Roman"/>
                <w:b/>
                <w:sz w:val="24"/>
                <w:szCs w:val="24"/>
                <w:lang w:val="sr-Cyrl-RS"/>
              </w:rPr>
              <w:t>6</w:t>
            </w:r>
          </w:p>
        </w:tc>
        <w:tc>
          <w:tcPr>
            <w:tcW w:w="708" w:type="dxa"/>
            <w:shd w:val="clear" w:color="auto" w:fill="00B0F0"/>
            <w:vAlign w:val="center"/>
          </w:tcPr>
          <w:p w:rsidR="00E962BC" w:rsidRPr="004D0867" w:rsidRDefault="006F3423" w:rsidP="00E962BC">
            <w:pPr>
              <w:spacing w:after="0" w:line="240" w:lineRule="auto"/>
              <w:jc w:val="center"/>
              <w:rPr>
                <w:rFonts w:ascii="Times New Roman" w:hAnsi="Times New Roman"/>
                <w:b/>
                <w:sz w:val="24"/>
                <w:szCs w:val="24"/>
                <w:lang w:val="en-US"/>
              </w:rPr>
            </w:pPr>
            <w:r w:rsidRPr="004D0867">
              <w:rPr>
                <w:rFonts w:ascii="Times New Roman" w:hAnsi="Times New Roman"/>
                <w:b/>
                <w:sz w:val="24"/>
                <w:szCs w:val="24"/>
                <w:lang w:val="en-US"/>
              </w:rPr>
              <w:t>216</w:t>
            </w:r>
          </w:p>
        </w:tc>
        <w:tc>
          <w:tcPr>
            <w:tcW w:w="851" w:type="dxa"/>
            <w:vAlign w:val="center"/>
          </w:tcPr>
          <w:p w:rsidR="00E962BC" w:rsidRPr="004D0867" w:rsidRDefault="00497FE1" w:rsidP="006F3423">
            <w:pPr>
              <w:spacing w:after="0" w:line="240" w:lineRule="auto"/>
              <w:jc w:val="center"/>
              <w:rPr>
                <w:rFonts w:ascii="Times New Roman" w:hAnsi="Times New Roman"/>
                <w:b/>
                <w:sz w:val="24"/>
                <w:szCs w:val="24"/>
                <w:lang w:val="sr-Cyrl-RS"/>
              </w:rPr>
            </w:pPr>
            <w:r w:rsidRPr="004D0867">
              <w:rPr>
                <w:rFonts w:ascii="Times New Roman" w:hAnsi="Times New Roman"/>
                <w:b/>
                <w:sz w:val="24"/>
                <w:szCs w:val="24"/>
                <w:lang w:val="sr-Cyrl-RS"/>
              </w:rPr>
              <w:t>1</w:t>
            </w:r>
            <w:r w:rsidR="006F3423" w:rsidRPr="004D0867">
              <w:rPr>
                <w:rFonts w:ascii="Times New Roman" w:hAnsi="Times New Roman"/>
                <w:b/>
                <w:sz w:val="24"/>
                <w:szCs w:val="24"/>
                <w:lang w:val="en-US"/>
              </w:rPr>
              <w:t>5</w:t>
            </w:r>
            <w:r w:rsidR="00E962BC" w:rsidRPr="004D0867">
              <w:rPr>
                <w:rFonts w:ascii="Times New Roman" w:hAnsi="Times New Roman"/>
                <w:b/>
                <w:sz w:val="24"/>
                <w:szCs w:val="24"/>
                <w:lang w:val="sr-Cyrl-RS"/>
              </w:rPr>
              <w:t>%</w:t>
            </w:r>
          </w:p>
        </w:tc>
        <w:tc>
          <w:tcPr>
            <w:tcW w:w="709"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r>
      <w:tr w:rsidR="00C12ACD" w:rsidRPr="004D0867" w:rsidTr="0094466C">
        <w:trPr>
          <w:trHeight w:val="362"/>
        </w:trPr>
        <w:tc>
          <w:tcPr>
            <w:tcW w:w="3054" w:type="dxa"/>
          </w:tcPr>
          <w:p w:rsidR="00E962BC" w:rsidRPr="004D0867" w:rsidRDefault="00E962BC" w:rsidP="00E962BC">
            <w:pPr>
              <w:spacing w:after="0" w:line="240" w:lineRule="auto"/>
              <w:rPr>
                <w:rFonts w:ascii="Times New Roman" w:hAnsi="Times New Roman"/>
                <w:b/>
                <w:lang w:val="sr-Cyrl-RS"/>
              </w:rPr>
            </w:pPr>
            <w:r w:rsidRPr="004D0867">
              <w:rPr>
                <w:rFonts w:ascii="Times New Roman" w:hAnsi="Times New Roman"/>
                <w:b/>
                <w:lang w:val="sr-Cyrl-RS"/>
              </w:rPr>
              <w:t>Стевановић Владимир</w:t>
            </w:r>
          </w:p>
          <w:p w:rsidR="00E962BC" w:rsidRPr="004D0867" w:rsidRDefault="00E962BC" w:rsidP="00E414BA">
            <w:pPr>
              <w:spacing w:after="0" w:line="240" w:lineRule="auto"/>
              <w:rPr>
                <w:rFonts w:ascii="Times New Roman" w:hAnsi="Times New Roman"/>
                <w:b/>
                <w:lang w:val="sr-Cyrl-RS"/>
              </w:rPr>
            </w:pPr>
            <w:r w:rsidRPr="004D0867">
              <w:rPr>
                <w:rFonts w:ascii="Times New Roman" w:hAnsi="Times New Roman"/>
                <w:sz w:val="20"/>
                <w:szCs w:val="20"/>
              </w:rPr>
              <w:t>физ.и здрав</w:t>
            </w:r>
            <w:r w:rsidR="00E414BA" w:rsidRPr="004D0867">
              <w:rPr>
                <w:rFonts w:ascii="Times New Roman" w:hAnsi="Times New Roman"/>
                <w:sz w:val="20"/>
                <w:szCs w:val="20"/>
                <w:lang w:val="sr-Cyrl-RS"/>
              </w:rPr>
              <w:t>.</w:t>
            </w:r>
            <w:r w:rsidRPr="004D0867">
              <w:rPr>
                <w:rFonts w:ascii="Times New Roman" w:hAnsi="Times New Roman"/>
                <w:sz w:val="20"/>
                <w:szCs w:val="20"/>
              </w:rPr>
              <w:t>васпитање</w:t>
            </w:r>
            <w:r w:rsidRPr="004D0867">
              <w:rPr>
                <w:rFonts w:ascii="Times New Roman" w:hAnsi="Times New Roman"/>
                <w:sz w:val="20"/>
                <w:szCs w:val="20"/>
                <w:lang w:val="ru-RU"/>
              </w:rPr>
              <w:t xml:space="preserve">, </w:t>
            </w:r>
            <w:r w:rsidRPr="004D0867">
              <w:rPr>
                <w:rFonts w:ascii="Times New Roman" w:hAnsi="Times New Roman"/>
                <w:sz w:val="20"/>
                <w:szCs w:val="20"/>
              </w:rPr>
              <w:t>VI1,VII1,VII</w:t>
            </w:r>
            <w:r w:rsidRPr="004D0867">
              <w:rPr>
                <w:rFonts w:ascii="Times New Roman" w:hAnsi="Times New Roman"/>
                <w:sz w:val="20"/>
                <w:szCs w:val="20"/>
                <w:lang w:val="en-US"/>
              </w:rPr>
              <w:t>I</w:t>
            </w:r>
            <w:r w:rsidRPr="004D0867">
              <w:rPr>
                <w:rFonts w:ascii="Times New Roman" w:hAnsi="Times New Roman"/>
                <w:sz w:val="20"/>
                <w:szCs w:val="20"/>
                <w:lang w:val="ru-RU"/>
              </w:rPr>
              <w:t>1</w:t>
            </w:r>
          </w:p>
        </w:tc>
        <w:tc>
          <w:tcPr>
            <w:tcW w:w="456"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9</w:t>
            </w:r>
          </w:p>
        </w:tc>
        <w:tc>
          <w:tcPr>
            <w:tcW w:w="435"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435"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636"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636"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435"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636"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1</w:t>
            </w:r>
          </w:p>
        </w:tc>
        <w:tc>
          <w:tcPr>
            <w:tcW w:w="725"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1</w:t>
            </w:r>
          </w:p>
        </w:tc>
        <w:tc>
          <w:tcPr>
            <w:tcW w:w="516"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456" w:type="dxa"/>
            <w:shd w:val="clear" w:color="auto" w:fill="00B0F0"/>
            <w:vAlign w:val="center"/>
          </w:tcPr>
          <w:p w:rsidR="00E962BC" w:rsidRPr="004D0867" w:rsidRDefault="00E962BC" w:rsidP="00E962BC">
            <w:pPr>
              <w:spacing w:after="0" w:line="240" w:lineRule="auto"/>
              <w:jc w:val="center"/>
              <w:rPr>
                <w:rFonts w:ascii="Times New Roman" w:hAnsi="Times New Roman"/>
                <w:b/>
                <w:sz w:val="24"/>
                <w:szCs w:val="24"/>
                <w:lang w:val="sr-Cyrl-RS"/>
              </w:rPr>
            </w:pPr>
            <w:r w:rsidRPr="004D0867">
              <w:rPr>
                <w:rFonts w:ascii="Times New Roman" w:hAnsi="Times New Roman"/>
                <w:b/>
                <w:sz w:val="24"/>
                <w:szCs w:val="24"/>
                <w:lang w:val="sr-Cyrl-RS"/>
              </w:rPr>
              <w:t>11</w:t>
            </w:r>
          </w:p>
        </w:tc>
        <w:tc>
          <w:tcPr>
            <w:tcW w:w="636" w:type="dxa"/>
            <w:vAlign w:val="center"/>
          </w:tcPr>
          <w:p w:rsidR="00E962BC" w:rsidRPr="004D0867" w:rsidRDefault="006F3423" w:rsidP="00E962BC">
            <w:pPr>
              <w:spacing w:after="0" w:line="240" w:lineRule="auto"/>
              <w:jc w:val="center"/>
              <w:rPr>
                <w:rFonts w:ascii="Times New Roman" w:hAnsi="Times New Roman"/>
                <w:sz w:val="24"/>
                <w:szCs w:val="24"/>
                <w:lang w:val="en-US"/>
              </w:rPr>
            </w:pPr>
            <w:r w:rsidRPr="004D0867">
              <w:rPr>
                <w:rFonts w:ascii="Times New Roman" w:hAnsi="Times New Roman"/>
                <w:sz w:val="24"/>
                <w:szCs w:val="24"/>
                <w:lang w:val="en-US"/>
              </w:rPr>
              <w:t>0,5</w:t>
            </w:r>
          </w:p>
        </w:tc>
        <w:tc>
          <w:tcPr>
            <w:tcW w:w="516"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636"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0,5</w:t>
            </w:r>
          </w:p>
        </w:tc>
        <w:tc>
          <w:tcPr>
            <w:tcW w:w="708"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0,5</w:t>
            </w:r>
          </w:p>
        </w:tc>
        <w:tc>
          <w:tcPr>
            <w:tcW w:w="567"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0,5</w:t>
            </w:r>
          </w:p>
        </w:tc>
        <w:tc>
          <w:tcPr>
            <w:tcW w:w="567"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1</w:t>
            </w:r>
          </w:p>
        </w:tc>
        <w:tc>
          <w:tcPr>
            <w:tcW w:w="567" w:type="dxa"/>
            <w:vAlign w:val="center"/>
          </w:tcPr>
          <w:p w:rsidR="00E962BC" w:rsidRPr="004D0867" w:rsidRDefault="006F3423" w:rsidP="00E962BC">
            <w:pPr>
              <w:spacing w:after="0" w:line="240" w:lineRule="auto"/>
              <w:jc w:val="center"/>
              <w:rPr>
                <w:rFonts w:ascii="Times New Roman" w:hAnsi="Times New Roman"/>
                <w:sz w:val="24"/>
                <w:szCs w:val="24"/>
                <w:lang w:val="en-US"/>
              </w:rPr>
            </w:pPr>
            <w:r w:rsidRPr="004D0867">
              <w:rPr>
                <w:rFonts w:ascii="Times New Roman" w:hAnsi="Times New Roman"/>
                <w:sz w:val="24"/>
                <w:szCs w:val="24"/>
                <w:lang w:val="en-US"/>
              </w:rPr>
              <w:t>4</w:t>
            </w:r>
          </w:p>
        </w:tc>
        <w:tc>
          <w:tcPr>
            <w:tcW w:w="522"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c>
          <w:tcPr>
            <w:tcW w:w="754" w:type="dxa"/>
            <w:vAlign w:val="center"/>
          </w:tcPr>
          <w:p w:rsidR="00E962BC" w:rsidRPr="004D0867" w:rsidRDefault="00E962BC" w:rsidP="00E962BC">
            <w:pPr>
              <w:spacing w:after="0" w:line="240" w:lineRule="auto"/>
              <w:jc w:val="center"/>
              <w:rPr>
                <w:rFonts w:ascii="Times New Roman" w:hAnsi="Times New Roman"/>
                <w:b/>
                <w:sz w:val="24"/>
                <w:szCs w:val="24"/>
                <w:lang w:val="sr-Cyrl-RS"/>
              </w:rPr>
            </w:pPr>
            <w:r w:rsidRPr="004D0867">
              <w:rPr>
                <w:rFonts w:ascii="Times New Roman" w:hAnsi="Times New Roman"/>
                <w:b/>
                <w:sz w:val="24"/>
                <w:szCs w:val="24"/>
                <w:lang w:val="sr-Cyrl-RS"/>
              </w:rPr>
              <w:t>18</w:t>
            </w:r>
          </w:p>
        </w:tc>
        <w:tc>
          <w:tcPr>
            <w:tcW w:w="708" w:type="dxa"/>
            <w:shd w:val="clear" w:color="auto" w:fill="00B0F0"/>
            <w:vAlign w:val="center"/>
          </w:tcPr>
          <w:p w:rsidR="00E962BC" w:rsidRPr="004D0867" w:rsidRDefault="00E962BC" w:rsidP="00E962BC">
            <w:pPr>
              <w:spacing w:after="0" w:line="240" w:lineRule="auto"/>
              <w:jc w:val="center"/>
              <w:rPr>
                <w:rFonts w:ascii="Times New Roman" w:hAnsi="Times New Roman"/>
                <w:b/>
                <w:sz w:val="24"/>
                <w:szCs w:val="24"/>
                <w:lang w:val="sr-Cyrl-RS"/>
              </w:rPr>
            </w:pPr>
            <w:r w:rsidRPr="004D0867">
              <w:rPr>
                <w:rFonts w:ascii="Times New Roman" w:hAnsi="Times New Roman"/>
                <w:b/>
                <w:sz w:val="24"/>
                <w:szCs w:val="24"/>
                <w:lang w:val="sr-Cyrl-RS"/>
              </w:rPr>
              <w:t>648</w:t>
            </w:r>
          </w:p>
        </w:tc>
        <w:tc>
          <w:tcPr>
            <w:tcW w:w="851" w:type="dxa"/>
            <w:vAlign w:val="center"/>
          </w:tcPr>
          <w:p w:rsidR="00E962BC" w:rsidRPr="004D0867" w:rsidRDefault="00E962BC" w:rsidP="00E962BC">
            <w:pPr>
              <w:spacing w:after="0" w:line="240" w:lineRule="auto"/>
              <w:jc w:val="center"/>
              <w:rPr>
                <w:rFonts w:ascii="Times New Roman" w:hAnsi="Times New Roman"/>
                <w:b/>
                <w:sz w:val="24"/>
                <w:szCs w:val="24"/>
                <w:lang w:val="sr-Cyrl-RS"/>
              </w:rPr>
            </w:pPr>
            <w:r w:rsidRPr="004D0867">
              <w:rPr>
                <w:rFonts w:ascii="Times New Roman" w:hAnsi="Times New Roman"/>
                <w:b/>
                <w:sz w:val="24"/>
                <w:szCs w:val="24"/>
                <w:lang w:val="sr-Cyrl-RS"/>
              </w:rPr>
              <w:t>45%</w:t>
            </w:r>
          </w:p>
        </w:tc>
        <w:tc>
          <w:tcPr>
            <w:tcW w:w="709" w:type="dxa"/>
            <w:vAlign w:val="center"/>
          </w:tcPr>
          <w:p w:rsidR="00E962BC" w:rsidRPr="004D0867" w:rsidRDefault="00E962BC" w:rsidP="00E962BC">
            <w:pPr>
              <w:spacing w:after="0" w:line="240" w:lineRule="auto"/>
              <w:jc w:val="center"/>
              <w:rPr>
                <w:rFonts w:ascii="Times New Roman" w:hAnsi="Times New Roman"/>
                <w:sz w:val="24"/>
                <w:szCs w:val="24"/>
                <w:lang w:val="sr-Cyrl-RS"/>
              </w:rPr>
            </w:pPr>
            <w:r w:rsidRPr="004D0867">
              <w:rPr>
                <w:rFonts w:ascii="Times New Roman" w:hAnsi="Times New Roman"/>
                <w:sz w:val="24"/>
                <w:szCs w:val="24"/>
                <w:lang w:val="sr-Cyrl-RS"/>
              </w:rPr>
              <w:t>-</w:t>
            </w:r>
          </w:p>
        </w:tc>
      </w:tr>
      <w:tr w:rsidR="00C12ACD" w:rsidRPr="004D0867" w:rsidTr="0094466C">
        <w:trPr>
          <w:trHeight w:val="362"/>
        </w:trPr>
        <w:tc>
          <w:tcPr>
            <w:tcW w:w="3054" w:type="dxa"/>
          </w:tcPr>
          <w:p w:rsidR="00E962BC" w:rsidRPr="004D0867" w:rsidRDefault="00E962BC" w:rsidP="00E962BC">
            <w:pPr>
              <w:spacing w:after="0" w:line="240" w:lineRule="auto"/>
              <w:rPr>
                <w:rFonts w:ascii="Times New Roman" w:hAnsi="Times New Roman" w:cs="Times New Roman"/>
                <w:sz w:val="20"/>
                <w:szCs w:val="20"/>
              </w:rPr>
            </w:pPr>
            <w:r w:rsidRPr="004D0867">
              <w:rPr>
                <w:rFonts w:ascii="Times New Roman" w:hAnsi="Times New Roman" w:cs="Times New Roman"/>
                <w:b/>
              </w:rPr>
              <w:t>Васић Зора</w:t>
            </w:r>
            <w:r w:rsidRPr="004D0867">
              <w:rPr>
                <w:rFonts w:ascii="Times New Roman" w:hAnsi="Times New Roman" w:cs="Times New Roman"/>
                <w:sz w:val="20"/>
                <w:szCs w:val="20"/>
              </w:rPr>
              <w:t xml:space="preserve">, </w:t>
            </w:r>
          </w:p>
          <w:p w:rsidR="00E962BC" w:rsidRPr="004D0867" w:rsidRDefault="00E962BC" w:rsidP="00E962BC">
            <w:pPr>
              <w:spacing w:after="0" w:line="240" w:lineRule="auto"/>
              <w:rPr>
                <w:rFonts w:ascii="Times New Roman" w:hAnsi="Times New Roman" w:cs="Times New Roman"/>
                <w:sz w:val="20"/>
                <w:szCs w:val="20"/>
              </w:rPr>
            </w:pPr>
            <w:r w:rsidRPr="004D0867">
              <w:rPr>
                <w:rFonts w:ascii="Times New Roman" w:hAnsi="Times New Roman" w:cs="Times New Roman"/>
                <w:sz w:val="20"/>
                <w:szCs w:val="20"/>
              </w:rPr>
              <w:t xml:space="preserve">руски језик </w:t>
            </w:r>
            <w:r w:rsidR="00060E57" w:rsidRPr="004D0867">
              <w:rPr>
                <w:rFonts w:ascii="Times New Roman" w:hAnsi="Times New Roman" w:cs="Times New Roman"/>
                <w:sz w:val="20"/>
                <w:szCs w:val="20"/>
              </w:rPr>
              <w:t xml:space="preserve">V1, </w:t>
            </w:r>
            <w:r w:rsidRPr="004D0867">
              <w:rPr>
                <w:rFonts w:ascii="Times New Roman" w:hAnsi="Times New Roman" w:cs="Times New Roman"/>
                <w:sz w:val="20"/>
                <w:szCs w:val="20"/>
              </w:rPr>
              <w:t>VI1,VII1, VIII1</w:t>
            </w:r>
          </w:p>
        </w:tc>
        <w:tc>
          <w:tcPr>
            <w:tcW w:w="45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E962BC" w:rsidRPr="004D0867" w:rsidRDefault="00060E57"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8</w:t>
            </w:r>
          </w:p>
        </w:tc>
        <w:tc>
          <w:tcPr>
            <w:tcW w:w="435"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25" w:type="dxa"/>
            <w:vAlign w:val="center"/>
          </w:tcPr>
          <w:p w:rsidR="00E962BC" w:rsidRPr="004D0867" w:rsidRDefault="004B0EE0"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1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56" w:type="dxa"/>
            <w:shd w:val="clear" w:color="auto" w:fill="00B0F0"/>
            <w:vAlign w:val="center"/>
          </w:tcPr>
          <w:p w:rsidR="00E962BC" w:rsidRPr="004D0867" w:rsidRDefault="004B0EE0" w:rsidP="00E962BC">
            <w:pPr>
              <w:spacing w:after="0" w:line="240" w:lineRule="auto"/>
              <w:jc w:val="center"/>
              <w:rPr>
                <w:rFonts w:ascii="Times New Roman" w:hAnsi="Times New Roman" w:cs="Times New Roman"/>
                <w:b/>
                <w:sz w:val="24"/>
                <w:szCs w:val="24"/>
                <w:lang w:val="en-US"/>
              </w:rPr>
            </w:pPr>
            <w:r w:rsidRPr="004D0867">
              <w:rPr>
                <w:rFonts w:ascii="Times New Roman" w:hAnsi="Times New Roman" w:cs="Times New Roman"/>
                <w:b/>
                <w:sz w:val="24"/>
                <w:szCs w:val="24"/>
                <w:lang w:val="en-US"/>
              </w:rPr>
              <w:t>10</w:t>
            </w:r>
          </w:p>
        </w:tc>
        <w:tc>
          <w:tcPr>
            <w:tcW w:w="636" w:type="dxa"/>
            <w:vAlign w:val="center"/>
          </w:tcPr>
          <w:p w:rsidR="00E962BC" w:rsidRPr="004D0867" w:rsidRDefault="00060E57"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1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708" w:type="dxa"/>
            <w:vAlign w:val="center"/>
          </w:tcPr>
          <w:p w:rsidR="00E962BC" w:rsidRPr="004D0867" w:rsidRDefault="006F3423"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67" w:type="dxa"/>
            <w:vAlign w:val="center"/>
          </w:tcPr>
          <w:p w:rsidR="00E962BC" w:rsidRPr="004D0867" w:rsidRDefault="00060E57"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67" w:type="dxa"/>
            <w:vAlign w:val="center"/>
          </w:tcPr>
          <w:p w:rsidR="00E962BC" w:rsidRPr="004D0867" w:rsidRDefault="006F3423"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Align w:val="center"/>
          </w:tcPr>
          <w:p w:rsidR="00E962BC" w:rsidRPr="004D0867" w:rsidRDefault="00060E57" w:rsidP="00E962BC">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4</w:t>
            </w:r>
          </w:p>
        </w:tc>
        <w:tc>
          <w:tcPr>
            <w:tcW w:w="522"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54" w:type="dxa"/>
            <w:vAlign w:val="center"/>
          </w:tcPr>
          <w:p w:rsidR="00E962BC" w:rsidRPr="00DB7EF9" w:rsidRDefault="00E962BC" w:rsidP="00060E57">
            <w:pPr>
              <w:spacing w:after="0" w:line="240" w:lineRule="auto"/>
              <w:jc w:val="center"/>
              <w:rPr>
                <w:rFonts w:ascii="Times New Roman" w:hAnsi="Times New Roman" w:cs="Times New Roman"/>
                <w:b/>
                <w:sz w:val="24"/>
                <w:szCs w:val="24"/>
                <w:lang w:val="en-US"/>
              </w:rPr>
            </w:pPr>
            <w:r w:rsidRPr="004D0867">
              <w:rPr>
                <w:rFonts w:ascii="Times New Roman" w:hAnsi="Times New Roman" w:cs="Times New Roman"/>
                <w:b/>
                <w:sz w:val="24"/>
                <w:szCs w:val="24"/>
              </w:rPr>
              <w:t>1</w:t>
            </w:r>
            <w:r w:rsidR="004C4013" w:rsidRPr="004D0867">
              <w:rPr>
                <w:rFonts w:ascii="Times New Roman" w:hAnsi="Times New Roman" w:cs="Times New Roman"/>
                <w:b/>
                <w:sz w:val="24"/>
                <w:szCs w:val="24"/>
              </w:rPr>
              <w:t>8</w:t>
            </w:r>
          </w:p>
        </w:tc>
        <w:tc>
          <w:tcPr>
            <w:tcW w:w="708" w:type="dxa"/>
            <w:shd w:val="clear" w:color="auto" w:fill="00B0F0"/>
            <w:vAlign w:val="center"/>
          </w:tcPr>
          <w:p w:rsidR="00E962BC" w:rsidRPr="004D0867" w:rsidRDefault="004C4013" w:rsidP="00060E57">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648</w:t>
            </w:r>
          </w:p>
        </w:tc>
        <w:tc>
          <w:tcPr>
            <w:tcW w:w="851" w:type="dxa"/>
            <w:vAlign w:val="center"/>
          </w:tcPr>
          <w:p w:rsidR="00E962BC" w:rsidRPr="004D0867" w:rsidRDefault="00060E57" w:rsidP="00E962BC">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44,44%</w:t>
            </w:r>
          </w:p>
        </w:tc>
        <w:tc>
          <w:tcPr>
            <w:tcW w:w="709" w:type="dxa"/>
            <w:vAlign w:val="center"/>
          </w:tcPr>
          <w:p w:rsidR="00E962BC" w:rsidRPr="004D0867" w:rsidRDefault="00E962BC" w:rsidP="00E962BC">
            <w:pPr>
              <w:spacing w:after="0" w:line="240" w:lineRule="auto"/>
              <w:jc w:val="center"/>
              <w:rPr>
                <w:rFonts w:ascii="Times New Roman" w:hAnsi="Times New Roman" w:cs="Times New Roman"/>
                <w:b/>
                <w:sz w:val="28"/>
                <w:szCs w:val="28"/>
              </w:rPr>
            </w:pPr>
            <w:r w:rsidRPr="004D0867">
              <w:rPr>
                <w:rFonts w:ascii="Times New Roman" w:hAnsi="Times New Roman" w:cs="Times New Roman"/>
                <w:b/>
                <w:sz w:val="28"/>
                <w:szCs w:val="28"/>
              </w:rPr>
              <w:t>-</w:t>
            </w:r>
          </w:p>
        </w:tc>
      </w:tr>
      <w:tr w:rsidR="00C12ACD" w:rsidRPr="004D0867" w:rsidTr="0094466C">
        <w:trPr>
          <w:trHeight w:val="405"/>
        </w:trPr>
        <w:tc>
          <w:tcPr>
            <w:tcW w:w="3054" w:type="dxa"/>
          </w:tcPr>
          <w:p w:rsidR="008F77F8" w:rsidRPr="004D0867" w:rsidRDefault="00E962BC" w:rsidP="00E962BC">
            <w:pPr>
              <w:spacing w:after="0" w:line="240" w:lineRule="auto"/>
              <w:rPr>
                <w:rFonts w:ascii="Times New Roman" w:hAnsi="Times New Roman" w:cs="Times New Roman"/>
                <w:sz w:val="20"/>
                <w:szCs w:val="20"/>
                <w:lang w:val="sr-Cyrl-RS"/>
              </w:rPr>
            </w:pPr>
            <w:r w:rsidRPr="004D0867">
              <w:rPr>
                <w:rFonts w:ascii="Times New Roman" w:hAnsi="Times New Roman" w:cs="Times New Roman"/>
                <w:b/>
              </w:rPr>
              <w:t>Ђукић Јованка</w:t>
            </w:r>
            <w:r w:rsidRPr="004D0867">
              <w:rPr>
                <w:rFonts w:ascii="Times New Roman" w:hAnsi="Times New Roman" w:cs="Times New Roman"/>
              </w:rPr>
              <w:t>,</w:t>
            </w:r>
            <w:r w:rsidRPr="004D0867">
              <w:rPr>
                <w:rFonts w:ascii="Times New Roman" w:hAnsi="Times New Roman" w:cs="Times New Roman"/>
                <w:sz w:val="20"/>
                <w:szCs w:val="20"/>
              </w:rPr>
              <w:t xml:space="preserve"> </w:t>
            </w:r>
          </w:p>
          <w:p w:rsidR="00E962BC" w:rsidRPr="004D0867" w:rsidRDefault="00E962BC" w:rsidP="00E962BC">
            <w:pPr>
              <w:spacing w:after="0" w:line="240" w:lineRule="auto"/>
              <w:rPr>
                <w:rFonts w:ascii="Times New Roman" w:hAnsi="Times New Roman" w:cs="Times New Roman"/>
                <w:sz w:val="20"/>
                <w:szCs w:val="20"/>
              </w:rPr>
            </w:pPr>
            <w:r w:rsidRPr="004D0867">
              <w:rPr>
                <w:rFonts w:ascii="Times New Roman" w:hAnsi="Times New Roman" w:cs="Times New Roman"/>
                <w:sz w:val="20"/>
                <w:szCs w:val="20"/>
              </w:rPr>
              <w:t xml:space="preserve">енглески  језик, I, II, </w:t>
            </w:r>
            <w:r w:rsidRPr="004D0867">
              <w:rPr>
                <w:rFonts w:ascii="Times New Roman" w:hAnsi="Times New Roman" w:cs="Times New Roman"/>
                <w:sz w:val="18"/>
                <w:szCs w:val="18"/>
              </w:rPr>
              <w:t>III</w:t>
            </w:r>
          </w:p>
        </w:tc>
        <w:tc>
          <w:tcPr>
            <w:tcW w:w="45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6</w:t>
            </w:r>
          </w:p>
        </w:tc>
        <w:tc>
          <w:tcPr>
            <w:tcW w:w="435"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25" w:type="dxa"/>
            <w:vAlign w:val="center"/>
          </w:tcPr>
          <w:p w:rsidR="00E962BC" w:rsidRPr="004D0867" w:rsidRDefault="006F3423"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1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56" w:type="dxa"/>
            <w:shd w:val="clear" w:color="auto" w:fill="00B0F0"/>
            <w:vAlign w:val="center"/>
          </w:tcPr>
          <w:p w:rsidR="00E962BC" w:rsidRPr="004D0867" w:rsidRDefault="006F3423" w:rsidP="00E962BC">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7</w:t>
            </w:r>
          </w:p>
        </w:tc>
        <w:tc>
          <w:tcPr>
            <w:tcW w:w="636" w:type="dxa"/>
            <w:vAlign w:val="center"/>
          </w:tcPr>
          <w:p w:rsidR="00E962BC" w:rsidRPr="004D0867" w:rsidRDefault="006F3423"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0,25</w:t>
            </w:r>
          </w:p>
        </w:tc>
        <w:tc>
          <w:tcPr>
            <w:tcW w:w="516" w:type="dxa"/>
            <w:vAlign w:val="center"/>
          </w:tcPr>
          <w:p w:rsidR="00E962BC" w:rsidRPr="004D0867" w:rsidRDefault="006F3423" w:rsidP="00E962BC">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w:t>
            </w:r>
            <w:r w:rsidR="006F3423" w:rsidRPr="004D0867">
              <w:rPr>
                <w:rFonts w:ascii="Times New Roman" w:hAnsi="Times New Roman" w:cs="Times New Roman"/>
                <w:sz w:val="24"/>
                <w:szCs w:val="24"/>
              </w:rPr>
              <w:t>2</w:t>
            </w:r>
            <w:r w:rsidRPr="004D0867">
              <w:rPr>
                <w:rFonts w:ascii="Times New Roman" w:hAnsi="Times New Roman" w:cs="Times New Roman"/>
                <w:sz w:val="24"/>
                <w:szCs w:val="24"/>
              </w:rPr>
              <w:t>5</w:t>
            </w:r>
          </w:p>
        </w:tc>
        <w:tc>
          <w:tcPr>
            <w:tcW w:w="708" w:type="dxa"/>
            <w:vAlign w:val="center"/>
          </w:tcPr>
          <w:p w:rsidR="00E962BC" w:rsidRPr="004D0867" w:rsidRDefault="006F3423" w:rsidP="00E962BC">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0,5</w:t>
            </w:r>
          </w:p>
        </w:tc>
        <w:tc>
          <w:tcPr>
            <w:tcW w:w="567" w:type="dxa"/>
            <w:vAlign w:val="center"/>
          </w:tcPr>
          <w:p w:rsidR="00E962BC" w:rsidRPr="004D0867" w:rsidRDefault="00E962BC" w:rsidP="00E962BC">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0,5</w:t>
            </w:r>
          </w:p>
        </w:tc>
        <w:tc>
          <w:tcPr>
            <w:tcW w:w="567"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Align w:val="center"/>
          </w:tcPr>
          <w:p w:rsidR="00E962BC" w:rsidRPr="004D0867" w:rsidRDefault="00E962BC" w:rsidP="00E962BC">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3</w:t>
            </w:r>
          </w:p>
        </w:tc>
        <w:tc>
          <w:tcPr>
            <w:tcW w:w="522" w:type="dxa"/>
            <w:vAlign w:val="center"/>
          </w:tcPr>
          <w:p w:rsidR="00E962BC" w:rsidRPr="004D0867" w:rsidRDefault="006F3423"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54" w:type="dxa"/>
            <w:vAlign w:val="center"/>
          </w:tcPr>
          <w:p w:rsidR="00E962BC" w:rsidRPr="004D0867" w:rsidRDefault="00E962BC" w:rsidP="00E962BC">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12</w:t>
            </w:r>
          </w:p>
        </w:tc>
        <w:tc>
          <w:tcPr>
            <w:tcW w:w="708" w:type="dxa"/>
            <w:shd w:val="clear" w:color="auto" w:fill="00B0F0"/>
            <w:vAlign w:val="center"/>
          </w:tcPr>
          <w:p w:rsidR="00E962BC" w:rsidRPr="004D0867" w:rsidRDefault="00E962BC" w:rsidP="00E962BC">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432</w:t>
            </w:r>
          </w:p>
        </w:tc>
        <w:tc>
          <w:tcPr>
            <w:tcW w:w="851" w:type="dxa"/>
            <w:vAlign w:val="center"/>
          </w:tcPr>
          <w:p w:rsidR="00E962BC" w:rsidRPr="004D0867" w:rsidRDefault="00E962BC" w:rsidP="00E962BC">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30%</w:t>
            </w:r>
          </w:p>
        </w:tc>
        <w:tc>
          <w:tcPr>
            <w:tcW w:w="709"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r>
      <w:tr w:rsidR="00C12ACD" w:rsidRPr="004D0867" w:rsidTr="0094466C">
        <w:trPr>
          <w:trHeight w:val="405"/>
        </w:trPr>
        <w:tc>
          <w:tcPr>
            <w:tcW w:w="3054" w:type="dxa"/>
          </w:tcPr>
          <w:p w:rsidR="00E962BC" w:rsidRPr="004D0867" w:rsidRDefault="00E962BC" w:rsidP="00E962BC">
            <w:pPr>
              <w:spacing w:after="0" w:line="240" w:lineRule="auto"/>
              <w:rPr>
                <w:rFonts w:ascii="Times New Roman" w:hAnsi="Times New Roman" w:cs="Times New Roman"/>
                <w:b/>
              </w:rPr>
            </w:pPr>
            <w:r w:rsidRPr="004D0867">
              <w:rPr>
                <w:rFonts w:ascii="Times New Roman" w:hAnsi="Times New Roman" w:cs="Times New Roman"/>
                <w:b/>
              </w:rPr>
              <w:t>Живојиновић Живорад,</w:t>
            </w:r>
          </w:p>
          <w:p w:rsidR="00E962BC" w:rsidRPr="004D0867" w:rsidRDefault="00E962BC" w:rsidP="005463A9">
            <w:pPr>
              <w:spacing w:after="0" w:line="240" w:lineRule="auto"/>
              <w:rPr>
                <w:rFonts w:ascii="Times New Roman" w:hAnsi="Times New Roman" w:cs="Times New Roman"/>
                <w:sz w:val="18"/>
                <w:szCs w:val="18"/>
                <w:lang w:val="ru-RU"/>
              </w:rPr>
            </w:pPr>
            <w:r w:rsidRPr="004D0867">
              <w:rPr>
                <w:rFonts w:ascii="Times New Roman" w:hAnsi="Times New Roman" w:cs="Times New Roman"/>
                <w:sz w:val="18"/>
                <w:szCs w:val="18"/>
              </w:rPr>
              <w:t>информатика и рачунарство, V1</w:t>
            </w:r>
            <w:r w:rsidR="005463A9" w:rsidRPr="004D0867">
              <w:rPr>
                <w:rFonts w:ascii="Times New Roman" w:hAnsi="Times New Roman" w:cs="Times New Roman"/>
                <w:sz w:val="18"/>
                <w:szCs w:val="18"/>
              </w:rPr>
              <w:t>(</w:t>
            </w:r>
            <w:r w:rsidR="005463A9" w:rsidRPr="004D0867">
              <w:rPr>
                <w:rFonts w:ascii="Times New Roman" w:hAnsi="Times New Roman" w:cs="Times New Roman"/>
                <w:sz w:val="18"/>
                <w:szCs w:val="18"/>
                <w:lang w:val="sr-Cyrl-RS"/>
              </w:rPr>
              <w:t>А и Б група</w:t>
            </w:r>
            <w:r w:rsidR="005463A9" w:rsidRPr="004D0867">
              <w:rPr>
                <w:rFonts w:ascii="Times New Roman" w:hAnsi="Times New Roman" w:cs="Times New Roman"/>
                <w:sz w:val="18"/>
                <w:szCs w:val="18"/>
              </w:rPr>
              <w:t>)</w:t>
            </w:r>
            <w:r w:rsidRPr="004D0867">
              <w:rPr>
                <w:rFonts w:ascii="Times New Roman" w:hAnsi="Times New Roman" w:cs="Times New Roman"/>
                <w:sz w:val="18"/>
                <w:szCs w:val="18"/>
              </w:rPr>
              <w:t>, VI1</w:t>
            </w:r>
            <w:r w:rsidR="00060E57" w:rsidRPr="004D0867">
              <w:rPr>
                <w:rFonts w:ascii="Times New Roman" w:hAnsi="Times New Roman" w:cs="Times New Roman"/>
                <w:sz w:val="18"/>
                <w:szCs w:val="18"/>
              </w:rPr>
              <w:t xml:space="preserve"> (А и Б група)</w:t>
            </w:r>
            <w:r w:rsidRPr="004D0867">
              <w:rPr>
                <w:rFonts w:ascii="Times New Roman" w:hAnsi="Times New Roman" w:cs="Times New Roman"/>
                <w:sz w:val="18"/>
                <w:szCs w:val="18"/>
              </w:rPr>
              <w:t>, VII1</w:t>
            </w:r>
            <w:r w:rsidRPr="004D0867">
              <w:rPr>
                <w:rFonts w:ascii="Times New Roman" w:hAnsi="Times New Roman" w:cs="Times New Roman"/>
                <w:sz w:val="18"/>
                <w:szCs w:val="18"/>
                <w:lang w:val="sr-Cyrl-RS"/>
              </w:rPr>
              <w:t>,</w:t>
            </w:r>
            <w:r w:rsidRPr="004D0867">
              <w:rPr>
                <w:rFonts w:ascii="Times New Roman" w:hAnsi="Times New Roman" w:cs="Times New Roman"/>
                <w:sz w:val="18"/>
                <w:szCs w:val="18"/>
              </w:rPr>
              <w:t>VII</w:t>
            </w:r>
            <w:r w:rsidRPr="004D0867">
              <w:rPr>
                <w:rFonts w:ascii="Times New Roman" w:hAnsi="Times New Roman" w:cs="Times New Roman"/>
                <w:sz w:val="18"/>
                <w:szCs w:val="18"/>
                <w:lang w:val="en-US"/>
              </w:rPr>
              <w:t>I</w:t>
            </w:r>
            <w:r w:rsidRPr="004D0867">
              <w:rPr>
                <w:rFonts w:ascii="Times New Roman" w:hAnsi="Times New Roman" w:cs="Times New Roman"/>
                <w:sz w:val="18"/>
                <w:szCs w:val="18"/>
                <w:lang w:val="ru-RU"/>
              </w:rPr>
              <w:t>1</w:t>
            </w:r>
          </w:p>
        </w:tc>
        <w:tc>
          <w:tcPr>
            <w:tcW w:w="456" w:type="dxa"/>
            <w:vAlign w:val="center"/>
          </w:tcPr>
          <w:p w:rsidR="00E962BC" w:rsidRPr="004D0867" w:rsidRDefault="004B0EE0"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6</w:t>
            </w:r>
          </w:p>
        </w:tc>
        <w:tc>
          <w:tcPr>
            <w:tcW w:w="435"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25" w:type="dxa"/>
            <w:vAlign w:val="center"/>
          </w:tcPr>
          <w:p w:rsidR="00E962BC" w:rsidRPr="004D0867" w:rsidRDefault="006F3423" w:rsidP="00E962BC">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1</w:t>
            </w:r>
          </w:p>
        </w:tc>
        <w:tc>
          <w:tcPr>
            <w:tcW w:w="51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56" w:type="dxa"/>
            <w:shd w:val="clear" w:color="auto" w:fill="00B0F0"/>
            <w:vAlign w:val="center"/>
          </w:tcPr>
          <w:p w:rsidR="00E962BC" w:rsidRPr="004D0867" w:rsidRDefault="004B0EE0" w:rsidP="00E962BC">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7</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0,5</w:t>
            </w:r>
          </w:p>
        </w:tc>
        <w:tc>
          <w:tcPr>
            <w:tcW w:w="51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0,5</w:t>
            </w:r>
          </w:p>
        </w:tc>
        <w:tc>
          <w:tcPr>
            <w:tcW w:w="708"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567"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E962BC" w:rsidRPr="004D0867" w:rsidRDefault="004B0EE0"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3</w:t>
            </w:r>
          </w:p>
        </w:tc>
        <w:tc>
          <w:tcPr>
            <w:tcW w:w="522"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54" w:type="dxa"/>
            <w:vAlign w:val="center"/>
          </w:tcPr>
          <w:p w:rsidR="00E962BC" w:rsidRPr="004D0867" w:rsidRDefault="004B0EE0" w:rsidP="00E962BC">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12</w:t>
            </w:r>
          </w:p>
        </w:tc>
        <w:tc>
          <w:tcPr>
            <w:tcW w:w="708" w:type="dxa"/>
            <w:shd w:val="clear" w:color="auto" w:fill="00B0F0"/>
            <w:vAlign w:val="center"/>
          </w:tcPr>
          <w:p w:rsidR="00E962BC" w:rsidRPr="004D0867" w:rsidRDefault="004B0EE0" w:rsidP="00E962BC">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432</w:t>
            </w:r>
          </w:p>
        </w:tc>
        <w:tc>
          <w:tcPr>
            <w:tcW w:w="851" w:type="dxa"/>
            <w:vAlign w:val="center"/>
          </w:tcPr>
          <w:p w:rsidR="00E962BC" w:rsidRPr="004D0867" w:rsidRDefault="004B0EE0" w:rsidP="00E962BC">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lang w:val="sr-Cyrl-RS"/>
              </w:rPr>
              <w:t>30</w:t>
            </w:r>
            <w:r w:rsidR="00E962BC" w:rsidRPr="004D0867">
              <w:rPr>
                <w:rFonts w:ascii="Times New Roman" w:hAnsi="Times New Roman" w:cs="Times New Roman"/>
                <w:b/>
                <w:sz w:val="24"/>
                <w:szCs w:val="24"/>
              </w:rPr>
              <w:t>%</w:t>
            </w:r>
          </w:p>
        </w:tc>
        <w:tc>
          <w:tcPr>
            <w:tcW w:w="709"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r>
      <w:tr w:rsidR="00C12ACD" w:rsidRPr="004D0867" w:rsidTr="0094466C">
        <w:trPr>
          <w:trHeight w:val="362"/>
        </w:trPr>
        <w:tc>
          <w:tcPr>
            <w:tcW w:w="3054" w:type="dxa"/>
          </w:tcPr>
          <w:p w:rsidR="00E962BC" w:rsidRPr="004D0867" w:rsidRDefault="005463A9" w:rsidP="009E674A">
            <w:pPr>
              <w:spacing w:after="0" w:line="240" w:lineRule="auto"/>
              <w:rPr>
                <w:rFonts w:ascii="Times New Roman" w:hAnsi="Times New Roman" w:cs="Times New Roman"/>
                <w:sz w:val="20"/>
                <w:szCs w:val="20"/>
              </w:rPr>
            </w:pPr>
            <w:r w:rsidRPr="004D0867">
              <w:rPr>
                <w:rFonts w:ascii="Times New Roman" w:hAnsi="Times New Roman" w:cs="Times New Roman"/>
                <w:b/>
                <w:lang w:val="sr-Cyrl-RS"/>
              </w:rPr>
              <w:t>Милован Фирауновић</w:t>
            </w:r>
            <w:r w:rsidRPr="004D0867">
              <w:rPr>
                <w:rFonts w:ascii="Times New Roman" w:hAnsi="Times New Roman" w:cs="Times New Roman"/>
                <w:sz w:val="20"/>
                <w:szCs w:val="20"/>
              </w:rPr>
              <w:t xml:space="preserve"> </w:t>
            </w:r>
            <w:r w:rsidR="00E962BC" w:rsidRPr="004D0867">
              <w:rPr>
                <w:rFonts w:ascii="Times New Roman" w:hAnsi="Times New Roman" w:cs="Times New Roman"/>
                <w:sz w:val="20"/>
                <w:szCs w:val="20"/>
              </w:rPr>
              <w:t xml:space="preserve">верска настава  </w:t>
            </w:r>
            <w:r w:rsidR="009E674A">
              <w:rPr>
                <w:rFonts w:ascii="Times New Roman" w:hAnsi="Times New Roman" w:cs="Times New Roman"/>
                <w:sz w:val="18"/>
                <w:szCs w:val="18"/>
              </w:rPr>
              <w:t>I1,II1,III1</w:t>
            </w:r>
            <w:r w:rsidR="00060E57" w:rsidRPr="004D0867">
              <w:rPr>
                <w:rFonts w:ascii="Times New Roman" w:hAnsi="Times New Roman" w:cs="Times New Roman"/>
                <w:sz w:val="18"/>
                <w:szCs w:val="18"/>
              </w:rPr>
              <w:t xml:space="preserve"> </w:t>
            </w:r>
          </w:p>
        </w:tc>
        <w:tc>
          <w:tcPr>
            <w:tcW w:w="45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E962BC" w:rsidRPr="004D0867" w:rsidRDefault="004B0EE0"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3</w:t>
            </w:r>
          </w:p>
        </w:tc>
        <w:tc>
          <w:tcPr>
            <w:tcW w:w="435"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25"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1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56" w:type="dxa"/>
            <w:shd w:val="clear" w:color="auto" w:fill="00B0F0"/>
            <w:vAlign w:val="center"/>
          </w:tcPr>
          <w:p w:rsidR="00E962BC" w:rsidRPr="004D0867" w:rsidRDefault="004B0EE0" w:rsidP="00E962BC">
            <w:pPr>
              <w:spacing w:after="0" w:line="240" w:lineRule="auto"/>
              <w:jc w:val="center"/>
              <w:rPr>
                <w:rFonts w:ascii="Times New Roman" w:hAnsi="Times New Roman" w:cs="Times New Roman"/>
                <w:b/>
                <w:sz w:val="24"/>
                <w:szCs w:val="24"/>
                <w:lang w:val="en-US"/>
              </w:rPr>
            </w:pPr>
            <w:r w:rsidRPr="004D0867">
              <w:rPr>
                <w:rFonts w:ascii="Times New Roman" w:hAnsi="Times New Roman" w:cs="Times New Roman"/>
                <w:b/>
                <w:sz w:val="24"/>
                <w:szCs w:val="24"/>
                <w:lang w:val="en-US"/>
              </w:rPr>
              <w:t>3</w:t>
            </w:r>
          </w:p>
        </w:tc>
        <w:tc>
          <w:tcPr>
            <w:tcW w:w="636" w:type="dxa"/>
            <w:vAlign w:val="center"/>
          </w:tcPr>
          <w:p w:rsidR="00E962BC" w:rsidRPr="004D0867" w:rsidRDefault="004B0EE0"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516" w:type="dxa"/>
            <w:vAlign w:val="center"/>
          </w:tcPr>
          <w:p w:rsidR="00E962BC" w:rsidRPr="004D0867" w:rsidRDefault="004B0EE0"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636" w:type="dxa"/>
            <w:vAlign w:val="center"/>
          </w:tcPr>
          <w:p w:rsidR="00E962BC" w:rsidRPr="004D0867" w:rsidRDefault="004B0EE0"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8" w:type="dxa"/>
            <w:vAlign w:val="center"/>
          </w:tcPr>
          <w:p w:rsidR="00E962BC" w:rsidRPr="004D0867" w:rsidRDefault="004B0EE0"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567" w:type="dxa"/>
            <w:vAlign w:val="center"/>
          </w:tcPr>
          <w:p w:rsidR="00E962BC" w:rsidRPr="004D0867" w:rsidRDefault="004B0EE0"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567" w:type="dxa"/>
            <w:vAlign w:val="center"/>
          </w:tcPr>
          <w:p w:rsidR="00E962BC" w:rsidRPr="004D0867" w:rsidRDefault="004B0EE0"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567" w:type="dxa"/>
            <w:vAlign w:val="center"/>
          </w:tcPr>
          <w:p w:rsidR="00E962BC" w:rsidRPr="004D0867" w:rsidRDefault="004C4013" w:rsidP="00E962BC">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2</w:t>
            </w:r>
          </w:p>
        </w:tc>
        <w:tc>
          <w:tcPr>
            <w:tcW w:w="522" w:type="dxa"/>
            <w:vAlign w:val="center"/>
          </w:tcPr>
          <w:p w:rsidR="00E962BC" w:rsidRPr="004D0867" w:rsidRDefault="004C4013" w:rsidP="00E962BC">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754" w:type="dxa"/>
            <w:vAlign w:val="center"/>
          </w:tcPr>
          <w:p w:rsidR="00E962BC" w:rsidRPr="004D0867" w:rsidRDefault="004B0EE0" w:rsidP="00E962BC">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6</w:t>
            </w:r>
          </w:p>
        </w:tc>
        <w:tc>
          <w:tcPr>
            <w:tcW w:w="708" w:type="dxa"/>
            <w:shd w:val="clear" w:color="auto" w:fill="00B0F0"/>
            <w:vAlign w:val="center"/>
          </w:tcPr>
          <w:p w:rsidR="00E962BC" w:rsidRPr="004D0867" w:rsidRDefault="004B0EE0" w:rsidP="00E962BC">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216</w:t>
            </w:r>
          </w:p>
        </w:tc>
        <w:tc>
          <w:tcPr>
            <w:tcW w:w="851" w:type="dxa"/>
            <w:vAlign w:val="center"/>
          </w:tcPr>
          <w:p w:rsidR="00E962BC" w:rsidRPr="004D0867" w:rsidRDefault="004B0EE0" w:rsidP="00E962BC">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lang w:val="sr-Cyrl-RS"/>
              </w:rPr>
              <w:t>15</w:t>
            </w:r>
            <w:r w:rsidR="00E962BC" w:rsidRPr="004D0867">
              <w:rPr>
                <w:rFonts w:ascii="Times New Roman" w:hAnsi="Times New Roman" w:cs="Times New Roman"/>
                <w:b/>
                <w:sz w:val="24"/>
                <w:szCs w:val="24"/>
              </w:rPr>
              <w:t>%</w:t>
            </w:r>
          </w:p>
        </w:tc>
        <w:tc>
          <w:tcPr>
            <w:tcW w:w="709"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r>
      <w:tr w:rsidR="00C12ACD" w:rsidRPr="004D0867" w:rsidTr="0094466C">
        <w:trPr>
          <w:trHeight w:val="362"/>
        </w:trPr>
        <w:tc>
          <w:tcPr>
            <w:tcW w:w="3054" w:type="dxa"/>
          </w:tcPr>
          <w:p w:rsidR="00197AA1" w:rsidRPr="004D0867" w:rsidRDefault="00197AA1" w:rsidP="00E962BC">
            <w:pPr>
              <w:spacing w:after="0" w:line="240" w:lineRule="auto"/>
              <w:rPr>
                <w:rFonts w:ascii="Times New Roman" w:hAnsi="Times New Roman" w:cs="Times New Roman"/>
                <w:b/>
                <w:lang w:val="sr-Cyrl-RS"/>
              </w:rPr>
            </w:pPr>
            <w:r w:rsidRPr="004D0867">
              <w:rPr>
                <w:rFonts w:ascii="Times New Roman" w:hAnsi="Times New Roman" w:cs="Times New Roman"/>
                <w:b/>
                <w:lang w:val="sr-Cyrl-RS"/>
              </w:rPr>
              <w:t>Мирка Виторовић</w:t>
            </w:r>
          </w:p>
          <w:p w:rsidR="00E962BC" w:rsidRPr="004D0867" w:rsidRDefault="00E962BC" w:rsidP="00060E57">
            <w:pPr>
              <w:spacing w:after="0" w:line="240" w:lineRule="auto"/>
              <w:rPr>
                <w:rFonts w:ascii="Times New Roman" w:hAnsi="Times New Roman" w:cs="Times New Roman"/>
                <w:sz w:val="18"/>
                <w:szCs w:val="18"/>
              </w:rPr>
            </w:pPr>
            <w:r w:rsidRPr="004D0867">
              <w:rPr>
                <w:rFonts w:ascii="Times New Roman" w:hAnsi="Times New Roman" w:cs="Times New Roman"/>
                <w:b/>
              </w:rPr>
              <w:t xml:space="preserve"> </w:t>
            </w:r>
            <w:r w:rsidRPr="004D0867">
              <w:rPr>
                <w:rFonts w:ascii="Times New Roman" w:hAnsi="Times New Roman" w:cs="Times New Roman"/>
                <w:sz w:val="18"/>
                <w:szCs w:val="18"/>
              </w:rPr>
              <w:t xml:space="preserve">верска настава </w:t>
            </w:r>
            <w:r w:rsidR="009E674A" w:rsidRPr="004D0867">
              <w:rPr>
                <w:rFonts w:ascii="Times New Roman" w:hAnsi="Times New Roman" w:cs="Times New Roman"/>
                <w:sz w:val="18"/>
                <w:szCs w:val="18"/>
              </w:rPr>
              <w:t>IV1</w:t>
            </w:r>
            <w:r w:rsidR="009E674A">
              <w:rPr>
                <w:rFonts w:ascii="Times New Roman" w:hAnsi="Times New Roman" w:cs="Times New Roman"/>
                <w:sz w:val="18"/>
                <w:szCs w:val="18"/>
                <w:lang w:val="sr-Cyrl-RS"/>
              </w:rPr>
              <w:t xml:space="preserve">, </w:t>
            </w:r>
            <w:r w:rsidR="00060E57" w:rsidRPr="004D0867">
              <w:rPr>
                <w:rFonts w:ascii="Times New Roman" w:hAnsi="Times New Roman" w:cs="Times New Roman"/>
                <w:sz w:val="18"/>
                <w:szCs w:val="18"/>
              </w:rPr>
              <w:t>V1, VII1</w:t>
            </w:r>
          </w:p>
        </w:tc>
        <w:tc>
          <w:tcPr>
            <w:tcW w:w="45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E962BC" w:rsidRPr="004D0867" w:rsidRDefault="004B0EE0" w:rsidP="00E962BC">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3</w:t>
            </w:r>
          </w:p>
        </w:tc>
        <w:tc>
          <w:tcPr>
            <w:tcW w:w="435"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35"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3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25"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16"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456" w:type="dxa"/>
            <w:shd w:val="clear" w:color="auto" w:fill="00B0F0"/>
            <w:vAlign w:val="center"/>
          </w:tcPr>
          <w:p w:rsidR="00E962BC" w:rsidRPr="004D0867" w:rsidRDefault="004B0EE0" w:rsidP="00E962BC">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3</w:t>
            </w:r>
          </w:p>
        </w:tc>
        <w:tc>
          <w:tcPr>
            <w:tcW w:w="636" w:type="dxa"/>
            <w:vAlign w:val="center"/>
          </w:tcPr>
          <w:p w:rsidR="00E962BC" w:rsidRPr="004D0867" w:rsidRDefault="004B0EE0"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516" w:type="dxa"/>
            <w:vAlign w:val="center"/>
          </w:tcPr>
          <w:p w:rsidR="00E962BC" w:rsidRPr="004D0867" w:rsidRDefault="004B0EE0"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636" w:type="dxa"/>
            <w:vAlign w:val="center"/>
          </w:tcPr>
          <w:p w:rsidR="00E962BC" w:rsidRPr="004D0867" w:rsidRDefault="004B0EE0"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708" w:type="dxa"/>
            <w:vAlign w:val="center"/>
          </w:tcPr>
          <w:p w:rsidR="00E962BC" w:rsidRPr="004D0867" w:rsidRDefault="009E674A" w:rsidP="00E962BC">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c>
          <w:tcPr>
            <w:tcW w:w="567" w:type="dxa"/>
            <w:vAlign w:val="center"/>
          </w:tcPr>
          <w:p w:rsidR="00E962BC" w:rsidRPr="004D0867" w:rsidRDefault="004B0EE0"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567" w:type="dxa"/>
            <w:vAlign w:val="center"/>
          </w:tcPr>
          <w:p w:rsidR="00E962BC" w:rsidRPr="004D0867" w:rsidRDefault="004B0EE0" w:rsidP="00E962BC">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567" w:type="dxa"/>
            <w:vAlign w:val="center"/>
          </w:tcPr>
          <w:p w:rsidR="00E962BC" w:rsidRPr="009E674A" w:rsidRDefault="009E674A" w:rsidP="00E962BC">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522" w:type="dxa"/>
            <w:vAlign w:val="center"/>
          </w:tcPr>
          <w:p w:rsidR="00E962BC" w:rsidRPr="004D0867" w:rsidRDefault="004C4013" w:rsidP="00E962BC">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754" w:type="dxa"/>
            <w:vAlign w:val="center"/>
          </w:tcPr>
          <w:p w:rsidR="00E962BC" w:rsidRPr="004D0867" w:rsidRDefault="004B0EE0" w:rsidP="00E962BC">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6</w:t>
            </w:r>
          </w:p>
        </w:tc>
        <w:tc>
          <w:tcPr>
            <w:tcW w:w="708" w:type="dxa"/>
            <w:shd w:val="clear" w:color="auto" w:fill="00B0F0"/>
            <w:vAlign w:val="center"/>
          </w:tcPr>
          <w:p w:rsidR="00E962BC" w:rsidRPr="004D0867" w:rsidRDefault="004B0EE0" w:rsidP="00E962BC">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216</w:t>
            </w:r>
          </w:p>
        </w:tc>
        <w:tc>
          <w:tcPr>
            <w:tcW w:w="851" w:type="dxa"/>
            <w:vAlign w:val="center"/>
          </w:tcPr>
          <w:p w:rsidR="00E962BC" w:rsidRPr="004D0867" w:rsidRDefault="00E962BC" w:rsidP="00E962BC">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w:t>
            </w:r>
            <w:r w:rsidR="004B0EE0" w:rsidRPr="004D0867">
              <w:rPr>
                <w:rFonts w:ascii="Times New Roman" w:hAnsi="Times New Roman" w:cs="Times New Roman"/>
                <w:b/>
                <w:sz w:val="24"/>
                <w:szCs w:val="24"/>
                <w:lang w:val="sr-Cyrl-RS"/>
              </w:rPr>
              <w:t>5</w:t>
            </w:r>
            <w:r w:rsidRPr="004D0867">
              <w:rPr>
                <w:rFonts w:ascii="Times New Roman" w:hAnsi="Times New Roman" w:cs="Times New Roman"/>
                <w:b/>
                <w:sz w:val="24"/>
                <w:szCs w:val="24"/>
              </w:rPr>
              <w:t>%</w:t>
            </w:r>
          </w:p>
        </w:tc>
        <w:tc>
          <w:tcPr>
            <w:tcW w:w="709" w:type="dxa"/>
            <w:vAlign w:val="center"/>
          </w:tcPr>
          <w:p w:rsidR="00E962BC" w:rsidRPr="004D0867" w:rsidRDefault="00E962BC" w:rsidP="00E962B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r>
    </w:tbl>
    <w:p w:rsidR="002B4472" w:rsidRPr="004D0867" w:rsidRDefault="002B4472" w:rsidP="00902E10">
      <w:pPr>
        <w:spacing w:line="240" w:lineRule="auto"/>
        <w:rPr>
          <w:rFonts w:ascii="Times New Roman" w:hAnsi="Times New Roman" w:cs="Times New Roman"/>
        </w:rPr>
      </w:pPr>
    </w:p>
    <w:p w:rsidR="004B0EE0" w:rsidRPr="004D0867" w:rsidRDefault="004B0EE0" w:rsidP="00902E10">
      <w:pPr>
        <w:spacing w:line="240" w:lineRule="auto"/>
        <w:rPr>
          <w:rFonts w:ascii="Times New Roman" w:hAnsi="Times New Roman" w:cs="Times New Roman"/>
          <w:lang w:val="sr-Cyrl-RS"/>
        </w:rPr>
      </w:pPr>
      <w:r w:rsidRPr="004D0867">
        <w:rPr>
          <w:rFonts w:ascii="Times New Roman" w:hAnsi="Times New Roman" w:cs="Times New Roman"/>
          <w:lang w:val="ru-RU"/>
        </w:rPr>
        <w:lastRenderedPageBreak/>
        <w:t xml:space="preserve">* </w:t>
      </w:r>
      <w:r w:rsidR="00031CE0" w:rsidRPr="004D0867">
        <w:rPr>
          <w:rFonts w:ascii="Times New Roman" w:hAnsi="Times New Roman" w:cs="Times New Roman"/>
          <w:lang w:val="sr-Cyrl-RS"/>
        </w:rPr>
        <w:t>За наставницу руског језик</w:t>
      </w:r>
      <w:r w:rsidRPr="004D0867">
        <w:rPr>
          <w:rFonts w:ascii="Times New Roman" w:hAnsi="Times New Roman" w:cs="Times New Roman"/>
          <w:lang w:val="sr-Cyrl-RS"/>
        </w:rPr>
        <w:t>а</w:t>
      </w:r>
      <w:r w:rsidR="00031CE0" w:rsidRPr="004D0867">
        <w:rPr>
          <w:rFonts w:ascii="Times New Roman" w:hAnsi="Times New Roman" w:cs="Times New Roman"/>
          <w:lang w:val="sr-Cyrl-RS"/>
        </w:rPr>
        <w:t xml:space="preserve"> </w:t>
      </w:r>
      <w:r w:rsidRPr="004D0867">
        <w:rPr>
          <w:rFonts w:ascii="Times New Roman" w:hAnsi="Times New Roman" w:cs="Times New Roman"/>
          <w:lang w:val="sr-Cyrl-RS"/>
        </w:rPr>
        <w:t>Зору Васић се кроз секцију рачуна рад са ученицом која се доселила из Русије са једним часом недељно.</w:t>
      </w:r>
    </w:p>
    <w:p w:rsidR="0069430C" w:rsidRPr="004D0867" w:rsidRDefault="0069430C" w:rsidP="00902E10">
      <w:pPr>
        <w:spacing w:line="240" w:lineRule="auto"/>
        <w:rPr>
          <w:rFonts w:ascii="Times New Roman" w:hAnsi="Times New Roman" w:cs="Times New Roman"/>
          <w:lang w:val="sr-Cyrl-RS"/>
        </w:rPr>
      </w:pPr>
      <w:r w:rsidRPr="004D0867">
        <w:rPr>
          <w:rFonts w:ascii="Times New Roman" w:hAnsi="Times New Roman" w:cs="Times New Roman"/>
          <w:lang w:val="sr-Cyrl-RS"/>
        </w:rPr>
        <w:t xml:space="preserve">* Приказани су проценти за наставнике који се плаћају, а проценти преко 100% задужења улазе у норму непосредног рада. </w:t>
      </w:r>
    </w:p>
    <w:tbl>
      <w:tblPr>
        <w:tblW w:w="15750" w:type="dxa"/>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3"/>
        <w:gridCol w:w="485"/>
        <w:gridCol w:w="539"/>
        <w:gridCol w:w="580"/>
        <w:gridCol w:w="651"/>
        <w:gridCol w:w="458"/>
        <w:gridCol w:w="499"/>
        <w:gridCol w:w="550"/>
        <w:gridCol w:w="513"/>
        <w:gridCol w:w="657"/>
        <w:gridCol w:w="627"/>
        <w:gridCol w:w="474"/>
        <w:gridCol w:w="635"/>
        <w:gridCol w:w="526"/>
        <w:gridCol w:w="498"/>
        <w:gridCol w:w="660"/>
        <w:gridCol w:w="548"/>
        <w:gridCol w:w="611"/>
        <w:gridCol w:w="871"/>
        <w:gridCol w:w="1265"/>
        <w:gridCol w:w="1260"/>
      </w:tblGrid>
      <w:tr w:rsidR="00C12ACD" w:rsidRPr="004D0867" w:rsidTr="00E229A2">
        <w:trPr>
          <w:cantSplit/>
          <w:trHeight w:val="2577"/>
        </w:trPr>
        <w:tc>
          <w:tcPr>
            <w:tcW w:w="2843"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 xml:space="preserve">Презиме и </w:t>
            </w:r>
          </w:p>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име наставника , предмет који предаје и разред</w:t>
            </w:r>
          </w:p>
        </w:tc>
        <w:tc>
          <w:tcPr>
            <w:tcW w:w="485"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Редовна настава</w:t>
            </w:r>
          </w:p>
        </w:tc>
        <w:tc>
          <w:tcPr>
            <w:tcW w:w="539"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Допунска настава</w:t>
            </w:r>
          </w:p>
        </w:tc>
        <w:tc>
          <w:tcPr>
            <w:tcW w:w="580"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Додатна настава</w:t>
            </w:r>
          </w:p>
        </w:tc>
        <w:tc>
          <w:tcPr>
            <w:tcW w:w="651"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Корективно –педагошки рад</w:t>
            </w:r>
          </w:p>
        </w:tc>
        <w:tc>
          <w:tcPr>
            <w:tcW w:w="458"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ЧОС И ЧОЗ</w:t>
            </w:r>
          </w:p>
        </w:tc>
        <w:tc>
          <w:tcPr>
            <w:tcW w:w="499"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Ваннаставнеактивности</w:t>
            </w:r>
          </w:p>
        </w:tc>
        <w:tc>
          <w:tcPr>
            <w:tcW w:w="550" w:type="dxa"/>
            <w:shd w:val="clear" w:color="auto" w:fill="00B0F0"/>
            <w:textDirection w:val="btLr"/>
          </w:tcPr>
          <w:p w:rsidR="00724AAC" w:rsidRPr="004D0867" w:rsidRDefault="00724AAC" w:rsidP="00902E10">
            <w:pPr>
              <w:spacing w:after="0" w:line="240" w:lineRule="auto"/>
              <w:ind w:left="113" w:right="113"/>
              <w:jc w:val="center"/>
              <w:rPr>
                <w:rFonts w:ascii="Times New Roman" w:hAnsi="Times New Roman" w:cs="Times New Roman"/>
                <w:b/>
                <w:sz w:val="18"/>
                <w:szCs w:val="18"/>
                <w:lang w:val="sr-Cyrl-RS"/>
              </w:rPr>
            </w:pPr>
            <w:r w:rsidRPr="004D0867">
              <w:rPr>
                <w:rFonts w:ascii="Times New Roman" w:hAnsi="Times New Roman" w:cs="Times New Roman"/>
                <w:b/>
                <w:sz w:val="18"/>
                <w:szCs w:val="18"/>
                <w:lang w:val="sr-Cyrl-RS"/>
              </w:rPr>
              <w:t>Екскурзије</w:t>
            </w:r>
          </w:p>
        </w:tc>
        <w:tc>
          <w:tcPr>
            <w:tcW w:w="513"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УКУПНО  непосредн</w:t>
            </w:r>
          </w:p>
        </w:tc>
        <w:tc>
          <w:tcPr>
            <w:tcW w:w="657"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Вођење школске док</w:t>
            </w:r>
          </w:p>
        </w:tc>
        <w:tc>
          <w:tcPr>
            <w:tcW w:w="627"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Сардња са родитељима</w:t>
            </w:r>
          </w:p>
        </w:tc>
        <w:tc>
          <w:tcPr>
            <w:tcW w:w="474"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Стручно усавршавање</w:t>
            </w:r>
          </w:p>
        </w:tc>
        <w:tc>
          <w:tcPr>
            <w:tcW w:w="635"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Дежурство</w:t>
            </w:r>
          </w:p>
        </w:tc>
        <w:tc>
          <w:tcPr>
            <w:tcW w:w="526"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Рад у струч. органима</w:t>
            </w:r>
          </w:p>
        </w:tc>
        <w:tc>
          <w:tcPr>
            <w:tcW w:w="498" w:type="dxa"/>
            <w:shd w:val="clear" w:color="auto" w:fill="00B0F0"/>
            <w:textDirection w:val="btL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Културне и јавне активности</w:t>
            </w:r>
          </w:p>
        </w:tc>
        <w:tc>
          <w:tcPr>
            <w:tcW w:w="660"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Припрема за  часове</w:t>
            </w:r>
          </w:p>
        </w:tc>
        <w:tc>
          <w:tcPr>
            <w:tcW w:w="548"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Остала  задзжења</w:t>
            </w:r>
          </w:p>
        </w:tc>
        <w:tc>
          <w:tcPr>
            <w:tcW w:w="611"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СВЕГА  РАДА У  НЕДЕЉИ</w:t>
            </w:r>
          </w:p>
        </w:tc>
        <w:tc>
          <w:tcPr>
            <w:tcW w:w="871"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ГОДИШЊЕ ЗАДУЖЕЊЕ</w:t>
            </w:r>
          </w:p>
        </w:tc>
        <w:tc>
          <w:tcPr>
            <w:tcW w:w="1265"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Задужење у %</w:t>
            </w:r>
          </w:p>
        </w:tc>
        <w:tc>
          <w:tcPr>
            <w:tcW w:w="1260" w:type="dxa"/>
            <w:shd w:val="clear" w:color="auto" w:fill="00B0F0"/>
            <w:textDirection w:val="btLr"/>
            <w:vAlign w:val="center"/>
          </w:tcPr>
          <w:p w:rsidR="00724AAC" w:rsidRPr="004D0867" w:rsidRDefault="00724AAC" w:rsidP="00902E10">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Одељењско старешинств</w:t>
            </w:r>
          </w:p>
        </w:tc>
      </w:tr>
      <w:tr w:rsidR="00097C63" w:rsidRPr="004D0867" w:rsidTr="00E229A2">
        <w:trPr>
          <w:trHeight w:val="750"/>
        </w:trPr>
        <w:tc>
          <w:tcPr>
            <w:tcW w:w="2843" w:type="dxa"/>
          </w:tcPr>
          <w:p w:rsidR="00097C63" w:rsidRPr="004D0867" w:rsidRDefault="00097C63" w:rsidP="00097C63">
            <w:pPr>
              <w:spacing w:after="0" w:line="240" w:lineRule="auto"/>
              <w:rPr>
                <w:rFonts w:ascii="Times New Roman" w:hAnsi="Times New Roman" w:cs="Times New Roman"/>
                <w:vertAlign w:val="subscript"/>
              </w:rPr>
            </w:pPr>
            <w:r w:rsidRPr="004D0867">
              <w:rPr>
                <w:rFonts w:ascii="Times New Roman" w:hAnsi="Times New Roman" w:cs="Times New Roman"/>
                <w:b/>
              </w:rPr>
              <w:t>Прокић Снежана</w:t>
            </w:r>
            <w:r w:rsidRPr="004D0867">
              <w:rPr>
                <w:rFonts w:ascii="Times New Roman" w:hAnsi="Times New Roman" w:cs="Times New Roman"/>
              </w:rPr>
              <w:t>, раз. настава, I1</w:t>
            </w:r>
          </w:p>
        </w:tc>
        <w:tc>
          <w:tcPr>
            <w:tcW w:w="485"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18</w:t>
            </w:r>
          </w:p>
        </w:tc>
        <w:tc>
          <w:tcPr>
            <w:tcW w:w="539"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80" w:type="dxa"/>
            <w:vAlign w:val="center"/>
          </w:tcPr>
          <w:p w:rsidR="00097C63" w:rsidRPr="004D0867" w:rsidRDefault="00097C63" w:rsidP="00097C63">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651" w:type="dxa"/>
            <w:vAlign w:val="center"/>
          </w:tcPr>
          <w:p w:rsidR="00097C63" w:rsidRPr="004D0867" w:rsidRDefault="00097C63" w:rsidP="00097C63">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458"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99" w:type="dxa"/>
            <w:vAlign w:val="center"/>
          </w:tcPr>
          <w:p w:rsidR="00097C63" w:rsidRPr="004D0867" w:rsidRDefault="00097C63" w:rsidP="00097C63">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1</w:t>
            </w:r>
          </w:p>
        </w:tc>
        <w:tc>
          <w:tcPr>
            <w:tcW w:w="550" w:type="dxa"/>
            <w:shd w:val="clear" w:color="auto" w:fill="auto"/>
            <w:vAlign w:val="center"/>
          </w:tcPr>
          <w:p w:rsidR="00097C63" w:rsidRPr="004D0867" w:rsidRDefault="00097C63" w:rsidP="00097C63">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1</w:t>
            </w:r>
          </w:p>
        </w:tc>
        <w:tc>
          <w:tcPr>
            <w:tcW w:w="513" w:type="dxa"/>
            <w:shd w:val="clear" w:color="auto" w:fill="00CCFF"/>
            <w:vAlign w:val="center"/>
          </w:tcPr>
          <w:p w:rsidR="00097C63" w:rsidRPr="004D0867" w:rsidRDefault="00097C63" w:rsidP="00097C63">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24</w:t>
            </w:r>
          </w:p>
        </w:tc>
        <w:tc>
          <w:tcPr>
            <w:tcW w:w="657"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27"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74"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5"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26"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98"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60"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10</w:t>
            </w:r>
          </w:p>
        </w:tc>
        <w:tc>
          <w:tcPr>
            <w:tcW w:w="548"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11"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40</w:t>
            </w:r>
          </w:p>
        </w:tc>
        <w:tc>
          <w:tcPr>
            <w:tcW w:w="871" w:type="dxa"/>
            <w:shd w:val="clear" w:color="auto" w:fill="00CCFF"/>
            <w:vAlign w:val="center"/>
          </w:tcPr>
          <w:p w:rsidR="00097C63" w:rsidRPr="004D0867" w:rsidRDefault="00097C63" w:rsidP="00097C63">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1440</w:t>
            </w:r>
          </w:p>
        </w:tc>
        <w:tc>
          <w:tcPr>
            <w:tcW w:w="1265" w:type="dxa"/>
            <w:vAlign w:val="center"/>
          </w:tcPr>
          <w:p w:rsidR="00097C63" w:rsidRPr="004D0867" w:rsidRDefault="00097C63" w:rsidP="00097C63">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100%</w:t>
            </w:r>
          </w:p>
        </w:tc>
        <w:tc>
          <w:tcPr>
            <w:tcW w:w="1260"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1/1</w:t>
            </w:r>
          </w:p>
        </w:tc>
      </w:tr>
      <w:tr w:rsidR="00097C63" w:rsidRPr="004D0867" w:rsidTr="00E229A2">
        <w:trPr>
          <w:trHeight w:val="556"/>
        </w:trPr>
        <w:tc>
          <w:tcPr>
            <w:tcW w:w="2843" w:type="dxa"/>
          </w:tcPr>
          <w:p w:rsidR="00097C63" w:rsidRPr="004D0867" w:rsidRDefault="00097C63" w:rsidP="00097C63">
            <w:pPr>
              <w:spacing w:after="0" w:line="240" w:lineRule="auto"/>
              <w:rPr>
                <w:rFonts w:ascii="Times New Roman" w:hAnsi="Times New Roman" w:cs="Times New Roman"/>
                <w:vertAlign w:val="subscript"/>
              </w:rPr>
            </w:pPr>
            <w:r w:rsidRPr="004D0867">
              <w:rPr>
                <w:rFonts w:ascii="Times New Roman" w:hAnsi="Times New Roman" w:cs="Times New Roman"/>
                <w:b/>
              </w:rPr>
              <w:t>Прокић Љубиша</w:t>
            </w:r>
            <w:r w:rsidRPr="004D0867">
              <w:rPr>
                <w:rFonts w:ascii="Times New Roman" w:hAnsi="Times New Roman" w:cs="Times New Roman"/>
              </w:rPr>
              <w:t>, раз.настава, I</w:t>
            </w:r>
            <w:r w:rsidRPr="004D0867">
              <w:rPr>
                <w:rFonts w:ascii="Times New Roman" w:hAnsi="Times New Roman" w:cs="Times New Roman"/>
                <w:lang w:val="sr-Latn-RS"/>
              </w:rPr>
              <w:t>I</w:t>
            </w:r>
            <w:r w:rsidRPr="004D0867">
              <w:rPr>
                <w:rFonts w:ascii="Times New Roman" w:hAnsi="Times New Roman" w:cs="Times New Roman"/>
              </w:rPr>
              <w:t>1</w:t>
            </w:r>
          </w:p>
        </w:tc>
        <w:tc>
          <w:tcPr>
            <w:tcW w:w="485"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19</w:t>
            </w:r>
          </w:p>
        </w:tc>
        <w:tc>
          <w:tcPr>
            <w:tcW w:w="539"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80"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51" w:type="dxa"/>
            <w:vAlign w:val="center"/>
          </w:tcPr>
          <w:p w:rsidR="00097C63" w:rsidRPr="004D0867" w:rsidRDefault="00097C63" w:rsidP="00097C63">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1</w:t>
            </w:r>
          </w:p>
        </w:tc>
        <w:tc>
          <w:tcPr>
            <w:tcW w:w="458"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99" w:type="dxa"/>
            <w:vAlign w:val="center"/>
          </w:tcPr>
          <w:p w:rsidR="00097C63" w:rsidRPr="004D0867" w:rsidRDefault="00097C63" w:rsidP="00097C63">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550" w:type="dxa"/>
            <w:shd w:val="clear" w:color="auto" w:fill="auto"/>
            <w:vAlign w:val="center"/>
          </w:tcPr>
          <w:p w:rsidR="00097C63" w:rsidRPr="004D0867" w:rsidRDefault="00097C63" w:rsidP="00097C63">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513" w:type="dxa"/>
            <w:shd w:val="clear" w:color="auto" w:fill="00CCFF"/>
            <w:vAlign w:val="center"/>
          </w:tcPr>
          <w:p w:rsidR="00097C63" w:rsidRPr="004D0867" w:rsidRDefault="00097C63" w:rsidP="00097C63">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24</w:t>
            </w:r>
          </w:p>
        </w:tc>
        <w:tc>
          <w:tcPr>
            <w:tcW w:w="657"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27"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74"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5"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26"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98"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60"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10</w:t>
            </w:r>
          </w:p>
        </w:tc>
        <w:tc>
          <w:tcPr>
            <w:tcW w:w="548"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11"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40</w:t>
            </w:r>
          </w:p>
        </w:tc>
        <w:tc>
          <w:tcPr>
            <w:tcW w:w="871" w:type="dxa"/>
            <w:shd w:val="clear" w:color="auto" w:fill="00CCFF"/>
            <w:vAlign w:val="center"/>
          </w:tcPr>
          <w:p w:rsidR="00097C63" w:rsidRPr="004D0867" w:rsidRDefault="00097C63" w:rsidP="00097C63">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1440</w:t>
            </w:r>
          </w:p>
        </w:tc>
        <w:tc>
          <w:tcPr>
            <w:tcW w:w="1265" w:type="dxa"/>
            <w:vAlign w:val="center"/>
          </w:tcPr>
          <w:p w:rsidR="00097C63" w:rsidRPr="004D0867" w:rsidRDefault="00097C63" w:rsidP="00097C63">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100%</w:t>
            </w:r>
          </w:p>
        </w:tc>
        <w:tc>
          <w:tcPr>
            <w:tcW w:w="1260"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2/1</w:t>
            </w:r>
          </w:p>
        </w:tc>
      </w:tr>
      <w:tr w:rsidR="00097C63" w:rsidRPr="004D0867" w:rsidTr="00E229A2">
        <w:trPr>
          <w:trHeight w:val="556"/>
        </w:trPr>
        <w:tc>
          <w:tcPr>
            <w:tcW w:w="2843" w:type="dxa"/>
          </w:tcPr>
          <w:p w:rsidR="00097C63" w:rsidRPr="004D0867" w:rsidRDefault="00097C63" w:rsidP="00097C63">
            <w:pPr>
              <w:spacing w:after="0" w:line="240" w:lineRule="auto"/>
              <w:rPr>
                <w:rFonts w:ascii="Times New Roman" w:hAnsi="Times New Roman" w:cs="Times New Roman"/>
                <w:vertAlign w:val="subscript"/>
              </w:rPr>
            </w:pPr>
            <w:r w:rsidRPr="004D0867">
              <w:rPr>
                <w:rFonts w:ascii="Times New Roman" w:hAnsi="Times New Roman" w:cs="Times New Roman"/>
                <w:b/>
                <w:lang w:val="sr-Cyrl-RS"/>
              </w:rPr>
              <w:t>Славица Мајсторовић,</w:t>
            </w:r>
            <w:r w:rsidRPr="004D0867">
              <w:rPr>
                <w:rFonts w:ascii="Times New Roman" w:hAnsi="Times New Roman" w:cs="Times New Roman"/>
              </w:rPr>
              <w:t xml:space="preserve"> раз. настава,</w:t>
            </w:r>
            <w:r w:rsidRPr="004D0867">
              <w:rPr>
                <w:rFonts w:ascii="Times New Roman" w:hAnsi="Times New Roman" w:cs="Times New Roman"/>
                <w:lang w:val="sr-Cyrl-RS"/>
              </w:rPr>
              <w:t xml:space="preserve"> </w:t>
            </w:r>
            <w:r w:rsidRPr="004D0867">
              <w:rPr>
                <w:rFonts w:ascii="Times New Roman" w:hAnsi="Times New Roman" w:cs="Times New Roman"/>
              </w:rPr>
              <w:t>III1</w:t>
            </w:r>
          </w:p>
        </w:tc>
        <w:tc>
          <w:tcPr>
            <w:tcW w:w="485"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19</w:t>
            </w:r>
          </w:p>
        </w:tc>
        <w:tc>
          <w:tcPr>
            <w:tcW w:w="539"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80"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51"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458"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99" w:type="dxa"/>
            <w:vAlign w:val="center"/>
          </w:tcPr>
          <w:p w:rsidR="00097C63" w:rsidRPr="004D0867" w:rsidRDefault="00097C63" w:rsidP="00097C63">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550" w:type="dxa"/>
            <w:shd w:val="clear" w:color="auto" w:fill="auto"/>
            <w:vAlign w:val="center"/>
          </w:tcPr>
          <w:p w:rsidR="00097C63" w:rsidRPr="004D0867" w:rsidRDefault="00097C63" w:rsidP="00097C63">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0,5</w:t>
            </w:r>
          </w:p>
        </w:tc>
        <w:tc>
          <w:tcPr>
            <w:tcW w:w="513" w:type="dxa"/>
            <w:shd w:val="clear" w:color="auto" w:fill="00CCFF"/>
            <w:vAlign w:val="center"/>
          </w:tcPr>
          <w:p w:rsidR="00097C63" w:rsidRPr="004D0867" w:rsidRDefault="00097C63" w:rsidP="00097C63">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24</w:t>
            </w:r>
          </w:p>
        </w:tc>
        <w:tc>
          <w:tcPr>
            <w:tcW w:w="657"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27"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74"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5"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26"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98" w:type="dxa"/>
            <w:vAlign w:val="center"/>
          </w:tcPr>
          <w:p w:rsidR="00097C63" w:rsidRPr="004D0867" w:rsidRDefault="00097C63" w:rsidP="00097C63">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1</w:t>
            </w:r>
          </w:p>
        </w:tc>
        <w:tc>
          <w:tcPr>
            <w:tcW w:w="660"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10</w:t>
            </w:r>
          </w:p>
        </w:tc>
        <w:tc>
          <w:tcPr>
            <w:tcW w:w="548"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11"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40</w:t>
            </w:r>
          </w:p>
        </w:tc>
        <w:tc>
          <w:tcPr>
            <w:tcW w:w="871" w:type="dxa"/>
            <w:shd w:val="clear" w:color="auto" w:fill="00CCFF"/>
            <w:vAlign w:val="center"/>
          </w:tcPr>
          <w:p w:rsidR="00097C63" w:rsidRPr="004D0867" w:rsidRDefault="00097C63" w:rsidP="00097C63">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1440</w:t>
            </w:r>
          </w:p>
        </w:tc>
        <w:tc>
          <w:tcPr>
            <w:tcW w:w="1265" w:type="dxa"/>
            <w:vAlign w:val="center"/>
          </w:tcPr>
          <w:p w:rsidR="00097C63" w:rsidRPr="004D0867" w:rsidRDefault="00097C63" w:rsidP="00097C63">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100%</w:t>
            </w:r>
          </w:p>
        </w:tc>
        <w:tc>
          <w:tcPr>
            <w:tcW w:w="1260"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3/1</w:t>
            </w:r>
          </w:p>
        </w:tc>
      </w:tr>
      <w:tr w:rsidR="00097C63" w:rsidRPr="004D0867" w:rsidTr="00E229A2">
        <w:trPr>
          <w:trHeight w:val="718"/>
        </w:trPr>
        <w:tc>
          <w:tcPr>
            <w:tcW w:w="2843" w:type="dxa"/>
          </w:tcPr>
          <w:p w:rsidR="00097C63" w:rsidRPr="004D0867" w:rsidRDefault="00097C63" w:rsidP="00097C63">
            <w:pPr>
              <w:spacing w:after="0" w:line="240" w:lineRule="auto"/>
              <w:rPr>
                <w:rFonts w:ascii="Times New Roman" w:hAnsi="Times New Roman" w:cs="Times New Roman"/>
                <w:b/>
              </w:rPr>
            </w:pPr>
            <w:r w:rsidRPr="004D0867">
              <w:rPr>
                <w:rFonts w:ascii="Times New Roman" w:hAnsi="Times New Roman" w:cs="Times New Roman"/>
                <w:b/>
              </w:rPr>
              <w:t>Драган Ружић,</w:t>
            </w:r>
            <w:r w:rsidRPr="004D0867">
              <w:rPr>
                <w:rFonts w:ascii="Times New Roman" w:hAnsi="Times New Roman" w:cs="Times New Roman"/>
                <w:b/>
                <w:lang w:val="sr-Cyrl-RS"/>
              </w:rPr>
              <w:t xml:space="preserve"> </w:t>
            </w:r>
            <w:r w:rsidRPr="004D0867">
              <w:rPr>
                <w:rFonts w:ascii="Times New Roman" w:hAnsi="Times New Roman" w:cs="Times New Roman"/>
              </w:rPr>
              <w:t>раз. настава, IV1</w:t>
            </w:r>
          </w:p>
        </w:tc>
        <w:tc>
          <w:tcPr>
            <w:tcW w:w="485"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19</w:t>
            </w:r>
          </w:p>
        </w:tc>
        <w:tc>
          <w:tcPr>
            <w:tcW w:w="539"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80"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51" w:type="dxa"/>
            <w:vAlign w:val="center"/>
          </w:tcPr>
          <w:p w:rsidR="00097C63" w:rsidRPr="004D0867" w:rsidRDefault="00097C63" w:rsidP="00097C63">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0,5</w:t>
            </w:r>
          </w:p>
        </w:tc>
        <w:tc>
          <w:tcPr>
            <w:tcW w:w="458"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99" w:type="dxa"/>
            <w:vAlign w:val="center"/>
          </w:tcPr>
          <w:p w:rsidR="00097C63" w:rsidRPr="004D0867" w:rsidRDefault="00097C63" w:rsidP="00097C63">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1</w:t>
            </w:r>
          </w:p>
        </w:tc>
        <w:tc>
          <w:tcPr>
            <w:tcW w:w="550" w:type="dxa"/>
            <w:shd w:val="clear" w:color="auto" w:fill="auto"/>
            <w:vAlign w:val="center"/>
          </w:tcPr>
          <w:p w:rsidR="00097C63" w:rsidRPr="004D0867" w:rsidRDefault="00097C63" w:rsidP="00097C63">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0,5</w:t>
            </w:r>
          </w:p>
        </w:tc>
        <w:tc>
          <w:tcPr>
            <w:tcW w:w="513" w:type="dxa"/>
            <w:shd w:val="clear" w:color="auto" w:fill="00CCFF"/>
            <w:vAlign w:val="center"/>
          </w:tcPr>
          <w:p w:rsidR="00097C63" w:rsidRPr="004D0867" w:rsidRDefault="00097C63" w:rsidP="00097C63">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24</w:t>
            </w:r>
          </w:p>
        </w:tc>
        <w:tc>
          <w:tcPr>
            <w:tcW w:w="657"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27"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74"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35"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26"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498"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60"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10</w:t>
            </w:r>
          </w:p>
        </w:tc>
        <w:tc>
          <w:tcPr>
            <w:tcW w:w="548"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611"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40</w:t>
            </w:r>
          </w:p>
        </w:tc>
        <w:tc>
          <w:tcPr>
            <w:tcW w:w="871" w:type="dxa"/>
            <w:shd w:val="clear" w:color="auto" w:fill="00CCFF"/>
            <w:vAlign w:val="center"/>
          </w:tcPr>
          <w:p w:rsidR="00097C63" w:rsidRPr="004D0867" w:rsidRDefault="00097C63" w:rsidP="00097C63">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1440</w:t>
            </w:r>
          </w:p>
        </w:tc>
        <w:tc>
          <w:tcPr>
            <w:tcW w:w="1265" w:type="dxa"/>
            <w:vAlign w:val="center"/>
          </w:tcPr>
          <w:p w:rsidR="00097C63" w:rsidRPr="004D0867" w:rsidRDefault="00097C63" w:rsidP="00097C63">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100%</w:t>
            </w:r>
          </w:p>
        </w:tc>
        <w:tc>
          <w:tcPr>
            <w:tcW w:w="1260" w:type="dxa"/>
            <w:vAlign w:val="center"/>
          </w:tcPr>
          <w:p w:rsidR="00097C63" w:rsidRPr="004D0867" w:rsidRDefault="00097C63" w:rsidP="00097C63">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4/1</w:t>
            </w:r>
          </w:p>
        </w:tc>
      </w:tr>
    </w:tbl>
    <w:p w:rsidR="00551605" w:rsidRPr="004D0867" w:rsidRDefault="00551605" w:rsidP="00902E10">
      <w:pPr>
        <w:tabs>
          <w:tab w:val="left" w:pos="8070"/>
        </w:tabs>
        <w:spacing w:line="240" w:lineRule="auto"/>
        <w:rPr>
          <w:rFonts w:ascii="Times New Roman" w:hAnsi="Times New Roman" w:cs="Times New Roman"/>
        </w:rPr>
      </w:pPr>
    </w:p>
    <w:p w:rsidR="00FF71A1" w:rsidRPr="004D0867" w:rsidRDefault="00FF71A1" w:rsidP="00902E10">
      <w:pPr>
        <w:tabs>
          <w:tab w:val="left" w:pos="8070"/>
        </w:tabs>
        <w:spacing w:line="240" w:lineRule="auto"/>
        <w:rPr>
          <w:rFonts w:ascii="Times New Roman" w:hAnsi="Times New Roman" w:cs="Times New Roman"/>
        </w:rPr>
      </w:pPr>
    </w:p>
    <w:p w:rsidR="00FF71A1" w:rsidRPr="004D0867" w:rsidRDefault="00FF71A1" w:rsidP="00902E10">
      <w:pPr>
        <w:tabs>
          <w:tab w:val="left" w:pos="8070"/>
        </w:tabs>
        <w:spacing w:line="240" w:lineRule="auto"/>
        <w:rPr>
          <w:rFonts w:ascii="Times New Roman" w:hAnsi="Times New Roman" w:cs="Times New Roman"/>
        </w:rPr>
      </w:pPr>
    </w:p>
    <w:p w:rsidR="00FF71A1" w:rsidRPr="004D0867" w:rsidRDefault="00FF71A1" w:rsidP="00902E10">
      <w:pPr>
        <w:tabs>
          <w:tab w:val="left" w:pos="8070"/>
        </w:tabs>
        <w:spacing w:line="240" w:lineRule="auto"/>
        <w:rPr>
          <w:rFonts w:ascii="Times New Roman" w:hAnsi="Times New Roman" w:cs="Times New Roman"/>
        </w:rPr>
      </w:pPr>
    </w:p>
    <w:p w:rsidR="00FF71A1" w:rsidRPr="004D0867" w:rsidRDefault="00FF71A1" w:rsidP="00902E10">
      <w:pPr>
        <w:tabs>
          <w:tab w:val="left" w:pos="8070"/>
        </w:tabs>
        <w:spacing w:line="240" w:lineRule="auto"/>
        <w:rPr>
          <w:rFonts w:ascii="Times New Roman" w:hAnsi="Times New Roman" w:cs="Times New Roman"/>
        </w:rPr>
      </w:pPr>
    </w:p>
    <w:p w:rsidR="00FF71A1" w:rsidRPr="004D0867" w:rsidRDefault="00FF71A1" w:rsidP="00902E10">
      <w:pPr>
        <w:tabs>
          <w:tab w:val="left" w:pos="8070"/>
        </w:tabs>
        <w:spacing w:line="240" w:lineRule="auto"/>
        <w:rPr>
          <w:rFonts w:ascii="Times New Roman" w:hAnsi="Times New Roman" w:cs="Times New Roman"/>
        </w:rPr>
      </w:pPr>
    </w:p>
    <w:p w:rsidR="00FF71A1" w:rsidRPr="004D0867" w:rsidRDefault="00FF71A1" w:rsidP="00FF71A1">
      <w:pPr>
        <w:pStyle w:val="Heading3"/>
        <w:spacing w:line="240" w:lineRule="auto"/>
        <w:jc w:val="center"/>
        <w:rPr>
          <w:rFonts w:ascii="Times New Roman" w:hAnsi="Times New Roman" w:cs="Times New Roman"/>
          <w:color w:val="auto"/>
          <w:sz w:val="24"/>
          <w:szCs w:val="24"/>
          <w:lang w:val="sr-Cyrl-RS"/>
        </w:rPr>
      </w:pPr>
      <w:bookmarkStart w:id="124" w:name="_Toc240362328"/>
      <w:r w:rsidRPr="004D0867">
        <w:rPr>
          <w:rFonts w:ascii="Times New Roman" w:hAnsi="Times New Roman" w:cs="Times New Roman"/>
          <w:color w:val="auto"/>
          <w:sz w:val="24"/>
          <w:szCs w:val="24"/>
        </w:rPr>
        <w:lastRenderedPageBreak/>
        <w:t xml:space="preserve">Преглед послова и радних задатака наставног особља у 40 часовној радној недељи </w:t>
      </w:r>
      <w:r w:rsidRPr="004D0867">
        <w:rPr>
          <w:rFonts w:ascii="Times New Roman" w:hAnsi="Times New Roman" w:cs="Times New Roman"/>
          <w:color w:val="auto"/>
          <w:sz w:val="24"/>
          <w:szCs w:val="24"/>
          <w:lang w:val="sr-Cyrl-RS"/>
        </w:rPr>
        <w:t>важи од 14.9.2026.</w:t>
      </w:r>
      <w:r w:rsidR="00DF6D4E" w:rsidRPr="004D0867">
        <w:rPr>
          <w:rFonts w:ascii="Times New Roman" w:hAnsi="Times New Roman" w:cs="Times New Roman"/>
          <w:color w:val="auto"/>
          <w:sz w:val="24"/>
          <w:szCs w:val="24"/>
          <w:lang w:val="sr-Cyrl-RS"/>
        </w:rPr>
        <w:t xml:space="preserve"> за наведене запослене</w:t>
      </w:r>
      <w:bookmarkEnd w:id="124"/>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567"/>
        <w:gridCol w:w="567"/>
        <w:gridCol w:w="567"/>
        <w:gridCol w:w="567"/>
        <w:gridCol w:w="6"/>
        <w:gridCol w:w="561"/>
        <w:gridCol w:w="567"/>
        <w:gridCol w:w="567"/>
        <w:gridCol w:w="567"/>
        <w:gridCol w:w="567"/>
        <w:gridCol w:w="567"/>
        <w:gridCol w:w="709"/>
        <w:gridCol w:w="567"/>
        <w:gridCol w:w="567"/>
        <w:gridCol w:w="425"/>
        <w:gridCol w:w="709"/>
        <w:gridCol w:w="567"/>
        <w:gridCol w:w="567"/>
        <w:gridCol w:w="567"/>
        <w:gridCol w:w="567"/>
        <w:gridCol w:w="708"/>
        <w:gridCol w:w="1134"/>
        <w:gridCol w:w="567"/>
      </w:tblGrid>
      <w:tr w:rsidR="00FF71A1" w:rsidRPr="004D0867" w:rsidTr="00FF71A1">
        <w:trPr>
          <w:cantSplit/>
          <w:trHeight w:val="356"/>
        </w:trPr>
        <w:tc>
          <w:tcPr>
            <w:tcW w:w="2694" w:type="dxa"/>
            <w:textDirection w:val="btLr"/>
            <w:vAlign w:val="center"/>
          </w:tcPr>
          <w:p w:rsidR="00FF71A1" w:rsidRPr="004D0867" w:rsidRDefault="00FF71A1" w:rsidP="00DF6D4E">
            <w:pPr>
              <w:spacing w:after="0" w:line="240" w:lineRule="auto"/>
              <w:ind w:left="113" w:right="113"/>
              <w:jc w:val="center"/>
              <w:rPr>
                <w:rFonts w:ascii="Times New Roman" w:hAnsi="Times New Roman" w:cs="Times New Roman"/>
                <w:b/>
                <w:sz w:val="18"/>
                <w:szCs w:val="18"/>
              </w:rPr>
            </w:pPr>
          </w:p>
        </w:tc>
        <w:tc>
          <w:tcPr>
            <w:tcW w:w="5670" w:type="dxa"/>
            <w:gridSpan w:val="11"/>
            <w:tcBorders>
              <w:right w:val="single" w:sz="4" w:space="0" w:color="auto"/>
            </w:tcBorders>
            <w:vAlign w:val="center"/>
          </w:tcPr>
          <w:p w:rsidR="00FF71A1" w:rsidRPr="004D0867" w:rsidRDefault="00FF71A1" w:rsidP="00DF6D4E">
            <w:pPr>
              <w:spacing w:after="0" w:line="240" w:lineRule="auto"/>
              <w:jc w:val="center"/>
              <w:rPr>
                <w:rFonts w:ascii="Times New Roman" w:hAnsi="Times New Roman" w:cs="Times New Roman"/>
                <w:b/>
                <w:sz w:val="18"/>
                <w:szCs w:val="18"/>
              </w:rPr>
            </w:pPr>
            <w:r w:rsidRPr="004D0867">
              <w:rPr>
                <w:rFonts w:ascii="Times New Roman" w:hAnsi="Times New Roman" w:cs="Times New Roman"/>
                <w:b/>
                <w:sz w:val="18"/>
                <w:szCs w:val="18"/>
              </w:rPr>
              <w:t>Непосредан рад са ученицима</w:t>
            </w:r>
          </w:p>
        </w:tc>
        <w:tc>
          <w:tcPr>
            <w:tcW w:w="7654" w:type="dxa"/>
            <w:gridSpan w:val="12"/>
            <w:tcBorders>
              <w:left w:val="single" w:sz="4" w:space="0" w:color="auto"/>
            </w:tcBorders>
            <w:vAlign w:val="center"/>
          </w:tcPr>
          <w:p w:rsidR="00FF71A1" w:rsidRPr="004D0867" w:rsidRDefault="00FF71A1" w:rsidP="00DF6D4E">
            <w:pPr>
              <w:spacing w:after="0" w:line="240" w:lineRule="auto"/>
              <w:jc w:val="center"/>
              <w:rPr>
                <w:rFonts w:ascii="Times New Roman" w:hAnsi="Times New Roman" w:cs="Times New Roman"/>
                <w:b/>
                <w:sz w:val="18"/>
                <w:szCs w:val="18"/>
              </w:rPr>
            </w:pPr>
            <w:r w:rsidRPr="004D0867">
              <w:rPr>
                <w:rFonts w:ascii="Times New Roman" w:hAnsi="Times New Roman" w:cs="Times New Roman"/>
                <w:b/>
                <w:sz w:val="18"/>
                <w:szCs w:val="18"/>
              </w:rPr>
              <w:t>Остали послови наставника</w:t>
            </w:r>
          </w:p>
        </w:tc>
      </w:tr>
      <w:tr w:rsidR="00FF71A1" w:rsidRPr="004D0867" w:rsidTr="00DB7EF9">
        <w:trPr>
          <w:cantSplit/>
          <w:trHeight w:val="1904"/>
        </w:trPr>
        <w:tc>
          <w:tcPr>
            <w:tcW w:w="2694" w:type="dxa"/>
            <w:textDirection w:val="btLr"/>
            <w:vAlign w:val="cente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Презиме и име наставника , предмет који предаје и разред</w:t>
            </w:r>
          </w:p>
        </w:tc>
        <w:tc>
          <w:tcPr>
            <w:tcW w:w="567"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Редовна настава</w:t>
            </w:r>
          </w:p>
        </w:tc>
        <w:tc>
          <w:tcPr>
            <w:tcW w:w="567"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Обавезни  изборни</w:t>
            </w:r>
          </w:p>
        </w:tc>
        <w:tc>
          <w:tcPr>
            <w:tcW w:w="567"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Слободне наст. актив.</w:t>
            </w:r>
          </w:p>
        </w:tc>
        <w:tc>
          <w:tcPr>
            <w:tcW w:w="573" w:type="dxa"/>
            <w:gridSpan w:val="2"/>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Допунска настава</w:t>
            </w:r>
          </w:p>
        </w:tc>
        <w:tc>
          <w:tcPr>
            <w:tcW w:w="561"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Додатна настава</w:t>
            </w:r>
          </w:p>
        </w:tc>
        <w:tc>
          <w:tcPr>
            <w:tcW w:w="567"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ЧОС И ЧОЗ</w:t>
            </w:r>
          </w:p>
        </w:tc>
        <w:tc>
          <w:tcPr>
            <w:tcW w:w="567"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lang w:val="en-US"/>
              </w:rPr>
            </w:pPr>
            <w:r w:rsidRPr="004D0867">
              <w:rPr>
                <w:rFonts w:ascii="Times New Roman" w:hAnsi="Times New Roman" w:cs="Times New Roman"/>
                <w:b/>
                <w:sz w:val="18"/>
                <w:szCs w:val="18"/>
              </w:rPr>
              <w:t>Припрема за такмичења</w:t>
            </w:r>
          </w:p>
        </w:tc>
        <w:tc>
          <w:tcPr>
            <w:tcW w:w="567"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Секције</w:t>
            </w:r>
          </w:p>
        </w:tc>
        <w:tc>
          <w:tcPr>
            <w:tcW w:w="567"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Припремна настава</w:t>
            </w:r>
          </w:p>
        </w:tc>
        <w:tc>
          <w:tcPr>
            <w:tcW w:w="567" w:type="dxa"/>
            <w:shd w:val="clear" w:color="auto" w:fill="00CCFF"/>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УКУПНО  непосредн</w:t>
            </w:r>
          </w:p>
        </w:tc>
        <w:tc>
          <w:tcPr>
            <w:tcW w:w="709"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Вођење школске док</w:t>
            </w:r>
          </w:p>
        </w:tc>
        <w:tc>
          <w:tcPr>
            <w:tcW w:w="567"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Сарадња са родитељима</w:t>
            </w:r>
          </w:p>
        </w:tc>
        <w:tc>
          <w:tcPr>
            <w:tcW w:w="567"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Стручно усавршавање</w:t>
            </w:r>
          </w:p>
        </w:tc>
        <w:tc>
          <w:tcPr>
            <w:tcW w:w="425"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Дежурство</w:t>
            </w:r>
          </w:p>
        </w:tc>
        <w:tc>
          <w:tcPr>
            <w:tcW w:w="709"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Рад у струч. органима</w:t>
            </w:r>
          </w:p>
        </w:tc>
        <w:tc>
          <w:tcPr>
            <w:tcW w:w="567"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Културне и спортске активности</w:t>
            </w:r>
          </w:p>
        </w:tc>
        <w:tc>
          <w:tcPr>
            <w:tcW w:w="567"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Припрема за  часове</w:t>
            </w:r>
          </w:p>
        </w:tc>
        <w:tc>
          <w:tcPr>
            <w:tcW w:w="567"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Остала  задзжења</w:t>
            </w:r>
          </w:p>
        </w:tc>
        <w:tc>
          <w:tcPr>
            <w:tcW w:w="567"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СВЕГА  РАДА У  НЕДЕЉИ</w:t>
            </w:r>
          </w:p>
        </w:tc>
        <w:tc>
          <w:tcPr>
            <w:tcW w:w="708" w:type="dxa"/>
            <w:shd w:val="clear" w:color="auto" w:fill="00B0F0"/>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ГОДИШЊЕ ЗАДУЖЕЊЕ</w:t>
            </w:r>
          </w:p>
        </w:tc>
        <w:tc>
          <w:tcPr>
            <w:tcW w:w="1134"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Задужење у %</w:t>
            </w:r>
          </w:p>
        </w:tc>
        <w:tc>
          <w:tcPr>
            <w:tcW w:w="567" w:type="dxa"/>
            <w:textDirection w:val="btLr"/>
          </w:tcPr>
          <w:p w:rsidR="00FF71A1" w:rsidRPr="004D0867" w:rsidRDefault="00FF71A1" w:rsidP="00DF6D4E">
            <w:pPr>
              <w:spacing w:after="0" w:line="240" w:lineRule="auto"/>
              <w:ind w:left="113" w:right="113"/>
              <w:jc w:val="center"/>
              <w:rPr>
                <w:rFonts w:ascii="Times New Roman" w:hAnsi="Times New Roman" w:cs="Times New Roman"/>
                <w:b/>
                <w:sz w:val="18"/>
                <w:szCs w:val="18"/>
              </w:rPr>
            </w:pPr>
            <w:r w:rsidRPr="004D0867">
              <w:rPr>
                <w:rFonts w:ascii="Times New Roman" w:hAnsi="Times New Roman" w:cs="Times New Roman"/>
                <w:b/>
                <w:sz w:val="18"/>
                <w:szCs w:val="18"/>
              </w:rPr>
              <w:t>Одељењско старешинство</w:t>
            </w:r>
          </w:p>
        </w:tc>
      </w:tr>
      <w:tr w:rsidR="00FF71A1" w:rsidRPr="004D0867" w:rsidTr="00DB7EF9">
        <w:trPr>
          <w:trHeight w:val="362"/>
        </w:trPr>
        <w:tc>
          <w:tcPr>
            <w:tcW w:w="2694" w:type="dxa"/>
          </w:tcPr>
          <w:p w:rsidR="00FF71A1" w:rsidRPr="004D0867" w:rsidRDefault="00FF71A1" w:rsidP="00DF6D4E">
            <w:pPr>
              <w:spacing w:after="0" w:line="240" w:lineRule="auto"/>
              <w:rPr>
                <w:rFonts w:ascii="Times New Roman" w:hAnsi="Times New Roman" w:cs="Times New Roman"/>
                <w:sz w:val="20"/>
                <w:szCs w:val="20"/>
              </w:rPr>
            </w:pPr>
            <w:r w:rsidRPr="004D0867">
              <w:rPr>
                <w:rFonts w:ascii="Times New Roman" w:hAnsi="Times New Roman" w:cs="Times New Roman"/>
                <w:b/>
              </w:rPr>
              <w:t>Васић Зора</w:t>
            </w:r>
            <w:r w:rsidRPr="004D0867">
              <w:rPr>
                <w:rFonts w:ascii="Times New Roman" w:hAnsi="Times New Roman" w:cs="Times New Roman"/>
                <w:sz w:val="20"/>
                <w:szCs w:val="20"/>
              </w:rPr>
              <w:t xml:space="preserve">, </w:t>
            </w:r>
          </w:p>
          <w:p w:rsidR="00FF71A1" w:rsidRPr="004D0867" w:rsidRDefault="00FF71A1" w:rsidP="00DF6D4E">
            <w:pPr>
              <w:spacing w:after="0" w:line="240" w:lineRule="auto"/>
              <w:rPr>
                <w:rFonts w:ascii="Times New Roman" w:hAnsi="Times New Roman" w:cs="Times New Roman"/>
                <w:sz w:val="20"/>
                <w:szCs w:val="20"/>
              </w:rPr>
            </w:pPr>
            <w:r w:rsidRPr="004D0867">
              <w:rPr>
                <w:rFonts w:ascii="Times New Roman" w:hAnsi="Times New Roman" w:cs="Times New Roman"/>
                <w:sz w:val="20"/>
                <w:szCs w:val="20"/>
              </w:rPr>
              <w:t>руски језик VI1,VII1, VIII1</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6</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FF71A1" w:rsidRPr="004D0867" w:rsidRDefault="004C4013" w:rsidP="00DF6D4E">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1</w:t>
            </w:r>
          </w:p>
        </w:tc>
        <w:tc>
          <w:tcPr>
            <w:tcW w:w="567" w:type="dxa"/>
            <w:gridSpan w:val="2"/>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567" w:type="dxa"/>
            <w:vAlign w:val="center"/>
          </w:tcPr>
          <w:p w:rsidR="00FF71A1" w:rsidRPr="004D0867" w:rsidRDefault="00FF71A1" w:rsidP="00FF71A1">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sr-Cyrl-RS"/>
              </w:rPr>
              <w:t>1</w:t>
            </w:r>
            <w:r w:rsidR="004C4013" w:rsidRPr="004D0867">
              <w:rPr>
                <w:rFonts w:ascii="Times New Roman" w:hAnsi="Times New Roman" w:cs="Times New Roman"/>
                <w:sz w:val="24"/>
                <w:szCs w:val="24"/>
                <w:lang w:val="en-US"/>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shd w:val="clear" w:color="auto" w:fill="00B0F0"/>
            <w:vAlign w:val="center"/>
          </w:tcPr>
          <w:p w:rsidR="00FF71A1" w:rsidRPr="004D0867" w:rsidRDefault="004C4013" w:rsidP="00DF6D4E">
            <w:pPr>
              <w:spacing w:after="0" w:line="240" w:lineRule="auto"/>
              <w:jc w:val="center"/>
              <w:rPr>
                <w:rFonts w:ascii="Times New Roman" w:hAnsi="Times New Roman" w:cs="Times New Roman"/>
                <w:b/>
                <w:sz w:val="24"/>
                <w:szCs w:val="24"/>
                <w:lang w:val="en-US"/>
              </w:rPr>
            </w:pPr>
            <w:r w:rsidRPr="004D0867">
              <w:rPr>
                <w:rFonts w:ascii="Times New Roman" w:hAnsi="Times New Roman" w:cs="Times New Roman"/>
                <w:b/>
                <w:sz w:val="24"/>
                <w:szCs w:val="24"/>
                <w:lang w:val="en-US"/>
              </w:rPr>
              <w:t>8</w:t>
            </w:r>
          </w:p>
        </w:tc>
        <w:tc>
          <w:tcPr>
            <w:tcW w:w="709"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w:t>
            </w:r>
            <w:r w:rsidR="00DB7EF9">
              <w:rPr>
                <w:rFonts w:ascii="Times New Roman" w:hAnsi="Times New Roman" w:cs="Times New Roman"/>
                <w:sz w:val="24"/>
                <w:szCs w:val="24"/>
              </w:rPr>
              <w:t>2</w:t>
            </w:r>
            <w:r w:rsidRPr="004D0867">
              <w:rPr>
                <w:rFonts w:ascii="Times New Roman" w:hAnsi="Times New Roman" w:cs="Times New Roman"/>
                <w:sz w:val="24"/>
                <w:szCs w:val="24"/>
              </w:rPr>
              <w:t>5</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FF71A1" w:rsidRPr="004D0867" w:rsidRDefault="00FF71A1" w:rsidP="00DB7EF9">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w:t>
            </w:r>
            <w:r w:rsidR="00DB7EF9">
              <w:rPr>
                <w:rFonts w:ascii="Times New Roman" w:hAnsi="Times New Roman" w:cs="Times New Roman"/>
                <w:sz w:val="24"/>
                <w:szCs w:val="24"/>
              </w:rPr>
              <w:t>5</w:t>
            </w:r>
          </w:p>
        </w:tc>
        <w:tc>
          <w:tcPr>
            <w:tcW w:w="425"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709"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w:t>
            </w:r>
            <w:r w:rsidR="00DB7EF9">
              <w:rPr>
                <w:rFonts w:ascii="Times New Roman" w:hAnsi="Times New Roman" w:cs="Times New Roman"/>
                <w:sz w:val="24"/>
                <w:szCs w:val="24"/>
              </w:rPr>
              <w:t>2</w:t>
            </w:r>
            <w:r w:rsidRPr="004D0867">
              <w:rPr>
                <w:rFonts w:ascii="Times New Roman" w:hAnsi="Times New Roman" w:cs="Times New Roman"/>
                <w:sz w:val="24"/>
                <w:szCs w:val="24"/>
              </w:rPr>
              <w:t>5</w:t>
            </w:r>
          </w:p>
        </w:tc>
        <w:tc>
          <w:tcPr>
            <w:tcW w:w="567" w:type="dxa"/>
            <w:vAlign w:val="center"/>
          </w:tcPr>
          <w:p w:rsidR="00FF71A1" w:rsidRPr="004D0867" w:rsidRDefault="00DB7EF9" w:rsidP="00DF6D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vAlign w:val="center"/>
          </w:tcPr>
          <w:p w:rsidR="00FF71A1" w:rsidRPr="004D0867" w:rsidRDefault="004C4013" w:rsidP="00DF6D4E">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2</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FF71A1" w:rsidRPr="004D0867" w:rsidRDefault="00DB7EF9" w:rsidP="00DF6D4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c>
          <w:tcPr>
            <w:tcW w:w="708" w:type="dxa"/>
            <w:shd w:val="clear" w:color="auto" w:fill="00B0F0"/>
            <w:vAlign w:val="center"/>
          </w:tcPr>
          <w:p w:rsidR="00FF71A1" w:rsidRPr="004D0867" w:rsidRDefault="00FF71A1" w:rsidP="00DB7EF9">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4</w:t>
            </w:r>
            <w:r w:rsidR="00DB7EF9">
              <w:rPr>
                <w:rFonts w:ascii="Times New Roman" w:hAnsi="Times New Roman" w:cs="Times New Roman"/>
                <w:b/>
                <w:sz w:val="24"/>
                <w:szCs w:val="24"/>
              </w:rPr>
              <w:t>32</w:t>
            </w:r>
          </w:p>
        </w:tc>
        <w:tc>
          <w:tcPr>
            <w:tcW w:w="1134" w:type="dxa"/>
            <w:vAlign w:val="center"/>
          </w:tcPr>
          <w:p w:rsidR="00FF71A1" w:rsidRPr="004D0867" w:rsidRDefault="00DB7EF9" w:rsidP="00DF6D4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29,94</w:t>
            </w:r>
            <w:r w:rsidR="00FF71A1" w:rsidRPr="004D0867">
              <w:rPr>
                <w:rFonts w:ascii="Times New Roman" w:hAnsi="Times New Roman" w:cs="Times New Roman"/>
                <w:b/>
                <w:sz w:val="24"/>
                <w:szCs w:val="24"/>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b/>
                <w:sz w:val="28"/>
                <w:szCs w:val="28"/>
              </w:rPr>
            </w:pPr>
            <w:r w:rsidRPr="004D0867">
              <w:rPr>
                <w:rFonts w:ascii="Times New Roman" w:hAnsi="Times New Roman" w:cs="Times New Roman"/>
                <w:b/>
                <w:sz w:val="28"/>
                <w:szCs w:val="28"/>
              </w:rPr>
              <w:t>-</w:t>
            </w:r>
          </w:p>
        </w:tc>
      </w:tr>
      <w:tr w:rsidR="00FF71A1" w:rsidRPr="004D0867" w:rsidTr="00DB7EF9">
        <w:trPr>
          <w:trHeight w:val="362"/>
        </w:trPr>
        <w:tc>
          <w:tcPr>
            <w:tcW w:w="2694" w:type="dxa"/>
          </w:tcPr>
          <w:p w:rsidR="00FF71A1" w:rsidRPr="004D0867" w:rsidRDefault="00FF71A1" w:rsidP="00DF6D4E">
            <w:pPr>
              <w:spacing w:after="0" w:line="240" w:lineRule="auto"/>
              <w:rPr>
                <w:rFonts w:ascii="Times New Roman" w:hAnsi="Times New Roman" w:cs="Times New Roman"/>
                <w:b/>
                <w:lang w:val="sr-Cyrl-RS"/>
              </w:rPr>
            </w:pPr>
            <w:r w:rsidRPr="004D0867">
              <w:rPr>
                <w:rFonts w:ascii="Times New Roman" w:hAnsi="Times New Roman" w:cs="Times New Roman"/>
                <w:b/>
                <w:lang w:val="sr-Cyrl-RS"/>
              </w:rPr>
              <w:t>Ана Ковић</w:t>
            </w:r>
          </w:p>
          <w:p w:rsidR="00FF71A1" w:rsidRPr="004D0867" w:rsidRDefault="00FF71A1" w:rsidP="00DF6D4E">
            <w:pPr>
              <w:spacing w:after="0" w:line="240" w:lineRule="auto"/>
              <w:rPr>
                <w:rFonts w:ascii="Times New Roman" w:hAnsi="Times New Roman" w:cs="Times New Roman"/>
                <w:sz w:val="20"/>
                <w:szCs w:val="20"/>
              </w:rPr>
            </w:pPr>
            <w:r w:rsidRPr="004D0867">
              <w:rPr>
                <w:rFonts w:ascii="Times New Roman" w:hAnsi="Times New Roman" w:cs="Times New Roman"/>
                <w:sz w:val="20"/>
                <w:szCs w:val="20"/>
              </w:rPr>
              <w:t>руски језик, V1</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2</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567" w:type="dxa"/>
            <w:vAlign w:val="center"/>
          </w:tcPr>
          <w:p w:rsidR="00FF71A1" w:rsidRPr="004D0867" w:rsidRDefault="004C4013"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gridSpan w:val="2"/>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567" w:type="dxa"/>
            <w:shd w:val="clear" w:color="auto" w:fill="00B0F0"/>
            <w:vAlign w:val="center"/>
          </w:tcPr>
          <w:p w:rsidR="00FF71A1" w:rsidRPr="004D0867" w:rsidRDefault="004C4013" w:rsidP="00DF6D4E">
            <w:pPr>
              <w:spacing w:after="0" w:line="240" w:lineRule="auto"/>
              <w:jc w:val="center"/>
              <w:rPr>
                <w:rFonts w:ascii="Times New Roman" w:hAnsi="Times New Roman" w:cs="Times New Roman"/>
                <w:b/>
                <w:sz w:val="24"/>
                <w:szCs w:val="24"/>
                <w:lang w:val="en-US"/>
              </w:rPr>
            </w:pPr>
            <w:r w:rsidRPr="004D0867">
              <w:rPr>
                <w:rFonts w:ascii="Times New Roman" w:hAnsi="Times New Roman" w:cs="Times New Roman"/>
                <w:b/>
                <w:sz w:val="24"/>
                <w:szCs w:val="24"/>
                <w:lang w:val="en-US"/>
              </w:rPr>
              <w:t>2</w:t>
            </w:r>
          </w:p>
        </w:tc>
        <w:tc>
          <w:tcPr>
            <w:tcW w:w="709" w:type="dxa"/>
            <w:vAlign w:val="center"/>
          </w:tcPr>
          <w:p w:rsidR="00FF71A1" w:rsidRPr="004D0867" w:rsidRDefault="004C4013" w:rsidP="00DF6D4E">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0,5</w:t>
            </w:r>
          </w:p>
        </w:tc>
        <w:tc>
          <w:tcPr>
            <w:tcW w:w="425"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w:t>
            </w:r>
          </w:p>
        </w:tc>
        <w:tc>
          <w:tcPr>
            <w:tcW w:w="709" w:type="dxa"/>
            <w:vAlign w:val="center"/>
          </w:tcPr>
          <w:p w:rsidR="00FF71A1" w:rsidRPr="004D0867" w:rsidRDefault="004C4013"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w:t>
            </w:r>
            <w:r w:rsidR="00FF71A1" w:rsidRPr="004D0867">
              <w:rPr>
                <w:rFonts w:ascii="Times New Roman" w:hAnsi="Times New Roman" w:cs="Times New Roman"/>
                <w:sz w:val="24"/>
                <w:szCs w:val="24"/>
              </w:rPr>
              <w:t>5</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567" w:type="dxa"/>
            <w:vAlign w:val="center"/>
          </w:tcPr>
          <w:p w:rsidR="00FF71A1" w:rsidRPr="004D0867" w:rsidRDefault="00FF71A1" w:rsidP="00DF6D4E">
            <w:pPr>
              <w:spacing w:after="0" w:line="240" w:lineRule="auto"/>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4</w:t>
            </w:r>
          </w:p>
        </w:tc>
        <w:tc>
          <w:tcPr>
            <w:tcW w:w="708" w:type="dxa"/>
            <w:shd w:val="clear" w:color="auto" w:fill="00B0F0"/>
            <w:vAlign w:val="center"/>
          </w:tcPr>
          <w:p w:rsidR="00FF71A1" w:rsidRPr="004D0867" w:rsidRDefault="00FF71A1" w:rsidP="00DF6D4E">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144</w:t>
            </w:r>
          </w:p>
        </w:tc>
        <w:tc>
          <w:tcPr>
            <w:tcW w:w="1134" w:type="dxa"/>
            <w:vAlign w:val="center"/>
          </w:tcPr>
          <w:p w:rsidR="00FF71A1" w:rsidRPr="004D0867" w:rsidRDefault="00FF71A1" w:rsidP="00DF6D4E">
            <w:pPr>
              <w:spacing w:after="0" w:line="240" w:lineRule="auto"/>
              <w:jc w:val="center"/>
              <w:rPr>
                <w:rFonts w:ascii="Times New Roman" w:hAnsi="Times New Roman" w:cs="Times New Roman"/>
                <w:b/>
                <w:sz w:val="24"/>
                <w:szCs w:val="24"/>
                <w:lang w:val="en-US"/>
              </w:rPr>
            </w:pPr>
            <w:r w:rsidRPr="004D0867">
              <w:rPr>
                <w:rFonts w:ascii="Times New Roman" w:hAnsi="Times New Roman" w:cs="Times New Roman"/>
                <w:b/>
                <w:sz w:val="24"/>
                <w:szCs w:val="24"/>
              </w:rPr>
              <w:t>11,11</w:t>
            </w:r>
            <w:r w:rsidRPr="004D0867">
              <w:rPr>
                <w:rFonts w:ascii="Times New Roman" w:hAnsi="Times New Roman" w:cs="Times New Roman"/>
                <w:b/>
                <w:sz w:val="24"/>
                <w:szCs w:val="24"/>
                <w:lang w:val="en-US"/>
              </w:rPr>
              <w:t>%</w:t>
            </w:r>
          </w:p>
        </w:tc>
        <w:tc>
          <w:tcPr>
            <w:tcW w:w="567" w:type="dxa"/>
            <w:vAlign w:val="center"/>
          </w:tcPr>
          <w:p w:rsidR="00FF71A1" w:rsidRPr="004D0867" w:rsidRDefault="00FF71A1" w:rsidP="00DF6D4E">
            <w:pPr>
              <w:spacing w:after="0" w:line="240" w:lineRule="auto"/>
              <w:jc w:val="center"/>
              <w:rPr>
                <w:rFonts w:ascii="Times New Roman" w:hAnsi="Times New Roman" w:cs="Times New Roman"/>
                <w:b/>
                <w:sz w:val="28"/>
                <w:szCs w:val="28"/>
              </w:rPr>
            </w:pPr>
            <w:r w:rsidRPr="004D0867">
              <w:rPr>
                <w:rFonts w:ascii="Times New Roman" w:hAnsi="Times New Roman" w:cs="Times New Roman"/>
                <w:b/>
                <w:sz w:val="28"/>
                <w:szCs w:val="28"/>
              </w:rPr>
              <w:t>-</w:t>
            </w:r>
          </w:p>
        </w:tc>
      </w:tr>
    </w:tbl>
    <w:p w:rsidR="00FF71A1" w:rsidRPr="004D0867" w:rsidRDefault="00FF71A1" w:rsidP="00FF71A1">
      <w:pPr>
        <w:jc w:val="center"/>
        <w:rPr>
          <w:rFonts w:ascii="Times New Roman" w:hAnsi="Times New Roman" w:cs="Times New Roman"/>
        </w:rPr>
      </w:pPr>
    </w:p>
    <w:p w:rsidR="00DF6D4E" w:rsidRPr="004D0867" w:rsidRDefault="00DF6D4E" w:rsidP="00DF6D4E">
      <w:pPr>
        <w:spacing w:line="240" w:lineRule="auto"/>
        <w:rPr>
          <w:rFonts w:ascii="Times New Roman" w:hAnsi="Times New Roman" w:cs="Times New Roman"/>
          <w:lang w:val="sr-Cyrl-RS"/>
        </w:rPr>
      </w:pPr>
      <w:r w:rsidRPr="004D0867">
        <w:rPr>
          <w:rFonts w:ascii="Times New Roman" w:hAnsi="Times New Roman" w:cs="Times New Roman"/>
          <w:lang w:val="ru-RU"/>
        </w:rPr>
        <w:t xml:space="preserve">* </w:t>
      </w:r>
      <w:r w:rsidRPr="004D0867">
        <w:rPr>
          <w:rFonts w:ascii="Times New Roman" w:hAnsi="Times New Roman" w:cs="Times New Roman"/>
          <w:lang w:val="sr-Cyrl-RS"/>
        </w:rPr>
        <w:t>За наставницу руског језика Зору Васић се кроз секцију рачуна рад са ученицом која се доселила из Русије са једним часом недељно.</w:t>
      </w:r>
    </w:p>
    <w:p w:rsidR="00DF6D4E" w:rsidRPr="004D0867" w:rsidRDefault="00DF6D4E" w:rsidP="00DF6D4E">
      <w:pPr>
        <w:jc w:val="both"/>
        <w:rPr>
          <w:rFonts w:ascii="Times New Roman" w:hAnsi="Times New Roman" w:cs="Times New Roman"/>
          <w:lang w:val="sr-Cyrl-RS"/>
        </w:rPr>
      </w:pPr>
    </w:p>
    <w:p w:rsidR="00FF71A1" w:rsidRPr="004D0867" w:rsidRDefault="00FF71A1" w:rsidP="00FF71A1">
      <w:pPr>
        <w:tabs>
          <w:tab w:val="center" w:pos="7001"/>
        </w:tabs>
        <w:rPr>
          <w:rFonts w:ascii="Times New Roman" w:hAnsi="Times New Roman" w:cs="Times New Roman"/>
        </w:rPr>
        <w:sectPr w:rsidR="00FF71A1" w:rsidRPr="004D0867" w:rsidSect="007F53A4">
          <w:pgSz w:w="16838" w:h="11906" w:orient="landscape"/>
          <w:pgMar w:top="1701" w:right="1418" w:bottom="1134" w:left="1418" w:header="709" w:footer="709" w:gutter="0"/>
          <w:cols w:space="708"/>
          <w:docGrid w:linePitch="360"/>
        </w:sectPr>
      </w:pPr>
      <w:r w:rsidRPr="004D0867">
        <w:rPr>
          <w:rFonts w:ascii="Times New Roman" w:hAnsi="Times New Roman" w:cs="Times New Roman"/>
        </w:rPr>
        <w:tab/>
      </w:r>
    </w:p>
    <w:p w:rsidR="002F0394" w:rsidRPr="004D0867" w:rsidRDefault="002F0394" w:rsidP="00902E10">
      <w:pPr>
        <w:pStyle w:val="Heading3"/>
        <w:spacing w:line="240" w:lineRule="auto"/>
        <w:jc w:val="center"/>
        <w:rPr>
          <w:rFonts w:ascii="Times New Roman" w:hAnsi="Times New Roman" w:cs="Times New Roman"/>
          <w:color w:val="auto"/>
          <w:sz w:val="24"/>
          <w:szCs w:val="24"/>
        </w:rPr>
      </w:pPr>
      <w:bookmarkStart w:id="125" w:name="_Toc240362329"/>
      <w:bookmarkStart w:id="126" w:name="_Toc208942372"/>
      <w:r w:rsidRPr="004D0867">
        <w:rPr>
          <w:rFonts w:ascii="Times New Roman" w:hAnsi="Times New Roman" w:cs="Times New Roman"/>
          <w:color w:val="auto"/>
          <w:sz w:val="24"/>
          <w:szCs w:val="24"/>
        </w:rPr>
        <w:lastRenderedPageBreak/>
        <w:t>П</w:t>
      </w:r>
      <w:r w:rsidR="007D3BE8" w:rsidRPr="004D0867">
        <w:rPr>
          <w:rFonts w:ascii="Times New Roman" w:hAnsi="Times New Roman" w:cs="Times New Roman"/>
          <w:color w:val="auto"/>
          <w:sz w:val="24"/>
          <w:szCs w:val="24"/>
        </w:rPr>
        <w:t>реглед послова и радних задатака стручних сарадника у 40 часовној радној недељи</w:t>
      </w:r>
      <w:bookmarkEnd w:id="125"/>
      <w:r w:rsidR="007D3BE8" w:rsidRPr="004D0867">
        <w:rPr>
          <w:rFonts w:ascii="Times New Roman" w:hAnsi="Times New Roman" w:cs="Times New Roman"/>
          <w:color w:val="auto"/>
          <w:sz w:val="24"/>
          <w:szCs w:val="24"/>
        </w:rPr>
        <w:t xml:space="preserve"> </w:t>
      </w:r>
      <w:bookmarkEnd w:id="126"/>
    </w:p>
    <w:p w:rsidR="00FB3051" w:rsidRPr="004D0867" w:rsidRDefault="00FB3051" w:rsidP="00902E10">
      <w:pPr>
        <w:spacing w:line="240" w:lineRule="auto"/>
        <w:jc w:val="center"/>
        <w:rPr>
          <w:rFonts w:ascii="Times New Roman" w:hAnsi="Times New Roman" w:cs="Times New Roman"/>
          <w:b/>
          <w:sz w:val="24"/>
          <w:szCs w:val="24"/>
          <w:lang w:val="ru-RU"/>
        </w:rPr>
      </w:pPr>
    </w:p>
    <w:p w:rsidR="00E12300" w:rsidRPr="004D0867" w:rsidRDefault="00E12300" w:rsidP="002737DF">
      <w:pPr>
        <w:jc w:val="both"/>
        <w:rPr>
          <w:rFonts w:ascii="Times New Roman" w:hAnsi="Times New Roman" w:cs="Times New Roman"/>
          <w:sz w:val="24"/>
          <w:szCs w:val="24"/>
          <w:lang w:val="sr-Cyrl-RS"/>
        </w:rPr>
      </w:pPr>
      <w:r w:rsidRPr="004D0867">
        <w:rPr>
          <w:rFonts w:ascii="Times New Roman" w:hAnsi="Times New Roman" w:cs="Times New Roman"/>
          <w:sz w:val="24"/>
          <w:szCs w:val="24"/>
        </w:rPr>
        <w:t>Стручни сарадник у установи у оквиру пуног радног времена у току радне недеље остварује 30 сати свих облика рада са ученицима, наставницима, педагошким асистентима, родитељима, односно другим законским заступницима ученика и другим сарадницима.</w:t>
      </w:r>
    </w:p>
    <w:p w:rsidR="00E12300" w:rsidRPr="004D0867" w:rsidRDefault="00E12300" w:rsidP="00E12300">
      <w:pPr>
        <w:jc w:val="both"/>
        <w:rPr>
          <w:rFonts w:ascii="Times New Roman" w:hAnsi="Times New Roman" w:cs="Times New Roman"/>
          <w:sz w:val="24"/>
          <w:szCs w:val="24"/>
          <w:lang w:val="sr-Cyrl-RS"/>
        </w:rPr>
      </w:pPr>
      <w:r w:rsidRPr="004D0867">
        <w:rPr>
          <w:rFonts w:ascii="Times New Roman" w:hAnsi="Times New Roman" w:cs="Times New Roman"/>
          <w:b/>
          <w:sz w:val="24"/>
          <w:szCs w:val="24"/>
          <w:lang w:val="sr-Cyrl-RS"/>
        </w:rPr>
        <w:t xml:space="preserve">Јасмини Ђурковић </w:t>
      </w:r>
      <w:r w:rsidR="008952E7" w:rsidRPr="004D0867">
        <w:rPr>
          <w:rFonts w:ascii="Times New Roman" w:hAnsi="Times New Roman" w:cs="Times New Roman"/>
          <w:sz w:val="24"/>
          <w:szCs w:val="24"/>
          <w:lang w:val="sr-Cyrl-RS"/>
        </w:rPr>
        <w:t>распоређена</w:t>
      </w:r>
      <w:r w:rsidRPr="004D0867">
        <w:rPr>
          <w:rFonts w:ascii="Times New Roman" w:hAnsi="Times New Roman" w:cs="Times New Roman"/>
          <w:sz w:val="24"/>
          <w:szCs w:val="24"/>
          <w:lang w:val="sr-Cyrl-RS"/>
        </w:rPr>
        <w:t xml:space="preserve"> на место стручних сарадника- педагога, одређују се годишњи послови – норма за школску 202</w:t>
      </w:r>
      <w:r w:rsidR="008952E7" w:rsidRPr="004D0867">
        <w:rPr>
          <w:rFonts w:ascii="Times New Roman" w:hAnsi="Times New Roman" w:cs="Times New Roman"/>
          <w:sz w:val="24"/>
          <w:szCs w:val="24"/>
          <w:lang w:val="sr-Cyrl-RS"/>
        </w:rPr>
        <w:t>6</w:t>
      </w:r>
      <w:r w:rsidRPr="004D0867">
        <w:rPr>
          <w:rFonts w:ascii="Times New Roman" w:hAnsi="Times New Roman" w:cs="Times New Roman"/>
          <w:sz w:val="24"/>
          <w:szCs w:val="24"/>
          <w:lang w:val="sr-Cyrl-RS"/>
        </w:rPr>
        <w:t>/2</w:t>
      </w:r>
      <w:r w:rsidR="008952E7" w:rsidRPr="004D0867">
        <w:rPr>
          <w:rFonts w:ascii="Times New Roman" w:hAnsi="Times New Roman" w:cs="Times New Roman"/>
          <w:sz w:val="24"/>
          <w:szCs w:val="24"/>
          <w:lang w:val="sr-Cyrl-RS"/>
        </w:rPr>
        <w:t>7</w:t>
      </w:r>
      <w:r w:rsidRPr="004D0867">
        <w:rPr>
          <w:rFonts w:ascii="Times New Roman" w:hAnsi="Times New Roman" w:cs="Times New Roman"/>
          <w:sz w:val="24"/>
          <w:szCs w:val="24"/>
          <w:lang w:val="sr-Cyrl-RS"/>
        </w:rPr>
        <w:t xml:space="preserve">. годину, </w:t>
      </w:r>
      <w:r w:rsidR="008952E7" w:rsidRPr="004D0867">
        <w:rPr>
          <w:rFonts w:ascii="Times New Roman" w:hAnsi="Times New Roman" w:cs="Times New Roman"/>
          <w:sz w:val="24"/>
          <w:szCs w:val="24"/>
          <w:lang w:val="sr-Cyrl-RS"/>
        </w:rPr>
        <w:t>на 100%.</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0"/>
        <w:gridCol w:w="2295"/>
        <w:gridCol w:w="2295"/>
      </w:tblGrid>
      <w:tr w:rsidR="00BA0CCA" w:rsidRPr="004D0867" w:rsidTr="002737DF">
        <w:trPr>
          <w:trHeight w:val="380"/>
        </w:trPr>
        <w:tc>
          <w:tcPr>
            <w:tcW w:w="5850" w:type="dxa"/>
            <w:shd w:val="clear" w:color="auto" w:fill="auto"/>
          </w:tcPr>
          <w:p w:rsidR="00E12300" w:rsidRPr="004D0867" w:rsidRDefault="00E12300" w:rsidP="002737DF">
            <w:pPr>
              <w:spacing w:before="100" w:beforeAutospacing="1" w:after="100" w:afterAutospacing="1"/>
              <w:ind w:left="120"/>
              <w:jc w:val="center"/>
              <w:rPr>
                <w:rFonts w:ascii="Times New Roman" w:hAnsi="Times New Roman" w:cs="Times New Roman"/>
                <w:b/>
                <w:szCs w:val="24"/>
                <w:lang w:val="sr-Cyrl-CS"/>
              </w:rPr>
            </w:pPr>
            <w:r w:rsidRPr="004D0867">
              <w:rPr>
                <w:rFonts w:ascii="Times New Roman" w:hAnsi="Times New Roman" w:cs="Times New Roman"/>
                <w:b/>
                <w:szCs w:val="24"/>
                <w:lang w:val="sr-Cyrl-CS"/>
              </w:rPr>
              <w:t>Области рада</w:t>
            </w:r>
          </w:p>
        </w:tc>
        <w:tc>
          <w:tcPr>
            <w:tcW w:w="2295" w:type="dxa"/>
            <w:vMerge w:val="restart"/>
            <w:shd w:val="clear" w:color="auto" w:fill="auto"/>
          </w:tcPr>
          <w:p w:rsidR="00E12300" w:rsidRPr="004D0867" w:rsidRDefault="00E12300" w:rsidP="002737DF">
            <w:pPr>
              <w:spacing w:before="100" w:beforeAutospacing="1" w:after="100" w:afterAutospacing="1"/>
              <w:ind w:left="120"/>
              <w:jc w:val="center"/>
              <w:rPr>
                <w:rFonts w:ascii="Times New Roman" w:hAnsi="Times New Roman" w:cs="Times New Roman"/>
                <w:b/>
                <w:szCs w:val="24"/>
                <w:lang w:val="sr-Cyrl-CS"/>
              </w:rPr>
            </w:pPr>
            <w:r w:rsidRPr="004D0867">
              <w:rPr>
                <w:rFonts w:ascii="Times New Roman" w:hAnsi="Times New Roman" w:cs="Times New Roman"/>
                <w:b/>
                <w:szCs w:val="24"/>
                <w:lang w:val="sr-Cyrl-CS"/>
              </w:rPr>
              <w:t>Недељни фонд (за сваког стр. сарадника по)</w:t>
            </w:r>
          </w:p>
        </w:tc>
        <w:tc>
          <w:tcPr>
            <w:tcW w:w="2295" w:type="dxa"/>
            <w:vMerge w:val="restart"/>
            <w:shd w:val="clear" w:color="auto" w:fill="auto"/>
          </w:tcPr>
          <w:p w:rsidR="00E12300" w:rsidRPr="004D0867" w:rsidRDefault="00E12300" w:rsidP="002737DF">
            <w:pPr>
              <w:spacing w:before="100" w:beforeAutospacing="1" w:after="100" w:afterAutospacing="1"/>
              <w:ind w:left="120"/>
              <w:jc w:val="center"/>
              <w:rPr>
                <w:rFonts w:ascii="Times New Roman" w:hAnsi="Times New Roman" w:cs="Times New Roman"/>
                <w:b/>
                <w:szCs w:val="24"/>
                <w:lang w:val="sr-Cyrl-CS"/>
              </w:rPr>
            </w:pPr>
            <w:r w:rsidRPr="004D0867">
              <w:rPr>
                <w:rFonts w:ascii="Times New Roman" w:hAnsi="Times New Roman" w:cs="Times New Roman"/>
                <w:b/>
                <w:szCs w:val="24"/>
                <w:lang w:val="sr-Cyrl-CS"/>
              </w:rPr>
              <w:t>Годишњи фонд (за сваког стр. сарадника по)</w:t>
            </w:r>
          </w:p>
        </w:tc>
      </w:tr>
      <w:tr w:rsidR="00BA0CCA" w:rsidRPr="004D0867" w:rsidTr="002737DF">
        <w:trPr>
          <w:trHeight w:val="380"/>
        </w:trPr>
        <w:tc>
          <w:tcPr>
            <w:tcW w:w="5850" w:type="dxa"/>
            <w:shd w:val="clear" w:color="auto" w:fill="auto"/>
          </w:tcPr>
          <w:p w:rsidR="00E12300" w:rsidRPr="004D0867" w:rsidRDefault="00E12300" w:rsidP="002737DF">
            <w:pPr>
              <w:spacing w:before="100" w:beforeAutospacing="1" w:after="100" w:afterAutospacing="1"/>
              <w:ind w:left="120"/>
              <w:jc w:val="center"/>
              <w:rPr>
                <w:rFonts w:ascii="Times New Roman" w:hAnsi="Times New Roman" w:cs="Times New Roman"/>
                <w:b/>
                <w:szCs w:val="24"/>
              </w:rPr>
            </w:pPr>
            <w:r w:rsidRPr="004D0867">
              <w:rPr>
                <w:rFonts w:ascii="Times New Roman" w:hAnsi="Times New Roman" w:cs="Times New Roman"/>
                <w:b/>
                <w:szCs w:val="24"/>
              </w:rPr>
              <w:t>Непосредан рад</w:t>
            </w:r>
          </w:p>
        </w:tc>
        <w:tc>
          <w:tcPr>
            <w:tcW w:w="2295" w:type="dxa"/>
            <w:vMerge/>
            <w:shd w:val="clear" w:color="auto" w:fill="auto"/>
          </w:tcPr>
          <w:p w:rsidR="00E12300" w:rsidRPr="004D0867" w:rsidRDefault="00E12300" w:rsidP="002737DF">
            <w:pPr>
              <w:spacing w:before="100" w:beforeAutospacing="1" w:after="100" w:afterAutospacing="1"/>
              <w:ind w:left="120"/>
              <w:jc w:val="center"/>
              <w:rPr>
                <w:rFonts w:ascii="Times New Roman" w:hAnsi="Times New Roman" w:cs="Times New Roman"/>
                <w:b/>
                <w:szCs w:val="24"/>
                <w:lang w:val="sr-Cyrl-CS"/>
              </w:rPr>
            </w:pPr>
          </w:p>
        </w:tc>
        <w:tc>
          <w:tcPr>
            <w:tcW w:w="2295" w:type="dxa"/>
            <w:vMerge/>
            <w:shd w:val="clear" w:color="auto" w:fill="auto"/>
          </w:tcPr>
          <w:p w:rsidR="00E12300" w:rsidRPr="004D0867" w:rsidRDefault="00E12300" w:rsidP="002737DF">
            <w:pPr>
              <w:spacing w:before="100" w:beforeAutospacing="1" w:after="100" w:afterAutospacing="1"/>
              <w:ind w:left="120"/>
              <w:jc w:val="center"/>
              <w:rPr>
                <w:rFonts w:ascii="Times New Roman" w:hAnsi="Times New Roman" w:cs="Times New Roman"/>
                <w:b/>
                <w:szCs w:val="24"/>
                <w:lang w:val="sr-Cyrl-CS"/>
              </w:rPr>
            </w:pPr>
          </w:p>
        </w:tc>
      </w:tr>
      <w:tr w:rsidR="00BA0CCA" w:rsidRPr="004D0867" w:rsidTr="002737DF">
        <w:trPr>
          <w:trHeight w:val="252"/>
        </w:trPr>
        <w:tc>
          <w:tcPr>
            <w:tcW w:w="5850" w:type="dxa"/>
            <w:shd w:val="clear" w:color="auto" w:fill="auto"/>
          </w:tcPr>
          <w:p w:rsidR="00E12300" w:rsidRPr="004D0867" w:rsidRDefault="00E12300" w:rsidP="002737DF">
            <w:pPr>
              <w:spacing w:before="100" w:beforeAutospacing="1" w:after="100" w:afterAutospacing="1"/>
              <w:rPr>
                <w:rFonts w:ascii="Times New Roman" w:hAnsi="Times New Roman" w:cs="Times New Roman"/>
                <w:szCs w:val="24"/>
                <w:lang w:val="sr-Cyrl-CS"/>
              </w:rPr>
            </w:pPr>
            <w:r w:rsidRPr="004D0867">
              <w:rPr>
                <w:rFonts w:ascii="Times New Roman" w:hAnsi="Times New Roman" w:cs="Times New Roman"/>
                <w:szCs w:val="24"/>
                <w:lang w:val="sr-Cyrl-CS"/>
              </w:rPr>
              <w:t xml:space="preserve">Планирање и програмирање образовно-васпитног рада. </w:t>
            </w:r>
          </w:p>
        </w:tc>
        <w:tc>
          <w:tcPr>
            <w:tcW w:w="2295" w:type="dxa"/>
            <w:shd w:val="clear" w:color="auto" w:fill="auto"/>
          </w:tcPr>
          <w:p w:rsidR="00E12300" w:rsidRPr="004D0867" w:rsidRDefault="009F3C1A" w:rsidP="002737DF">
            <w:pPr>
              <w:spacing w:before="100" w:beforeAutospacing="1" w:after="100" w:afterAutospacing="1"/>
              <w:jc w:val="center"/>
              <w:rPr>
                <w:rFonts w:ascii="Times New Roman" w:hAnsi="Times New Roman" w:cs="Times New Roman"/>
                <w:szCs w:val="24"/>
                <w:lang w:val="sr-Cyrl-RS"/>
              </w:rPr>
            </w:pPr>
            <w:r w:rsidRPr="004D0867">
              <w:rPr>
                <w:rFonts w:ascii="Times New Roman" w:hAnsi="Times New Roman" w:cs="Times New Roman"/>
                <w:szCs w:val="24"/>
                <w:lang w:val="sr-Cyrl-RS"/>
              </w:rPr>
              <w:t>4</w:t>
            </w:r>
          </w:p>
        </w:tc>
        <w:tc>
          <w:tcPr>
            <w:tcW w:w="2295" w:type="dxa"/>
            <w:shd w:val="clear" w:color="auto" w:fill="auto"/>
          </w:tcPr>
          <w:p w:rsidR="00E12300" w:rsidRPr="004D0867" w:rsidRDefault="00F66A2A" w:rsidP="002737DF">
            <w:pPr>
              <w:spacing w:before="100" w:beforeAutospacing="1" w:after="100" w:afterAutospacing="1"/>
              <w:jc w:val="center"/>
              <w:rPr>
                <w:rFonts w:ascii="Times New Roman" w:hAnsi="Times New Roman" w:cs="Times New Roman"/>
                <w:szCs w:val="24"/>
                <w:lang w:val="sr-Cyrl-CS"/>
              </w:rPr>
            </w:pPr>
            <w:r w:rsidRPr="004D0867">
              <w:rPr>
                <w:rFonts w:ascii="Times New Roman" w:hAnsi="Times New Roman" w:cs="Times New Roman"/>
                <w:szCs w:val="24"/>
                <w:lang w:val="sr-Cyrl-CS"/>
              </w:rPr>
              <w:t>176</w:t>
            </w:r>
          </w:p>
        </w:tc>
      </w:tr>
      <w:tr w:rsidR="00BA0CCA" w:rsidRPr="004D0867" w:rsidTr="002737DF">
        <w:trPr>
          <w:trHeight w:val="252"/>
        </w:trPr>
        <w:tc>
          <w:tcPr>
            <w:tcW w:w="5850" w:type="dxa"/>
            <w:shd w:val="clear" w:color="auto" w:fill="auto"/>
          </w:tcPr>
          <w:p w:rsidR="00E12300" w:rsidRPr="004D0867" w:rsidRDefault="00E12300" w:rsidP="002737DF">
            <w:pPr>
              <w:spacing w:after="0"/>
              <w:jc w:val="both"/>
              <w:rPr>
                <w:rFonts w:ascii="Times New Roman" w:hAnsi="Times New Roman" w:cs="Times New Roman"/>
                <w:szCs w:val="24"/>
              </w:rPr>
            </w:pPr>
            <w:r w:rsidRPr="004D0867">
              <w:rPr>
                <w:rFonts w:ascii="Times New Roman" w:hAnsi="Times New Roman" w:cs="Times New Roman"/>
                <w:szCs w:val="24"/>
              </w:rPr>
              <w:t>Праћење и вредновање образовно-васпитног рада.</w:t>
            </w:r>
          </w:p>
        </w:tc>
        <w:tc>
          <w:tcPr>
            <w:tcW w:w="2295" w:type="dxa"/>
            <w:shd w:val="clear" w:color="auto" w:fill="auto"/>
          </w:tcPr>
          <w:p w:rsidR="00E12300" w:rsidRPr="004D0867" w:rsidRDefault="009F3C1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4</w:t>
            </w:r>
          </w:p>
        </w:tc>
        <w:tc>
          <w:tcPr>
            <w:tcW w:w="2295" w:type="dxa"/>
            <w:shd w:val="clear" w:color="auto" w:fill="auto"/>
          </w:tcPr>
          <w:p w:rsidR="00E12300" w:rsidRPr="004D0867" w:rsidRDefault="00F66A2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176</w:t>
            </w:r>
          </w:p>
        </w:tc>
      </w:tr>
      <w:tr w:rsidR="00BA0CCA" w:rsidRPr="004D0867" w:rsidTr="002737DF">
        <w:trPr>
          <w:trHeight w:val="266"/>
        </w:trPr>
        <w:tc>
          <w:tcPr>
            <w:tcW w:w="5850" w:type="dxa"/>
            <w:shd w:val="clear" w:color="auto" w:fill="auto"/>
          </w:tcPr>
          <w:p w:rsidR="00E12300" w:rsidRPr="004D0867" w:rsidRDefault="00E12300" w:rsidP="002737DF">
            <w:pPr>
              <w:spacing w:before="100" w:beforeAutospacing="1" w:after="100" w:afterAutospacing="1"/>
              <w:rPr>
                <w:rFonts w:ascii="Times New Roman" w:hAnsi="Times New Roman" w:cs="Times New Roman"/>
                <w:szCs w:val="24"/>
                <w:lang w:val="sr-Cyrl-CS"/>
              </w:rPr>
            </w:pPr>
            <w:r w:rsidRPr="004D0867">
              <w:rPr>
                <w:rFonts w:ascii="Times New Roman" w:hAnsi="Times New Roman" w:cs="Times New Roman"/>
                <w:szCs w:val="24"/>
                <w:lang w:val="sr-Cyrl-CS"/>
              </w:rPr>
              <w:t>Рад са наставницима.</w:t>
            </w:r>
          </w:p>
        </w:tc>
        <w:tc>
          <w:tcPr>
            <w:tcW w:w="2295" w:type="dxa"/>
            <w:shd w:val="clear" w:color="auto" w:fill="auto"/>
          </w:tcPr>
          <w:p w:rsidR="00E12300" w:rsidRPr="004D0867" w:rsidRDefault="009F3C1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4</w:t>
            </w:r>
          </w:p>
        </w:tc>
        <w:tc>
          <w:tcPr>
            <w:tcW w:w="2295" w:type="dxa"/>
            <w:shd w:val="clear" w:color="auto" w:fill="auto"/>
          </w:tcPr>
          <w:p w:rsidR="00E12300" w:rsidRPr="004D0867" w:rsidRDefault="00F66A2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176</w:t>
            </w:r>
          </w:p>
        </w:tc>
      </w:tr>
      <w:tr w:rsidR="00BA0CCA" w:rsidRPr="004D0867" w:rsidTr="002737DF">
        <w:trPr>
          <w:trHeight w:val="266"/>
        </w:trPr>
        <w:tc>
          <w:tcPr>
            <w:tcW w:w="5850" w:type="dxa"/>
            <w:shd w:val="clear" w:color="auto" w:fill="auto"/>
          </w:tcPr>
          <w:p w:rsidR="00E12300" w:rsidRPr="004D0867" w:rsidRDefault="00E12300" w:rsidP="002737DF">
            <w:pPr>
              <w:spacing w:before="100" w:beforeAutospacing="1" w:after="100" w:afterAutospacing="1"/>
              <w:rPr>
                <w:rFonts w:ascii="Times New Roman" w:hAnsi="Times New Roman" w:cs="Times New Roman"/>
                <w:szCs w:val="24"/>
                <w:lang w:val="sr-Cyrl-CS"/>
              </w:rPr>
            </w:pPr>
            <w:r w:rsidRPr="004D0867">
              <w:rPr>
                <w:rFonts w:ascii="Times New Roman" w:hAnsi="Times New Roman" w:cs="Times New Roman"/>
                <w:szCs w:val="24"/>
                <w:lang w:val="sr-Cyrl-CS"/>
              </w:rPr>
              <w:t>Рад са ученицима.</w:t>
            </w:r>
          </w:p>
        </w:tc>
        <w:tc>
          <w:tcPr>
            <w:tcW w:w="2295" w:type="dxa"/>
            <w:shd w:val="clear" w:color="auto" w:fill="auto"/>
          </w:tcPr>
          <w:p w:rsidR="00E12300" w:rsidRPr="004D0867" w:rsidRDefault="009F3C1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7</w:t>
            </w:r>
          </w:p>
        </w:tc>
        <w:tc>
          <w:tcPr>
            <w:tcW w:w="2295" w:type="dxa"/>
            <w:shd w:val="clear" w:color="auto" w:fill="auto"/>
          </w:tcPr>
          <w:p w:rsidR="00E12300" w:rsidRPr="004D0867" w:rsidRDefault="00F66A2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308</w:t>
            </w:r>
          </w:p>
        </w:tc>
      </w:tr>
      <w:tr w:rsidR="00BA0CCA" w:rsidRPr="004D0867" w:rsidTr="002737DF">
        <w:trPr>
          <w:trHeight w:val="266"/>
        </w:trPr>
        <w:tc>
          <w:tcPr>
            <w:tcW w:w="5850" w:type="dxa"/>
            <w:shd w:val="clear" w:color="auto" w:fill="auto"/>
          </w:tcPr>
          <w:p w:rsidR="00E12300" w:rsidRPr="004D0867" w:rsidRDefault="00E12300" w:rsidP="002737DF">
            <w:pPr>
              <w:spacing w:before="100" w:beforeAutospacing="1" w:after="100" w:afterAutospacing="1"/>
              <w:rPr>
                <w:rFonts w:ascii="Times New Roman" w:hAnsi="Times New Roman" w:cs="Times New Roman"/>
                <w:szCs w:val="24"/>
                <w:lang w:val="sr-Cyrl-CS"/>
              </w:rPr>
            </w:pPr>
            <w:r w:rsidRPr="004D0867">
              <w:rPr>
                <w:rFonts w:ascii="Times New Roman" w:hAnsi="Times New Roman" w:cs="Times New Roman"/>
                <w:szCs w:val="24"/>
                <w:lang w:val="sr-Cyrl-CS"/>
              </w:rPr>
              <w:t>Рад са родитељима/другим законским заступницима.</w:t>
            </w:r>
          </w:p>
        </w:tc>
        <w:tc>
          <w:tcPr>
            <w:tcW w:w="2295" w:type="dxa"/>
            <w:shd w:val="clear" w:color="auto" w:fill="auto"/>
          </w:tcPr>
          <w:p w:rsidR="00E12300" w:rsidRPr="004D0867" w:rsidRDefault="009F3C1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2</w:t>
            </w:r>
          </w:p>
        </w:tc>
        <w:tc>
          <w:tcPr>
            <w:tcW w:w="2295" w:type="dxa"/>
            <w:shd w:val="clear" w:color="auto" w:fill="auto"/>
          </w:tcPr>
          <w:p w:rsidR="00E12300" w:rsidRPr="004D0867" w:rsidRDefault="00F66A2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88</w:t>
            </w:r>
          </w:p>
        </w:tc>
      </w:tr>
      <w:tr w:rsidR="00BA0CCA" w:rsidRPr="004D0867" w:rsidTr="002737DF">
        <w:trPr>
          <w:trHeight w:val="252"/>
        </w:trPr>
        <w:tc>
          <w:tcPr>
            <w:tcW w:w="5850" w:type="dxa"/>
            <w:shd w:val="clear" w:color="auto" w:fill="auto"/>
          </w:tcPr>
          <w:p w:rsidR="00E12300" w:rsidRPr="004D0867" w:rsidRDefault="00E12300" w:rsidP="002737DF">
            <w:pPr>
              <w:spacing w:before="100" w:beforeAutospacing="1" w:after="100" w:afterAutospacing="1"/>
              <w:rPr>
                <w:rFonts w:ascii="Times New Roman" w:hAnsi="Times New Roman" w:cs="Times New Roman"/>
                <w:szCs w:val="24"/>
                <w:lang w:val="sr-Cyrl-CS"/>
              </w:rPr>
            </w:pPr>
            <w:r w:rsidRPr="004D0867">
              <w:rPr>
                <w:rFonts w:ascii="Times New Roman" w:hAnsi="Times New Roman" w:cs="Times New Roman"/>
                <w:szCs w:val="24"/>
                <w:lang w:val="sr-Cyrl-CS"/>
              </w:rPr>
              <w:t>Рад са директором, стручним сарадницима, педагошким асистентом и пратиоцем ученика.</w:t>
            </w:r>
          </w:p>
        </w:tc>
        <w:tc>
          <w:tcPr>
            <w:tcW w:w="2295" w:type="dxa"/>
            <w:shd w:val="clear" w:color="auto" w:fill="auto"/>
          </w:tcPr>
          <w:p w:rsidR="00E12300" w:rsidRPr="004D0867" w:rsidRDefault="009F3C1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2</w:t>
            </w:r>
          </w:p>
        </w:tc>
        <w:tc>
          <w:tcPr>
            <w:tcW w:w="2295" w:type="dxa"/>
            <w:shd w:val="clear" w:color="auto" w:fill="auto"/>
          </w:tcPr>
          <w:p w:rsidR="00E12300" w:rsidRPr="004D0867" w:rsidRDefault="00F66A2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88</w:t>
            </w:r>
          </w:p>
        </w:tc>
      </w:tr>
      <w:tr w:rsidR="00BA0CCA" w:rsidRPr="004D0867" w:rsidTr="002737DF">
        <w:trPr>
          <w:trHeight w:val="252"/>
        </w:trPr>
        <w:tc>
          <w:tcPr>
            <w:tcW w:w="5850" w:type="dxa"/>
            <w:shd w:val="clear" w:color="auto" w:fill="auto"/>
          </w:tcPr>
          <w:p w:rsidR="00E12300" w:rsidRPr="004D0867" w:rsidRDefault="00E12300" w:rsidP="002737DF">
            <w:pPr>
              <w:spacing w:before="100" w:beforeAutospacing="1" w:after="100" w:afterAutospacing="1"/>
              <w:rPr>
                <w:rFonts w:ascii="Times New Roman" w:hAnsi="Times New Roman" w:cs="Times New Roman"/>
                <w:szCs w:val="24"/>
                <w:lang w:val="sr-Cyrl-CS"/>
              </w:rPr>
            </w:pPr>
            <w:r w:rsidRPr="004D0867">
              <w:rPr>
                <w:rFonts w:ascii="Times New Roman" w:hAnsi="Times New Roman" w:cs="Times New Roman"/>
                <w:szCs w:val="24"/>
                <w:lang w:val="sr-Cyrl-CS"/>
              </w:rPr>
              <w:t>Рад у стручним органима и тимовима.</w:t>
            </w:r>
          </w:p>
        </w:tc>
        <w:tc>
          <w:tcPr>
            <w:tcW w:w="2295" w:type="dxa"/>
            <w:shd w:val="clear" w:color="auto" w:fill="auto"/>
          </w:tcPr>
          <w:p w:rsidR="00E12300" w:rsidRPr="004D0867" w:rsidRDefault="009F3C1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2</w:t>
            </w:r>
          </w:p>
        </w:tc>
        <w:tc>
          <w:tcPr>
            <w:tcW w:w="2295" w:type="dxa"/>
            <w:shd w:val="clear" w:color="auto" w:fill="auto"/>
          </w:tcPr>
          <w:p w:rsidR="00E12300" w:rsidRPr="004D0867" w:rsidRDefault="00F66A2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88</w:t>
            </w:r>
          </w:p>
        </w:tc>
      </w:tr>
      <w:tr w:rsidR="00BA0CCA" w:rsidRPr="004D0867" w:rsidTr="002737DF">
        <w:trPr>
          <w:trHeight w:val="518"/>
        </w:trPr>
        <w:tc>
          <w:tcPr>
            <w:tcW w:w="5850" w:type="dxa"/>
            <w:shd w:val="clear" w:color="auto" w:fill="auto"/>
          </w:tcPr>
          <w:p w:rsidR="00E12300" w:rsidRPr="004D0867" w:rsidRDefault="00E12300" w:rsidP="002737DF">
            <w:pPr>
              <w:spacing w:before="100" w:beforeAutospacing="1" w:after="100" w:afterAutospacing="1"/>
              <w:rPr>
                <w:rFonts w:ascii="Times New Roman" w:hAnsi="Times New Roman" w:cs="Times New Roman"/>
                <w:szCs w:val="24"/>
                <w:lang w:val="sr-Cyrl-CS"/>
              </w:rPr>
            </w:pPr>
            <w:r w:rsidRPr="004D0867">
              <w:rPr>
                <w:rFonts w:ascii="Times New Roman" w:hAnsi="Times New Roman" w:cs="Times New Roman"/>
                <w:szCs w:val="24"/>
                <w:lang w:val="sr-Cyrl-CS"/>
              </w:rPr>
              <w:t>Сарадња са надлежним установама, организацијама, удружењима и јединицама локалне самоуправе.</w:t>
            </w:r>
          </w:p>
        </w:tc>
        <w:tc>
          <w:tcPr>
            <w:tcW w:w="2295" w:type="dxa"/>
            <w:shd w:val="clear" w:color="auto" w:fill="auto"/>
          </w:tcPr>
          <w:p w:rsidR="00E12300" w:rsidRPr="004D0867" w:rsidRDefault="00F66A2A" w:rsidP="002737DF">
            <w:pPr>
              <w:spacing w:after="0"/>
              <w:jc w:val="center"/>
              <w:rPr>
                <w:rFonts w:ascii="Times New Roman" w:hAnsi="Times New Roman" w:cs="Times New Roman"/>
                <w:szCs w:val="24"/>
                <w:lang w:val="sr-Latn-RS"/>
              </w:rPr>
            </w:pPr>
            <w:r w:rsidRPr="004D0867">
              <w:rPr>
                <w:rFonts w:ascii="Times New Roman" w:hAnsi="Times New Roman" w:cs="Times New Roman"/>
                <w:szCs w:val="24"/>
                <w:lang w:val="sr-Latn-RS"/>
              </w:rPr>
              <w:t>1</w:t>
            </w:r>
          </w:p>
        </w:tc>
        <w:tc>
          <w:tcPr>
            <w:tcW w:w="2295" w:type="dxa"/>
            <w:shd w:val="clear" w:color="auto" w:fill="auto"/>
          </w:tcPr>
          <w:p w:rsidR="00E12300" w:rsidRPr="004D0867" w:rsidRDefault="00F66A2A" w:rsidP="002737DF">
            <w:pPr>
              <w:spacing w:after="0"/>
              <w:jc w:val="center"/>
              <w:rPr>
                <w:rFonts w:ascii="Times New Roman" w:hAnsi="Times New Roman" w:cs="Times New Roman"/>
                <w:szCs w:val="24"/>
                <w:lang w:val="sr-Latn-RS"/>
              </w:rPr>
            </w:pPr>
            <w:r w:rsidRPr="004D0867">
              <w:rPr>
                <w:rFonts w:ascii="Times New Roman" w:hAnsi="Times New Roman" w:cs="Times New Roman"/>
                <w:szCs w:val="24"/>
                <w:lang w:val="sr-Cyrl-RS"/>
              </w:rPr>
              <w:t>4</w:t>
            </w:r>
            <w:r w:rsidRPr="004D0867">
              <w:rPr>
                <w:rFonts w:ascii="Times New Roman" w:hAnsi="Times New Roman" w:cs="Times New Roman"/>
                <w:szCs w:val="24"/>
                <w:lang w:val="sr-Latn-RS"/>
              </w:rPr>
              <w:t>4</w:t>
            </w:r>
          </w:p>
        </w:tc>
      </w:tr>
      <w:tr w:rsidR="00BA0CCA" w:rsidRPr="004D0867" w:rsidTr="002737DF">
        <w:trPr>
          <w:trHeight w:val="252"/>
        </w:trPr>
        <w:tc>
          <w:tcPr>
            <w:tcW w:w="5850" w:type="dxa"/>
            <w:shd w:val="clear" w:color="auto" w:fill="auto"/>
          </w:tcPr>
          <w:p w:rsidR="00E12300" w:rsidRPr="004D0867" w:rsidRDefault="00E12300" w:rsidP="002737DF">
            <w:pPr>
              <w:spacing w:before="100" w:beforeAutospacing="1" w:after="100" w:afterAutospacing="1"/>
              <w:rPr>
                <w:rFonts w:ascii="Times New Roman" w:hAnsi="Times New Roman" w:cs="Times New Roman"/>
                <w:szCs w:val="24"/>
                <w:lang w:val="sr-Cyrl-CS"/>
              </w:rPr>
            </w:pPr>
            <w:r w:rsidRPr="004D0867">
              <w:rPr>
                <w:rFonts w:ascii="Times New Roman" w:hAnsi="Times New Roman" w:cs="Times New Roman"/>
                <w:szCs w:val="24"/>
                <w:lang w:val="sr-Cyrl-CS"/>
              </w:rPr>
              <w:t>Вођење документације.</w:t>
            </w:r>
          </w:p>
        </w:tc>
        <w:tc>
          <w:tcPr>
            <w:tcW w:w="2295" w:type="dxa"/>
            <w:shd w:val="clear" w:color="auto" w:fill="auto"/>
          </w:tcPr>
          <w:p w:rsidR="00E12300" w:rsidRPr="004D0867" w:rsidRDefault="00F66A2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2</w:t>
            </w:r>
          </w:p>
        </w:tc>
        <w:tc>
          <w:tcPr>
            <w:tcW w:w="2295" w:type="dxa"/>
            <w:shd w:val="clear" w:color="auto" w:fill="auto"/>
          </w:tcPr>
          <w:p w:rsidR="00E12300" w:rsidRPr="004D0867" w:rsidRDefault="00F66A2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88</w:t>
            </w:r>
          </w:p>
        </w:tc>
      </w:tr>
      <w:tr w:rsidR="00BA0CCA" w:rsidRPr="004D0867" w:rsidTr="002737DF">
        <w:trPr>
          <w:trHeight w:val="252"/>
        </w:trPr>
        <w:tc>
          <w:tcPr>
            <w:tcW w:w="5850" w:type="dxa"/>
            <w:shd w:val="clear" w:color="auto" w:fill="auto"/>
          </w:tcPr>
          <w:p w:rsidR="00E12300" w:rsidRPr="004D0867" w:rsidRDefault="00E12300" w:rsidP="002737DF">
            <w:pPr>
              <w:spacing w:before="100" w:beforeAutospacing="1" w:after="100" w:afterAutospacing="1"/>
              <w:rPr>
                <w:rFonts w:ascii="Times New Roman" w:hAnsi="Times New Roman" w:cs="Times New Roman"/>
                <w:szCs w:val="24"/>
                <w:lang w:val="sr-Cyrl-CS"/>
              </w:rPr>
            </w:pPr>
            <w:r w:rsidRPr="004D0867">
              <w:rPr>
                <w:rFonts w:ascii="Times New Roman" w:hAnsi="Times New Roman" w:cs="Times New Roman"/>
                <w:szCs w:val="24"/>
                <w:lang w:val="sr-Cyrl-CS"/>
              </w:rPr>
              <w:t>Стручно усавршавање.</w:t>
            </w:r>
          </w:p>
        </w:tc>
        <w:tc>
          <w:tcPr>
            <w:tcW w:w="2295" w:type="dxa"/>
            <w:shd w:val="clear" w:color="auto" w:fill="auto"/>
          </w:tcPr>
          <w:p w:rsidR="00E12300" w:rsidRPr="004D0867" w:rsidRDefault="00F66A2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2</w:t>
            </w:r>
          </w:p>
        </w:tc>
        <w:tc>
          <w:tcPr>
            <w:tcW w:w="2295" w:type="dxa"/>
            <w:shd w:val="clear" w:color="auto" w:fill="auto"/>
          </w:tcPr>
          <w:p w:rsidR="00E12300" w:rsidRPr="004D0867" w:rsidRDefault="00F66A2A"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88</w:t>
            </w:r>
          </w:p>
        </w:tc>
      </w:tr>
      <w:tr w:rsidR="00BA0CCA" w:rsidRPr="004D0867" w:rsidTr="002737DF">
        <w:trPr>
          <w:trHeight w:val="266"/>
        </w:trPr>
        <w:tc>
          <w:tcPr>
            <w:tcW w:w="5850" w:type="dxa"/>
            <w:shd w:val="clear" w:color="auto" w:fill="auto"/>
          </w:tcPr>
          <w:p w:rsidR="00E12300" w:rsidRPr="004D0867" w:rsidRDefault="00E12300" w:rsidP="002737DF">
            <w:pPr>
              <w:spacing w:before="100" w:beforeAutospacing="1" w:after="100" w:afterAutospacing="1"/>
              <w:rPr>
                <w:rFonts w:ascii="Times New Roman" w:hAnsi="Times New Roman" w:cs="Times New Roman"/>
                <w:szCs w:val="24"/>
                <w:lang w:val="sr-Cyrl-CS"/>
              </w:rPr>
            </w:pPr>
            <w:r w:rsidRPr="004D0867">
              <w:rPr>
                <w:rFonts w:ascii="Times New Roman" w:hAnsi="Times New Roman" w:cs="Times New Roman"/>
                <w:szCs w:val="24"/>
                <w:lang w:val="sr-Cyrl-CS"/>
              </w:rPr>
              <w:t>Остало по задужењу директора</w:t>
            </w:r>
          </w:p>
        </w:tc>
        <w:tc>
          <w:tcPr>
            <w:tcW w:w="2295" w:type="dxa"/>
            <w:shd w:val="clear" w:color="auto" w:fill="auto"/>
          </w:tcPr>
          <w:p w:rsidR="00E12300" w:rsidRPr="004D0867" w:rsidRDefault="00E12300"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w:t>
            </w:r>
          </w:p>
        </w:tc>
        <w:tc>
          <w:tcPr>
            <w:tcW w:w="2295" w:type="dxa"/>
            <w:shd w:val="clear" w:color="auto" w:fill="auto"/>
          </w:tcPr>
          <w:p w:rsidR="00E12300" w:rsidRPr="004D0867" w:rsidRDefault="00E12300" w:rsidP="002737DF">
            <w:pPr>
              <w:spacing w:after="0"/>
              <w:jc w:val="center"/>
              <w:rPr>
                <w:rFonts w:ascii="Times New Roman" w:hAnsi="Times New Roman" w:cs="Times New Roman"/>
                <w:szCs w:val="24"/>
                <w:lang w:val="sr-Cyrl-RS"/>
              </w:rPr>
            </w:pPr>
            <w:r w:rsidRPr="004D0867">
              <w:rPr>
                <w:rFonts w:ascii="Times New Roman" w:hAnsi="Times New Roman" w:cs="Times New Roman"/>
                <w:szCs w:val="24"/>
                <w:lang w:val="sr-Cyrl-RS"/>
              </w:rPr>
              <w:t>-</w:t>
            </w:r>
          </w:p>
        </w:tc>
      </w:tr>
      <w:tr w:rsidR="00BA0CCA" w:rsidRPr="004D0867" w:rsidTr="002737DF">
        <w:trPr>
          <w:trHeight w:val="266"/>
        </w:trPr>
        <w:tc>
          <w:tcPr>
            <w:tcW w:w="5850" w:type="dxa"/>
            <w:shd w:val="clear" w:color="auto" w:fill="auto"/>
          </w:tcPr>
          <w:p w:rsidR="00E12300" w:rsidRPr="004D0867" w:rsidRDefault="00E12300" w:rsidP="002737DF">
            <w:pPr>
              <w:spacing w:before="100" w:beforeAutospacing="1" w:after="100" w:afterAutospacing="1"/>
              <w:jc w:val="center"/>
              <w:rPr>
                <w:rFonts w:ascii="Times New Roman" w:hAnsi="Times New Roman" w:cs="Times New Roman"/>
                <w:b/>
                <w:szCs w:val="24"/>
                <w:lang w:val="sr-Cyrl-CS"/>
              </w:rPr>
            </w:pPr>
            <w:r w:rsidRPr="004D0867">
              <w:rPr>
                <w:rFonts w:ascii="Times New Roman" w:hAnsi="Times New Roman" w:cs="Times New Roman"/>
                <w:b/>
                <w:szCs w:val="24"/>
                <w:lang w:val="sr-Cyrl-CS"/>
              </w:rPr>
              <w:t>Укупно непосредног рада</w:t>
            </w:r>
          </w:p>
        </w:tc>
        <w:tc>
          <w:tcPr>
            <w:tcW w:w="2295" w:type="dxa"/>
            <w:shd w:val="clear" w:color="auto" w:fill="auto"/>
          </w:tcPr>
          <w:p w:rsidR="00E12300" w:rsidRPr="004D0867" w:rsidRDefault="00F66A2A" w:rsidP="002737DF">
            <w:pPr>
              <w:spacing w:after="0"/>
              <w:jc w:val="center"/>
              <w:rPr>
                <w:rFonts w:ascii="Times New Roman" w:hAnsi="Times New Roman" w:cs="Times New Roman"/>
                <w:b/>
                <w:szCs w:val="24"/>
              </w:rPr>
            </w:pPr>
            <w:r w:rsidRPr="004D0867">
              <w:rPr>
                <w:rFonts w:ascii="Times New Roman" w:hAnsi="Times New Roman" w:cs="Times New Roman"/>
                <w:b/>
                <w:szCs w:val="24"/>
              </w:rPr>
              <w:t>30</w:t>
            </w:r>
          </w:p>
        </w:tc>
        <w:tc>
          <w:tcPr>
            <w:tcW w:w="2295" w:type="dxa"/>
            <w:shd w:val="clear" w:color="auto" w:fill="auto"/>
          </w:tcPr>
          <w:p w:rsidR="00E12300" w:rsidRPr="004D0867" w:rsidRDefault="00F66A2A" w:rsidP="002737DF">
            <w:pPr>
              <w:spacing w:after="0"/>
              <w:jc w:val="center"/>
              <w:rPr>
                <w:rFonts w:ascii="Times New Roman" w:hAnsi="Times New Roman" w:cs="Times New Roman"/>
                <w:b/>
                <w:szCs w:val="24"/>
                <w:lang w:val="sr-Latn-RS"/>
              </w:rPr>
            </w:pPr>
            <w:r w:rsidRPr="004D0867">
              <w:rPr>
                <w:rFonts w:ascii="Times New Roman" w:hAnsi="Times New Roman" w:cs="Times New Roman"/>
                <w:b/>
                <w:szCs w:val="24"/>
                <w:lang w:val="sr-Latn-RS"/>
              </w:rPr>
              <w:t>1320</w:t>
            </w:r>
          </w:p>
        </w:tc>
      </w:tr>
      <w:tr w:rsidR="00BA0CCA" w:rsidRPr="004D0867" w:rsidTr="002737DF">
        <w:trPr>
          <w:trHeight w:val="379"/>
        </w:trPr>
        <w:tc>
          <w:tcPr>
            <w:tcW w:w="5850" w:type="dxa"/>
            <w:shd w:val="clear" w:color="auto" w:fill="auto"/>
          </w:tcPr>
          <w:p w:rsidR="00E12300" w:rsidRPr="004D0867" w:rsidRDefault="00E12300" w:rsidP="002737DF">
            <w:pPr>
              <w:spacing w:before="100" w:beforeAutospacing="1" w:after="100" w:afterAutospacing="1"/>
              <w:jc w:val="center"/>
              <w:rPr>
                <w:rFonts w:ascii="Times New Roman" w:hAnsi="Times New Roman" w:cs="Times New Roman"/>
                <w:b/>
                <w:szCs w:val="24"/>
                <w:lang w:val="sr-Cyrl-CS"/>
              </w:rPr>
            </w:pPr>
            <w:r w:rsidRPr="004D0867">
              <w:rPr>
                <w:rFonts w:ascii="Times New Roman" w:hAnsi="Times New Roman" w:cs="Times New Roman"/>
                <w:b/>
                <w:szCs w:val="24"/>
                <w:lang w:val="sr-Cyrl-CS"/>
              </w:rPr>
              <w:t>Посредан рад</w:t>
            </w:r>
          </w:p>
        </w:tc>
        <w:tc>
          <w:tcPr>
            <w:tcW w:w="2295" w:type="dxa"/>
            <w:shd w:val="clear" w:color="auto" w:fill="auto"/>
          </w:tcPr>
          <w:p w:rsidR="00E12300" w:rsidRPr="004D0867" w:rsidRDefault="00E12300" w:rsidP="002737DF">
            <w:pPr>
              <w:spacing w:before="100" w:beforeAutospacing="1" w:after="100" w:afterAutospacing="1"/>
              <w:ind w:left="120"/>
              <w:jc w:val="center"/>
              <w:rPr>
                <w:rFonts w:ascii="Times New Roman" w:hAnsi="Times New Roman" w:cs="Times New Roman"/>
                <w:b/>
                <w:szCs w:val="24"/>
                <w:lang w:val="sr-Cyrl-CS"/>
              </w:rPr>
            </w:pPr>
            <w:r w:rsidRPr="004D0867">
              <w:rPr>
                <w:rFonts w:ascii="Times New Roman" w:hAnsi="Times New Roman" w:cs="Times New Roman"/>
                <w:b/>
                <w:szCs w:val="24"/>
                <w:lang w:val="sr-Cyrl-CS"/>
              </w:rPr>
              <w:t>Недељни фонд (за сваког стр. сарадника по)</w:t>
            </w:r>
          </w:p>
        </w:tc>
        <w:tc>
          <w:tcPr>
            <w:tcW w:w="2295" w:type="dxa"/>
            <w:shd w:val="clear" w:color="auto" w:fill="auto"/>
          </w:tcPr>
          <w:p w:rsidR="00E12300" w:rsidRPr="004D0867" w:rsidRDefault="00E12300" w:rsidP="002737DF">
            <w:pPr>
              <w:spacing w:before="100" w:beforeAutospacing="1" w:after="100" w:afterAutospacing="1"/>
              <w:ind w:left="120"/>
              <w:jc w:val="center"/>
              <w:rPr>
                <w:rFonts w:ascii="Times New Roman" w:hAnsi="Times New Roman" w:cs="Times New Roman"/>
                <w:b/>
                <w:szCs w:val="24"/>
                <w:lang w:val="sr-Cyrl-CS"/>
              </w:rPr>
            </w:pPr>
            <w:r w:rsidRPr="004D0867">
              <w:rPr>
                <w:rFonts w:ascii="Times New Roman" w:hAnsi="Times New Roman" w:cs="Times New Roman"/>
                <w:b/>
                <w:szCs w:val="24"/>
                <w:lang w:val="sr-Cyrl-CS"/>
              </w:rPr>
              <w:t>Годишњи фонд (за сваког стр. сарадника по)</w:t>
            </w:r>
          </w:p>
        </w:tc>
      </w:tr>
      <w:tr w:rsidR="00BA0CCA" w:rsidRPr="004D0867" w:rsidTr="002737DF">
        <w:trPr>
          <w:trHeight w:val="252"/>
        </w:trPr>
        <w:tc>
          <w:tcPr>
            <w:tcW w:w="5850" w:type="dxa"/>
            <w:shd w:val="clear" w:color="auto" w:fill="auto"/>
          </w:tcPr>
          <w:p w:rsidR="00E12300" w:rsidRPr="004D0867" w:rsidRDefault="00E12300" w:rsidP="002737DF">
            <w:pPr>
              <w:spacing w:before="100" w:beforeAutospacing="1" w:after="100" w:afterAutospacing="1"/>
              <w:rPr>
                <w:rFonts w:ascii="Times New Roman" w:hAnsi="Times New Roman" w:cs="Times New Roman"/>
                <w:szCs w:val="24"/>
                <w:lang w:val="sr-Cyrl-CS"/>
              </w:rPr>
            </w:pPr>
            <w:r w:rsidRPr="004D0867">
              <w:rPr>
                <w:rFonts w:ascii="Times New Roman" w:hAnsi="Times New Roman" w:cs="Times New Roman"/>
                <w:szCs w:val="24"/>
                <w:lang w:val="sr-Cyrl-CS"/>
              </w:rPr>
              <w:t>Припрема за рад.</w:t>
            </w:r>
          </w:p>
        </w:tc>
        <w:tc>
          <w:tcPr>
            <w:tcW w:w="2295" w:type="dxa"/>
            <w:shd w:val="clear" w:color="auto" w:fill="auto"/>
          </w:tcPr>
          <w:p w:rsidR="00E12300" w:rsidRPr="004D0867" w:rsidRDefault="00052105" w:rsidP="00052105">
            <w:pPr>
              <w:spacing w:before="100" w:beforeAutospacing="1" w:after="100" w:afterAutospacing="1"/>
              <w:ind w:left="120"/>
              <w:rPr>
                <w:rFonts w:ascii="Times New Roman" w:hAnsi="Times New Roman" w:cs="Times New Roman"/>
                <w:szCs w:val="24"/>
                <w:lang w:val="sr-Cyrl-CS"/>
              </w:rPr>
            </w:pPr>
            <w:r w:rsidRPr="004D0867">
              <w:rPr>
                <w:rFonts w:ascii="Times New Roman" w:hAnsi="Times New Roman" w:cs="Times New Roman"/>
                <w:szCs w:val="24"/>
                <w:lang w:val="sr-Cyrl-CS"/>
              </w:rPr>
              <w:t xml:space="preserve">                </w:t>
            </w:r>
            <w:r w:rsidR="00F66A2A" w:rsidRPr="004D0867">
              <w:rPr>
                <w:rFonts w:ascii="Times New Roman" w:hAnsi="Times New Roman" w:cs="Times New Roman"/>
                <w:szCs w:val="24"/>
                <w:lang w:val="sr-Cyrl-CS"/>
              </w:rPr>
              <w:t>10</w:t>
            </w:r>
          </w:p>
        </w:tc>
        <w:tc>
          <w:tcPr>
            <w:tcW w:w="2295" w:type="dxa"/>
            <w:shd w:val="clear" w:color="auto" w:fill="auto"/>
          </w:tcPr>
          <w:p w:rsidR="00E12300" w:rsidRPr="004D0867" w:rsidRDefault="00052105" w:rsidP="00052105">
            <w:pPr>
              <w:spacing w:before="100" w:beforeAutospacing="1" w:after="100" w:afterAutospacing="1"/>
              <w:ind w:left="120"/>
              <w:rPr>
                <w:rFonts w:ascii="Times New Roman" w:hAnsi="Times New Roman" w:cs="Times New Roman"/>
                <w:szCs w:val="24"/>
                <w:lang w:val="sr-Cyrl-CS"/>
              </w:rPr>
            </w:pPr>
            <w:r w:rsidRPr="004D0867">
              <w:rPr>
                <w:rFonts w:ascii="Times New Roman" w:hAnsi="Times New Roman" w:cs="Times New Roman"/>
                <w:szCs w:val="24"/>
                <w:lang w:val="sr-Cyrl-CS"/>
              </w:rPr>
              <w:t xml:space="preserve">              </w:t>
            </w:r>
            <w:r w:rsidR="00F66A2A" w:rsidRPr="004D0867">
              <w:rPr>
                <w:rFonts w:ascii="Times New Roman" w:hAnsi="Times New Roman" w:cs="Times New Roman"/>
                <w:szCs w:val="24"/>
                <w:lang w:val="sr-Cyrl-CS"/>
              </w:rPr>
              <w:t>440</w:t>
            </w:r>
          </w:p>
        </w:tc>
      </w:tr>
      <w:tr w:rsidR="00BA0CCA" w:rsidRPr="004D0867" w:rsidTr="002737DF">
        <w:trPr>
          <w:trHeight w:val="234"/>
        </w:trPr>
        <w:tc>
          <w:tcPr>
            <w:tcW w:w="5850" w:type="dxa"/>
            <w:shd w:val="clear" w:color="auto" w:fill="auto"/>
          </w:tcPr>
          <w:p w:rsidR="00E12300" w:rsidRPr="004D0867" w:rsidRDefault="00E12300" w:rsidP="002737DF">
            <w:pPr>
              <w:spacing w:before="100" w:beforeAutospacing="1" w:after="100" w:afterAutospacing="1"/>
              <w:jc w:val="center"/>
              <w:rPr>
                <w:rFonts w:ascii="Times New Roman" w:hAnsi="Times New Roman" w:cs="Times New Roman"/>
                <w:b/>
                <w:szCs w:val="24"/>
                <w:lang w:val="sr-Cyrl-CS"/>
              </w:rPr>
            </w:pPr>
            <w:r w:rsidRPr="004D0867">
              <w:rPr>
                <w:rFonts w:ascii="Times New Roman" w:hAnsi="Times New Roman" w:cs="Times New Roman"/>
                <w:b/>
                <w:szCs w:val="24"/>
                <w:lang w:val="sr-Cyrl-CS"/>
              </w:rPr>
              <w:t>Укупно посредног рада</w:t>
            </w:r>
          </w:p>
        </w:tc>
        <w:tc>
          <w:tcPr>
            <w:tcW w:w="2295" w:type="dxa"/>
            <w:shd w:val="clear" w:color="auto" w:fill="auto"/>
          </w:tcPr>
          <w:p w:rsidR="00E12300" w:rsidRPr="004D0867" w:rsidRDefault="00F66A2A" w:rsidP="00052105">
            <w:pPr>
              <w:spacing w:after="0"/>
              <w:jc w:val="center"/>
              <w:rPr>
                <w:rFonts w:ascii="Times New Roman" w:hAnsi="Times New Roman" w:cs="Times New Roman"/>
                <w:b/>
                <w:szCs w:val="24"/>
              </w:rPr>
            </w:pPr>
            <w:r w:rsidRPr="004D0867">
              <w:rPr>
                <w:rFonts w:ascii="Times New Roman" w:hAnsi="Times New Roman" w:cs="Times New Roman"/>
                <w:b/>
                <w:szCs w:val="24"/>
              </w:rPr>
              <w:t>10</w:t>
            </w:r>
          </w:p>
        </w:tc>
        <w:tc>
          <w:tcPr>
            <w:tcW w:w="2295" w:type="dxa"/>
            <w:shd w:val="clear" w:color="auto" w:fill="auto"/>
          </w:tcPr>
          <w:p w:rsidR="00E12300" w:rsidRPr="004D0867" w:rsidRDefault="00F66A2A" w:rsidP="00052105">
            <w:pPr>
              <w:spacing w:after="0"/>
              <w:jc w:val="center"/>
              <w:rPr>
                <w:rFonts w:ascii="Times New Roman" w:hAnsi="Times New Roman" w:cs="Times New Roman"/>
                <w:b/>
                <w:szCs w:val="24"/>
                <w:lang w:val="sr-Cyrl-RS"/>
              </w:rPr>
            </w:pPr>
            <w:r w:rsidRPr="004D0867">
              <w:rPr>
                <w:rFonts w:ascii="Times New Roman" w:hAnsi="Times New Roman" w:cs="Times New Roman"/>
                <w:b/>
                <w:szCs w:val="24"/>
                <w:lang w:val="sr-Cyrl-RS"/>
              </w:rPr>
              <w:t>440</w:t>
            </w:r>
          </w:p>
        </w:tc>
      </w:tr>
      <w:tr w:rsidR="00F66A2A" w:rsidRPr="004D0867" w:rsidTr="002737DF">
        <w:trPr>
          <w:trHeight w:val="559"/>
        </w:trPr>
        <w:tc>
          <w:tcPr>
            <w:tcW w:w="5850" w:type="dxa"/>
            <w:shd w:val="clear" w:color="auto" w:fill="auto"/>
          </w:tcPr>
          <w:p w:rsidR="00E12300" w:rsidRPr="004D0867" w:rsidRDefault="00E12300" w:rsidP="002737DF">
            <w:pPr>
              <w:spacing w:before="100" w:beforeAutospacing="1" w:after="100" w:afterAutospacing="1"/>
              <w:jc w:val="center"/>
              <w:rPr>
                <w:rFonts w:ascii="Times New Roman" w:hAnsi="Times New Roman" w:cs="Times New Roman"/>
                <w:b/>
                <w:szCs w:val="24"/>
                <w:lang w:val="sr-Cyrl-CS"/>
              </w:rPr>
            </w:pPr>
            <w:r w:rsidRPr="004D0867">
              <w:rPr>
                <w:rFonts w:ascii="Times New Roman" w:hAnsi="Times New Roman" w:cs="Times New Roman"/>
                <w:b/>
                <w:szCs w:val="24"/>
                <w:lang w:val="sr-Cyrl-CS"/>
              </w:rPr>
              <w:t>Укупно</w:t>
            </w:r>
          </w:p>
        </w:tc>
        <w:tc>
          <w:tcPr>
            <w:tcW w:w="2295" w:type="dxa"/>
            <w:shd w:val="clear" w:color="auto" w:fill="auto"/>
          </w:tcPr>
          <w:p w:rsidR="00E12300" w:rsidRPr="004D0867" w:rsidRDefault="00F66A2A" w:rsidP="00052105">
            <w:pPr>
              <w:spacing w:after="0"/>
              <w:jc w:val="center"/>
              <w:rPr>
                <w:rFonts w:ascii="Times New Roman" w:hAnsi="Times New Roman" w:cs="Times New Roman"/>
                <w:b/>
                <w:szCs w:val="24"/>
              </w:rPr>
            </w:pPr>
            <w:r w:rsidRPr="004D0867">
              <w:rPr>
                <w:rFonts w:ascii="Times New Roman" w:hAnsi="Times New Roman" w:cs="Times New Roman"/>
                <w:b/>
                <w:szCs w:val="24"/>
              </w:rPr>
              <w:t>40</w:t>
            </w:r>
          </w:p>
        </w:tc>
        <w:tc>
          <w:tcPr>
            <w:tcW w:w="2295" w:type="dxa"/>
            <w:shd w:val="clear" w:color="auto" w:fill="auto"/>
          </w:tcPr>
          <w:p w:rsidR="00E12300" w:rsidRPr="004D0867" w:rsidRDefault="00F66A2A" w:rsidP="00F66A2A">
            <w:pPr>
              <w:spacing w:after="0"/>
              <w:jc w:val="center"/>
              <w:rPr>
                <w:rFonts w:ascii="Times New Roman" w:hAnsi="Times New Roman" w:cs="Times New Roman"/>
                <w:b/>
                <w:szCs w:val="24"/>
              </w:rPr>
            </w:pPr>
            <w:r w:rsidRPr="004D0867">
              <w:rPr>
                <w:rFonts w:ascii="Times New Roman" w:hAnsi="Times New Roman" w:cs="Times New Roman"/>
                <w:b/>
                <w:szCs w:val="24"/>
              </w:rPr>
              <w:t>1760</w:t>
            </w:r>
          </w:p>
        </w:tc>
      </w:tr>
    </w:tbl>
    <w:p w:rsidR="00551605" w:rsidRPr="004D0867" w:rsidRDefault="00551605" w:rsidP="00902E10">
      <w:pPr>
        <w:spacing w:line="240" w:lineRule="auto"/>
        <w:jc w:val="both"/>
        <w:rPr>
          <w:rFonts w:ascii="Times New Roman" w:hAnsi="Times New Roman" w:cs="Times New Roman"/>
          <w:sz w:val="24"/>
          <w:szCs w:val="24"/>
        </w:rPr>
      </w:pPr>
    </w:p>
    <w:p w:rsidR="00551605" w:rsidRPr="004D0867" w:rsidRDefault="00551605" w:rsidP="00902E10">
      <w:pPr>
        <w:spacing w:line="240" w:lineRule="auto"/>
        <w:jc w:val="both"/>
        <w:rPr>
          <w:rFonts w:ascii="Times New Roman" w:hAnsi="Times New Roman" w:cs="Times New Roman"/>
          <w:sz w:val="24"/>
          <w:szCs w:val="24"/>
        </w:rPr>
      </w:pPr>
    </w:p>
    <w:p w:rsidR="00551605" w:rsidRPr="004D0867" w:rsidRDefault="00551605" w:rsidP="00902E10">
      <w:pPr>
        <w:spacing w:line="240" w:lineRule="auto"/>
        <w:jc w:val="both"/>
        <w:rPr>
          <w:rFonts w:ascii="Times New Roman" w:hAnsi="Times New Roman" w:cs="Times New Roman"/>
          <w:sz w:val="24"/>
          <w:szCs w:val="24"/>
        </w:rPr>
      </w:pPr>
    </w:p>
    <w:p w:rsidR="002578B6" w:rsidRPr="004D0867" w:rsidRDefault="002578B6" w:rsidP="00902E10">
      <w:pPr>
        <w:spacing w:line="240" w:lineRule="auto"/>
        <w:jc w:val="both"/>
        <w:rPr>
          <w:rFonts w:ascii="Times New Roman" w:hAnsi="Times New Roman" w:cs="Times New Roman"/>
          <w:sz w:val="24"/>
          <w:szCs w:val="24"/>
        </w:rPr>
      </w:pPr>
    </w:p>
    <w:p w:rsidR="00E12300" w:rsidRPr="004D0867" w:rsidRDefault="00E12300" w:rsidP="00902E10">
      <w:pPr>
        <w:spacing w:line="240" w:lineRule="auto"/>
        <w:jc w:val="both"/>
        <w:rPr>
          <w:rFonts w:ascii="Times New Roman" w:hAnsi="Times New Roman" w:cs="Times New Roman"/>
          <w:sz w:val="24"/>
          <w:szCs w:val="24"/>
        </w:rPr>
      </w:pPr>
    </w:p>
    <w:p w:rsidR="00E12300" w:rsidRPr="004D0867" w:rsidRDefault="00E12300" w:rsidP="00902E10">
      <w:pPr>
        <w:spacing w:line="240" w:lineRule="auto"/>
        <w:jc w:val="both"/>
        <w:rPr>
          <w:rFonts w:ascii="Times New Roman" w:hAnsi="Times New Roman" w:cs="Times New Roman"/>
          <w:sz w:val="24"/>
          <w:szCs w:val="24"/>
        </w:rPr>
      </w:pPr>
    </w:p>
    <w:p w:rsidR="002578B6" w:rsidRPr="004D0867" w:rsidRDefault="002578B6" w:rsidP="00902E10">
      <w:pPr>
        <w:spacing w:line="240" w:lineRule="auto"/>
        <w:jc w:val="both"/>
        <w:rPr>
          <w:rFonts w:ascii="Times New Roman" w:hAnsi="Times New Roman" w:cs="Times New Roman"/>
          <w:sz w:val="24"/>
          <w:szCs w:val="24"/>
        </w:rPr>
      </w:pPr>
    </w:p>
    <w:p w:rsidR="00551605" w:rsidRPr="004D0867" w:rsidRDefault="00551605" w:rsidP="00902E10">
      <w:pPr>
        <w:spacing w:line="240" w:lineRule="auto"/>
        <w:jc w:val="both"/>
        <w:rPr>
          <w:rFonts w:ascii="Times New Roman" w:hAnsi="Times New Roman" w:cs="Times New Roman"/>
          <w:sz w:val="24"/>
          <w:szCs w:val="24"/>
        </w:rPr>
      </w:pPr>
      <w:r w:rsidRPr="004D0867">
        <w:rPr>
          <w:rFonts w:ascii="Times New Roman" w:hAnsi="Times New Roman" w:cs="Times New Roman"/>
          <w:b/>
          <w:sz w:val="24"/>
          <w:szCs w:val="24"/>
        </w:rPr>
        <w:lastRenderedPageBreak/>
        <w:t xml:space="preserve">Мирјани Милетић </w:t>
      </w:r>
      <w:r w:rsidRPr="004D0867">
        <w:rPr>
          <w:rFonts w:ascii="Times New Roman" w:hAnsi="Times New Roman" w:cs="Times New Roman"/>
          <w:sz w:val="24"/>
          <w:szCs w:val="24"/>
        </w:rPr>
        <w:t>распоређеној на место стручног сарадника библиотекара, одређују се годишњи</w:t>
      </w:r>
      <w:r w:rsidR="00E12300" w:rsidRPr="004D0867">
        <w:rPr>
          <w:rFonts w:ascii="Times New Roman" w:hAnsi="Times New Roman" w:cs="Times New Roman"/>
          <w:sz w:val="24"/>
          <w:szCs w:val="24"/>
        </w:rPr>
        <w:t xml:space="preserve"> послови – норма за школску 202</w:t>
      </w:r>
      <w:r w:rsidR="008952E7" w:rsidRPr="004D0867">
        <w:rPr>
          <w:rFonts w:ascii="Times New Roman" w:hAnsi="Times New Roman" w:cs="Times New Roman"/>
          <w:sz w:val="24"/>
          <w:szCs w:val="24"/>
          <w:lang w:val="sr-Cyrl-RS"/>
        </w:rPr>
        <w:t>6</w:t>
      </w:r>
      <w:r w:rsidRPr="004D0867">
        <w:rPr>
          <w:rFonts w:ascii="Times New Roman" w:hAnsi="Times New Roman" w:cs="Times New Roman"/>
          <w:sz w:val="24"/>
          <w:szCs w:val="24"/>
        </w:rPr>
        <w:t>/2</w:t>
      </w:r>
      <w:r w:rsidR="008952E7" w:rsidRPr="004D0867">
        <w:rPr>
          <w:rFonts w:ascii="Times New Roman" w:hAnsi="Times New Roman" w:cs="Times New Roman"/>
          <w:sz w:val="24"/>
          <w:szCs w:val="24"/>
          <w:lang w:val="sr-Cyrl-RS"/>
        </w:rPr>
        <w:t>7</w:t>
      </w:r>
      <w:r w:rsidRPr="004D0867">
        <w:rPr>
          <w:rFonts w:ascii="Times New Roman" w:hAnsi="Times New Roman" w:cs="Times New Roman"/>
          <w:sz w:val="24"/>
          <w:szCs w:val="24"/>
        </w:rPr>
        <w:t>. годину од 50 %.</w:t>
      </w:r>
    </w:p>
    <w:tbl>
      <w:tblPr>
        <w:tblW w:w="910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4"/>
        <w:gridCol w:w="1631"/>
        <w:gridCol w:w="1716"/>
      </w:tblGrid>
      <w:tr w:rsidR="00BA0CCA" w:rsidRPr="004D0867" w:rsidTr="002578B6">
        <w:trPr>
          <w:trHeight w:val="645"/>
        </w:trPr>
        <w:tc>
          <w:tcPr>
            <w:tcW w:w="5754" w:type="dxa"/>
            <w:shd w:val="clear" w:color="auto" w:fill="auto"/>
          </w:tcPr>
          <w:p w:rsidR="00551605" w:rsidRPr="004D0867" w:rsidRDefault="00551605" w:rsidP="00902E10">
            <w:pPr>
              <w:spacing w:before="100" w:beforeAutospacing="1" w:after="100" w:afterAutospacing="1" w:line="240" w:lineRule="auto"/>
              <w:ind w:left="120"/>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Области рада</w:t>
            </w:r>
          </w:p>
        </w:tc>
        <w:tc>
          <w:tcPr>
            <w:tcW w:w="1631" w:type="dxa"/>
            <w:shd w:val="clear" w:color="auto" w:fill="auto"/>
          </w:tcPr>
          <w:p w:rsidR="00551605" w:rsidRPr="004D0867" w:rsidRDefault="00551605" w:rsidP="00902E10">
            <w:pPr>
              <w:spacing w:before="100" w:beforeAutospacing="1" w:after="100" w:afterAutospacing="1" w:line="240" w:lineRule="auto"/>
              <w:ind w:left="120"/>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 xml:space="preserve">Недељни фонд </w:t>
            </w:r>
          </w:p>
        </w:tc>
        <w:tc>
          <w:tcPr>
            <w:tcW w:w="1716" w:type="dxa"/>
            <w:shd w:val="clear" w:color="auto" w:fill="auto"/>
          </w:tcPr>
          <w:p w:rsidR="00551605" w:rsidRPr="004D0867" w:rsidRDefault="00551605" w:rsidP="00902E10">
            <w:pPr>
              <w:spacing w:before="100" w:beforeAutospacing="1" w:after="100" w:afterAutospacing="1" w:line="240" w:lineRule="auto"/>
              <w:ind w:left="120"/>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 xml:space="preserve">Годишњи фонд </w:t>
            </w:r>
          </w:p>
        </w:tc>
      </w:tr>
      <w:tr w:rsidR="00BA0CCA" w:rsidRPr="004D0867" w:rsidTr="002578B6">
        <w:trPr>
          <w:trHeight w:val="645"/>
        </w:trPr>
        <w:tc>
          <w:tcPr>
            <w:tcW w:w="5754" w:type="dxa"/>
            <w:shd w:val="clear" w:color="auto" w:fill="auto"/>
          </w:tcPr>
          <w:p w:rsidR="00551605" w:rsidRPr="004D0867" w:rsidRDefault="00551605" w:rsidP="00902E10">
            <w:pPr>
              <w:spacing w:before="100" w:beforeAutospacing="1" w:after="100" w:afterAutospacing="1" w:line="240" w:lineRule="auto"/>
              <w:ind w:left="120"/>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Непосредан рад</w:t>
            </w:r>
          </w:p>
        </w:tc>
        <w:tc>
          <w:tcPr>
            <w:tcW w:w="1631" w:type="dxa"/>
            <w:shd w:val="clear" w:color="auto" w:fill="auto"/>
          </w:tcPr>
          <w:p w:rsidR="00551605" w:rsidRPr="004D0867" w:rsidRDefault="00551605" w:rsidP="00902E10">
            <w:pPr>
              <w:spacing w:before="100" w:beforeAutospacing="1" w:after="100" w:afterAutospacing="1" w:line="240" w:lineRule="auto"/>
              <w:ind w:left="120"/>
              <w:jc w:val="center"/>
              <w:rPr>
                <w:rFonts w:ascii="Times New Roman" w:hAnsi="Times New Roman" w:cs="Times New Roman"/>
                <w:b/>
                <w:sz w:val="24"/>
                <w:szCs w:val="24"/>
                <w:lang w:val="sr-Cyrl-CS"/>
              </w:rPr>
            </w:pPr>
          </w:p>
        </w:tc>
        <w:tc>
          <w:tcPr>
            <w:tcW w:w="1716" w:type="dxa"/>
            <w:shd w:val="clear" w:color="auto" w:fill="auto"/>
          </w:tcPr>
          <w:p w:rsidR="00551605" w:rsidRPr="004D0867" w:rsidRDefault="00551605" w:rsidP="00902E10">
            <w:pPr>
              <w:spacing w:before="100" w:beforeAutospacing="1" w:after="100" w:afterAutospacing="1" w:line="240" w:lineRule="auto"/>
              <w:ind w:left="120"/>
              <w:jc w:val="center"/>
              <w:rPr>
                <w:rFonts w:ascii="Times New Roman" w:hAnsi="Times New Roman" w:cs="Times New Roman"/>
                <w:b/>
                <w:sz w:val="24"/>
                <w:szCs w:val="24"/>
                <w:lang w:val="sr-Cyrl-CS"/>
              </w:rPr>
            </w:pPr>
          </w:p>
        </w:tc>
      </w:tr>
      <w:tr w:rsidR="00BA0CCA" w:rsidRPr="004D0867" w:rsidTr="002578B6">
        <w:trPr>
          <w:trHeight w:val="427"/>
        </w:trPr>
        <w:tc>
          <w:tcPr>
            <w:tcW w:w="5754" w:type="dxa"/>
            <w:shd w:val="clear" w:color="auto" w:fill="auto"/>
          </w:tcPr>
          <w:p w:rsidR="00551605" w:rsidRPr="004D0867" w:rsidRDefault="00551605" w:rsidP="00902E10">
            <w:pPr>
              <w:spacing w:before="100" w:beforeAutospacing="1" w:after="100" w:afterAutospacing="1"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Планирање и програмирање образовно-васпитног рада. </w:t>
            </w:r>
          </w:p>
        </w:tc>
        <w:tc>
          <w:tcPr>
            <w:tcW w:w="1631" w:type="dxa"/>
            <w:shd w:val="clear" w:color="auto" w:fill="auto"/>
          </w:tcPr>
          <w:p w:rsidR="00551605" w:rsidRPr="004D0867" w:rsidRDefault="00551605" w:rsidP="00902E10">
            <w:pPr>
              <w:spacing w:before="100" w:beforeAutospacing="1" w:after="100" w:afterAutospacing="1"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1716" w:type="dxa"/>
            <w:shd w:val="clear" w:color="auto" w:fill="auto"/>
          </w:tcPr>
          <w:p w:rsidR="00551605" w:rsidRPr="004D0867" w:rsidRDefault="00551605" w:rsidP="00902E10">
            <w:pPr>
              <w:spacing w:before="100" w:beforeAutospacing="1" w:after="100" w:afterAutospacing="1"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44</w:t>
            </w:r>
          </w:p>
        </w:tc>
      </w:tr>
      <w:tr w:rsidR="00BA0CCA" w:rsidRPr="004D0867" w:rsidTr="002578B6">
        <w:trPr>
          <w:trHeight w:val="453"/>
        </w:trPr>
        <w:tc>
          <w:tcPr>
            <w:tcW w:w="5754" w:type="dxa"/>
            <w:shd w:val="clear" w:color="auto" w:fill="auto"/>
          </w:tcPr>
          <w:p w:rsidR="00551605" w:rsidRPr="004D0867" w:rsidRDefault="00551605" w:rsidP="00902E10">
            <w:p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Праћење и вредновање образовно-васпитног рада.</w:t>
            </w:r>
          </w:p>
        </w:tc>
        <w:tc>
          <w:tcPr>
            <w:tcW w:w="1631"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1716"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44</w:t>
            </w:r>
          </w:p>
        </w:tc>
      </w:tr>
      <w:tr w:rsidR="00BA0CCA" w:rsidRPr="004D0867" w:rsidTr="002578B6">
        <w:trPr>
          <w:trHeight w:val="427"/>
        </w:trPr>
        <w:tc>
          <w:tcPr>
            <w:tcW w:w="5754" w:type="dxa"/>
            <w:shd w:val="clear" w:color="auto" w:fill="auto"/>
          </w:tcPr>
          <w:p w:rsidR="00551605" w:rsidRPr="004D0867" w:rsidRDefault="00551605" w:rsidP="00902E10">
            <w:pPr>
              <w:spacing w:before="100" w:beforeAutospacing="1" w:after="100" w:afterAutospacing="1"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Рад са наставницима.</w:t>
            </w:r>
          </w:p>
        </w:tc>
        <w:tc>
          <w:tcPr>
            <w:tcW w:w="1631"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1,5</w:t>
            </w:r>
          </w:p>
        </w:tc>
        <w:tc>
          <w:tcPr>
            <w:tcW w:w="1716"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66</w:t>
            </w:r>
          </w:p>
        </w:tc>
      </w:tr>
      <w:tr w:rsidR="00BA0CCA" w:rsidRPr="004D0867" w:rsidTr="002578B6">
        <w:trPr>
          <w:trHeight w:val="427"/>
        </w:trPr>
        <w:tc>
          <w:tcPr>
            <w:tcW w:w="5754" w:type="dxa"/>
            <w:shd w:val="clear" w:color="auto" w:fill="auto"/>
          </w:tcPr>
          <w:p w:rsidR="00551605" w:rsidRPr="004D0867" w:rsidRDefault="00551605" w:rsidP="00902E10">
            <w:pPr>
              <w:spacing w:before="100" w:beforeAutospacing="1" w:after="100" w:afterAutospacing="1"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Рад са ученицима.</w:t>
            </w:r>
          </w:p>
        </w:tc>
        <w:tc>
          <w:tcPr>
            <w:tcW w:w="1631"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4</w:t>
            </w:r>
          </w:p>
        </w:tc>
        <w:tc>
          <w:tcPr>
            <w:tcW w:w="1716"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176</w:t>
            </w:r>
          </w:p>
        </w:tc>
      </w:tr>
      <w:tr w:rsidR="00BA0CCA" w:rsidRPr="004D0867" w:rsidTr="002578B6">
        <w:trPr>
          <w:trHeight w:val="453"/>
        </w:trPr>
        <w:tc>
          <w:tcPr>
            <w:tcW w:w="5754" w:type="dxa"/>
            <w:shd w:val="clear" w:color="auto" w:fill="auto"/>
          </w:tcPr>
          <w:p w:rsidR="00551605" w:rsidRPr="004D0867" w:rsidRDefault="00551605" w:rsidP="00902E10">
            <w:pPr>
              <w:spacing w:before="100" w:beforeAutospacing="1" w:after="100" w:afterAutospacing="1"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Рад са родитељима/другим законским заступницима.</w:t>
            </w:r>
          </w:p>
        </w:tc>
        <w:tc>
          <w:tcPr>
            <w:tcW w:w="1631"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0,5</w:t>
            </w:r>
          </w:p>
        </w:tc>
        <w:tc>
          <w:tcPr>
            <w:tcW w:w="1716"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22</w:t>
            </w:r>
          </w:p>
        </w:tc>
      </w:tr>
      <w:tr w:rsidR="00BA0CCA" w:rsidRPr="004D0867" w:rsidTr="002578B6">
        <w:trPr>
          <w:trHeight w:val="427"/>
        </w:trPr>
        <w:tc>
          <w:tcPr>
            <w:tcW w:w="5754" w:type="dxa"/>
            <w:shd w:val="clear" w:color="auto" w:fill="auto"/>
          </w:tcPr>
          <w:p w:rsidR="00551605" w:rsidRPr="004D0867" w:rsidRDefault="00551605" w:rsidP="00902E10">
            <w:pPr>
              <w:spacing w:before="100" w:beforeAutospacing="1" w:after="100" w:afterAutospacing="1"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Рад са директором, стручним сарадницима, педагошким асистентом и пратиоцем ученика.</w:t>
            </w:r>
          </w:p>
        </w:tc>
        <w:tc>
          <w:tcPr>
            <w:tcW w:w="1631"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2</w:t>
            </w:r>
          </w:p>
        </w:tc>
        <w:tc>
          <w:tcPr>
            <w:tcW w:w="1716"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88</w:t>
            </w:r>
          </w:p>
        </w:tc>
      </w:tr>
      <w:tr w:rsidR="00BA0CCA" w:rsidRPr="004D0867" w:rsidTr="002578B6">
        <w:trPr>
          <w:trHeight w:val="427"/>
        </w:trPr>
        <w:tc>
          <w:tcPr>
            <w:tcW w:w="5754" w:type="dxa"/>
            <w:shd w:val="clear" w:color="auto" w:fill="auto"/>
          </w:tcPr>
          <w:p w:rsidR="00551605" w:rsidRPr="004D0867" w:rsidRDefault="00551605" w:rsidP="00902E10">
            <w:pPr>
              <w:spacing w:before="100" w:beforeAutospacing="1" w:after="100" w:afterAutospacing="1"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Рад у стручним органима и тимовима.</w:t>
            </w:r>
          </w:p>
        </w:tc>
        <w:tc>
          <w:tcPr>
            <w:tcW w:w="1631"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1716"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44</w:t>
            </w:r>
          </w:p>
        </w:tc>
      </w:tr>
      <w:tr w:rsidR="00BA0CCA" w:rsidRPr="004D0867" w:rsidTr="002578B6">
        <w:trPr>
          <w:trHeight w:val="880"/>
        </w:trPr>
        <w:tc>
          <w:tcPr>
            <w:tcW w:w="5754" w:type="dxa"/>
            <w:shd w:val="clear" w:color="auto" w:fill="auto"/>
          </w:tcPr>
          <w:p w:rsidR="00551605" w:rsidRPr="004D0867" w:rsidRDefault="00551605" w:rsidP="00902E10">
            <w:pPr>
              <w:spacing w:before="100" w:beforeAutospacing="1" w:after="100" w:afterAutospacing="1"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Сарадња са надлежним установама, организацијама, удружењима и јединиц</w:t>
            </w:r>
            <w:r w:rsidRPr="004D0867">
              <w:rPr>
                <w:rFonts w:ascii="Times New Roman" w:hAnsi="Times New Roman" w:cs="Times New Roman"/>
                <w:sz w:val="24"/>
                <w:szCs w:val="24"/>
              </w:rPr>
              <w:t>o</w:t>
            </w:r>
            <w:r w:rsidRPr="004D0867">
              <w:rPr>
                <w:rFonts w:ascii="Times New Roman" w:hAnsi="Times New Roman" w:cs="Times New Roman"/>
                <w:sz w:val="24"/>
                <w:szCs w:val="24"/>
                <w:lang w:val="sr-Cyrl-CS"/>
              </w:rPr>
              <w:t>м локалне самоуправе.</w:t>
            </w:r>
          </w:p>
        </w:tc>
        <w:tc>
          <w:tcPr>
            <w:tcW w:w="1631"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2</w:t>
            </w:r>
          </w:p>
        </w:tc>
        <w:tc>
          <w:tcPr>
            <w:tcW w:w="1716"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88</w:t>
            </w:r>
          </w:p>
        </w:tc>
      </w:tr>
      <w:tr w:rsidR="00BA0CCA" w:rsidRPr="004D0867" w:rsidTr="002578B6">
        <w:trPr>
          <w:trHeight w:val="427"/>
        </w:trPr>
        <w:tc>
          <w:tcPr>
            <w:tcW w:w="5754" w:type="dxa"/>
            <w:shd w:val="clear" w:color="auto" w:fill="auto"/>
          </w:tcPr>
          <w:p w:rsidR="00551605" w:rsidRPr="004D0867" w:rsidRDefault="00551605" w:rsidP="00902E10">
            <w:pPr>
              <w:spacing w:before="100" w:beforeAutospacing="1" w:after="100" w:afterAutospacing="1"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Вођење документације.</w:t>
            </w:r>
          </w:p>
        </w:tc>
        <w:tc>
          <w:tcPr>
            <w:tcW w:w="1631"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1716"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44</w:t>
            </w:r>
          </w:p>
        </w:tc>
      </w:tr>
      <w:tr w:rsidR="00BA0CCA" w:rsidRPr="004D0867" w:rsidTr="002578B6">
        <w:trPr>
          <w:trHeight w:val="427"/>
        </w:trPr>
        <w:tc>
          <w:tcPr>
            <w:tcW w:w="5754" w:type="dxa"/>
            <w:shd w:val="clear" w:color="auto" w:fill="auto"/>
          </w:tcPr>
          <w:p w:rsidR="00551605" w:rsidRPr="004D0867" w:rsidRDefault="00551605" w:rsidP="00902E10">
            <w:pPr>
              <w:spacing w:before="100" w:beforeAutospacing="1" w:after="100" w:afterAutospacing="1" w:line="240" w:lineRule="auto"/>
              <w:rPr>
                <w:rFonts w:ascii="Times New Roman" w:hAnsi="Times New Roman" w:cs="Times New Roman"/>
                <w:sz w:val="24"/>
                <w:szCs w:val="24"/>
              </w:rPr>
            </w:pPr>
            <w:r w:rsidRPr="004D0867">
              <w:rPr>
                <w:rFonts w:ascii="Times New Roman" w:hAnsi="Times New Roman" w:cs="Times New Roman"/>
                <w:sz w:val="24"/>
                <w:szCs w:val="24"/>
              </w:rPr>
              <w:t>Стручно усавршавање</w:t>
            </w:r>
          </w:p>
        </w:tc>
        <w:tc>
          <w:tcPr>
            <w:tcW w:w="1631" w:type="dxa"/>
            <w:shd w:val="clear" w:color="auto" w:fill="auto"/>
          </w:tcPr>
          <w:p w:rsidR="00551605" w:rsidRPr="004D0867" w:rsidRDefault="00690222"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0,5</w:t>
            </w:r>
          </w:p>
        </w:tc>
        <w:tc>
          <w:tcPr>
            <w:tcW w:w="1716" w:type="dxa"/>
            <w:shd w:val="clear" w:color="auto" w:fill="auto"/>
          </w:tcPr>
          <w:p w:rsidR="00551605" w:rsidRPr="004D0867" w:rsidRDefault="00690222"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22</w:t>
            </w:r>
          </w:p>
        </w:tc>
      </w:tr>
      <w:tr w:rsidR="00BA0CCA" w:rsidRPr="004D0867" w:rsidTr="00690222">
        <w:trPr>
          <w:trHeight w:val="427"/>
        </w:trPr>
        <w:tc>
          <w:tcPr>
            <w:tcW w:w="5754" w:type="dxa"/>
            <w:shd w:val="clear" w:color="auto" w:fill="auto"/>
          </w:tcPr>
          <w:p w:rsidR="00551605" w:rsidRPr="004D0867" w:rsidRDefault="00551605" w:rsidP="00902E10">
            <w:pPr>
              <w:spacing w:before="100" w:beforeAutospacing="1" w:after="100" w:afterAutospacing="1" w:line="240" w:lineRule="auto"/>
              <w:rPr>
                <w:rFonts w:ascii="Times New Roman" w:hAnsi="Times New Roman" w:cs="Times New Roman"/>
                <w:sz w:val="24"/>
                <w:szCs w:val="24"/>
              </w:rPr>
            </w:pPr>
            <w:r w:rsidRPr="004D0867">
              <w:rPr>
                <w:rFonts w:ascii="Times New Roman" w:hAnsi="Times New Roman" w:cs="Times New Roman"/>
                <w:sz w:val="24"/>
                <w:szCs w:val="24"/>
              </w:rPr>
              <w:t>Остало по задужењу директора</w:t>
            </w:r>
          </w:p>
        </w:tc>
        <w:tc>
          <w:tcPr>
            <w:tcW w:w="1631" w:type="dxa"/>
            <w:shd w:val="clear" w:color="auto" w:fill="auto"/>
          </w:tcPr>
          <w:p w:rsidR="00551605" w:rsidRPr="004D0867" w:rsidRDefault="00690222"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0,5</w:t>
            </w:r>
          </w:p>
        </w:tc>
        <w:tc>
          <w:tcPr>
            <w:tcW w:w="1716" w:type="dxa"/>
            <w:shd w:val="clear" w:color="auto" w:fill="auto"/>
          </w:tcPr>
          <w:p w:rsidR="00551605" w:rsidRPr="004D0867" w:rsidRDefault="00690222" w:rsidP="00902E10">
            <w:pPr>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22</w:t>
            </w:r>
          </w:p>
        </w:tc>
      </w:tr>
      <w:tr w:rsidR="00BA0CCA" w:rsidRPr="004D0867" w:rsidTr="002578B6">
        <w:trPr>
          <w:trHeight w:val="397"/>
        </w:trPr>
        <w:tc>
          <w:tcPr>
            <w:tcW w:w="5754" w:type="dxa"/>
            <w:shd w:val="clear" w:color="auto" w:fill="auto"/>
          </w:tcPr>
          <w:p w:rsidR="00551605" w:rsidRPr="004D0867" w:rsidRDefault="00551605" w:rsidP="00902E10">
            <w:pPr>
              <w:spacing w:before="100" w:beforeAutospacing="1" w:after="100" w:afterAutospacing="1"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Укупно непосредног рада</w:t>
            </w:r>
          </w:p>
        </w:tc>
        <w:tc>
          <w:tcPr>
            <w:tcW w:w="1631" w:type="dxa"/>
            <w:shd w:val="clear" w:color="auto" w:fill="auto"/>
          </w:tcPr>
          <w:p w:rsidR="00551605" w:rsidRPr="004D0867" w:rsidRDefault="00551605"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15</w:t>
            </w:r>
          </w:p>
        </w:tc>
        <w:tc>
          <w:tcPr>
            <w:tcW w:w="1716" w:type="dxa"/>
            <w:shd w:val="clear" w:color="auto" w:fill="auto"/>
          </w:tcPr>
          <w:p w:rsidR="00551605" w:rsidRPr="004D0867" w:rsidRDefault="00551605"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660</w:t>
            </w:r>
          </w:p>
        </w:tc>
      </w:tr>
      <w:tr w:rsidR="00BA0CCA" w:rsidRPr="004D0867" w:rsidTr="002578B6">
        <w:trPr>
          <w:trHeight w:val="397"/>
        </w:trPr>
        <w:tc>
          <w:tcPr>
            <w:tcW w:w="5754" w:type="dxa"/>
            <w:shd w:val="clear" w:color="auto" w:fill="auto"/>
          </w:tcPr>
          <w:p w:rsidR="00551605" w:rsidRPr="004D0867" w:rsidRDefault="00551605" w:rsidP="00902E10">
            <w:pPr>
              <w:spacing w:before="100" w:beforeAutospacing="1" w:after="100" w:afterAutospacing="1"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Припрема за рад.</w:t>
            </w:r>
          </w:p>
        </w:tc>
        <w:tc>
          <w:tcPr>
            <w:tcW w:w="1631"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5</w:t>
            </w:r>
          </w:p>
        </w:tc>
        <w:tc>
          <w:tcPr>
            <w:tcW w:w="1716" w:type="dxa"/>
            <w:shd w:val="clear" w:color="auto" w:fill="auto"/>
          </w:tcPr>
          <w:p w:rsidR="00551605" w:rsidRPr="004D0867" w:rsidRDefault="00551605" w:rsidP="00902E10">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rPr>
              <w:t>220</w:t>
            </w:r>
          </w:p>
        </w:tc>
      </w:tr>
      <w:tr w:rsidR="00BA0CCA" w:rsidRPr="004D0867" w:rsidTr="002578B6">
        <w:trPr>
          <w:trHeight w:val="397"/>
        </w:trPr>
        <w:tc>
          <w:tcPr>
            <w:tcW w:w="5754" w:type="dxa"/>
            <w:shd w:val="clear" w:color="auto" w:fill="auto"/>
          </w:tcPr>
          <w:p w:rsidR="00551605" w:rsidRPr="004D0867" w:rsidRDefault="00551605" w:rsidP="00902E10">
            <w:pPr>
              <w:spacing w:before="100" w:beforeAutospacing="1" w:after="100" w:afterAutospacing="1"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Укупно посредног рада</w:t>
            </w:r>
          </w:p>
        </w:tc>
        <w:tc>
          <w:tcPr>
            <w:tcW w:w="1631" w:type="dxa"/>
            <w:shd w:val="clear" w:color="auto" w:fill="auto"/>
          </w:tcPr>
          <w:p w:rsidR="00551605" w:rsidRPr="004D0867" w:rsidRDefault="00551605"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5</w:t>
            </w:r>
          </w:p>
        </w:tc>
        <w:tc>
          <w:tcPr>
            <w:tcW w:w="1716" w:type="dxa"/>
            <w:shd w:val="clear" w:color="auto" w:fill="auto"/>
          </w:tcPr>
          <w:p w:rsidR="00551605" w:rsidRPr="004D0867" w:rsidRDefault="00551605"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220</w:t>
            </w:r>
          </w:p>
        </w:tc>
      </w:tr>
      <w:tr w:rsidR="00BA0CCA" w:rsidRPr="004D0867" w:rsidTr="002C10B6">
        <w:trPr>
          <w:trHeight w:val="493"/>
        </w:trPr>
        <w:tc>
          <w:tcPr>
            <w:tcW w:w="5754" w:type="dxa"/>
            <w:shd w:val="clear" w:color="auto" w:fill="auto"/>
          </w:tcPr>
          <w:p w:rsidR="00551605" w:rsidRPr="004D0867" w:rsidRDefault="00551605" w:rsidP="00902E10">
            <w:pPr>
              <w:spacing w:before="100" w:beforeAutospacing="1" w:after="100" w:afterAutospacing="1"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Укупно</w:t>
            </w:r>
          </w:p>
        </w:tc>
        <w:tc>
          <w:tcPr>
            <w:tcW w:w="1631" w:type="dxa"/>
            <w:shd w:val="clear" w:color="auto" w:fill="auto"/>
          </w:tcPr>
          <w:p w:rsidR="00551605" w:rsidRPr="004D0867" w:rsidRDefault="00551605"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20</w:t>
            </w:r>
          </w:p>
        </w:tc>
        <w:tc>
          <w:tcPr>
            <w:tcW w:w="1716" w:type="dxa"/>
            <w:shd w:val="clear" w:color="auto" w:fill="auto"/>
          </w:tcPr>
          <w:p w:rsidR="00551605" w:rsidRPr="004D0867" w:rsidRDefault="00551605" w:rsidP="00902E10">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880</w:t>
            </w:r>
          </w:p>
        </w:tc>
      </w:tr>
    </w:tbl>
    <w:p w:rsidR="00551605" w:rsidRPr="004D0867" w:rsidRDefault="00551605" w:rsidP="00902E10">
      <w:pPr>
        <w:spacing w:line="240" w:lineRule="auto"/>
        <w:jc w:val="center"/>
        <w:rPr>
          <w:rFonts w:ascii="Times New Roman" w:hAnsi="Times New Roman" w:cs="Times New Roman"/>
          <w:b/>
          <w:sz w:val="24"/>
          <w:szCs w:val="24"/>
          <w:lang w:val="en-US"/>
        </w:rPr>
        <w:sectPr w:rsidR="00551605" w:rsidRPr="004D0867" w:rsidSect="00551605">
          <w:pgSz w:w="11906" w:h="16838"/>
          <w:pgMar w:top="1418" w:right="1701" w:bottom="1418" w:left="1134" w:header="709" w:footer="709" w:gutter="0"/>
          <w:cols w:space="708"/>
          <w:docGrid w:linePitch="360"/>
        </w:sectPr>
      </w:pPr>
    </w:p>
    <w:p w:rsidR="00465E08" w:rsidRPr="004D0867" w:rsidRDefault="00465E08" w:rsidP="00902E10">
      <w:pPr>
        <w:pStyle w:val="Heading2"/>
        <w:spacing w:line="240" w:lineRule="auto"/>
        <w:jc w:val="center"/>
        <w:rPr>
          <w:rFonts w:cs="Times New Roman"/>
          <w:color w:val="auto"/>
        </w:rPr>
      </w:pPr>
      <w:bookmarkStart w:id="127" w:name="_Toc524677719"/>
      <w:bookmarkStart w:id="128" w:name="_Toc524680392"/>
      <w:bookmarkStart w:id="129" w:name="_Toc208942373"/>
      <w:bookmarkStart w:id="130" w:name="_Toc240362330"/>
      <w:r w:rsidRPr="004D0867">
        <w:rPr>
          <w:rFonts w:cs="Times New Roman"/>
          <w:color w:val="auto"/>
        </w:rPr>
        <w:lastRenderedPageBreak/>
        <w:t>Распоред часова</w:t>
      </w:r>
      <w:bookmarkEnd w:id="121"/>
      <w:bookmarkEnd w:id="127"/>
      <w:bookmarkEnd w:id="128"/>
      <w:bookmarkEnd w:id="129"/>
      <w:bookmarkEnd w:id="130"/>
    </w:p>
    <w:p w:rsidR="002C10B6" w:rsidRPr="004D0867" w:rsidRDefault="002C10B6" w:rsidP="002C10B6">
      <w:pPr>
        <w:rPr>
          <w:rFonts w:ascii="Times New Roman" w:hAnsi="Times New Roman" w:cs="Times New Roman"/>
          <w:lang w:val="sr-Cyrl-RS"/>
        </w:rPr>
      </w:pPr>
    </w:p>
    <w:p w:rsidR="00465E08" w:rsidRPr="004D0867" w:rsidRDefault="00465E08" w:rsidP="00902E10">
      <w:pPr>
        <w:spacing w:line="240" w:lineRule="auto"/>
        <w:ind w:firstLine="708"/>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За израду распореда часова за старије разреде ове школске године су задужени Славко Ђурковић и</w:t>
      </w:r>
      <w:r w:rsidR="008965A3" w:rsidRPr="004D0867">
        <w:rPr>
          <w:rFonts w:ascii="Times New Roman" w:hAnsi="Times New Roman" w:cs="Times New Roman"/>
          <w:sz w:val="24"/>
          <w:szCs w:val="24"/>
          <w:lang w:val="sr-Cyrl-CS"/>
        </w:rPr>
        <w:t xml:space="preserve"> </w:t>
      </w:r>
      <w:r w:rsidR="00D07F7B" w:rsidRPr="004D0867">
        <w:rPr>
          <w:rFonts w:ascii="Times New Roman" w:hAnsi="Times New Roman" w:cs="Times New Roman"/>
          <w:sz w:val="24"/>
          <w:szCs w:val="24"/>
          <w:lang w:val="sr-Cyrl-CS"/>
        </w:rPr>
        <w:t>директор</w:t>
      </w:r>
      <w:r w:rsidR="00C6761A" w:rsidRPr="004D0867">
        <w:rPr>
          <w:rFonts w:ascii="Times New Roman" w:hAnsi="Times New Roman" w:cs="Times New Roman"/>
          <w:sz w:val="24"/>
          <w:szCs w:val="24"/>
          <w:lang w:val="sr-Cyrl-CS"/>
        </w:rPr>
        <w:t xml:space="preserve"> школе </w:t>
      </w:r>
      <w:r w:rsidR="00BC3C12" w:rsidRPr="004D0867">
        <w:rPr>
          <w:rFonts w:ascii="Times New Roman" w:hAnsi="Times New Roman" w:cs="Times New Roman"/>
          <w:sz w:val="24"/>
          <w:szCs w:val="24"/>
          <w:lang w:val="sr-Cyrl-CS"/>
        </w:rPr>
        <w:t>Мирослав Ковачевић</w:t>
      </w:r>
      <w:r w:rsidR="00A01193" w:rsidRPr="004D0867">
        <w:rPr>
          <w:rFonts w:ascii="Times New Roman" w:hAnsi="Times New Roman" w:cs="Times New Roman"/>
          <w:sz w:val="24"/>
          <w:szCs w:val="24"/>
          <w:lang w:val="sr-Cyrl-CS"/>
        </w:rPr>
        <w:t>.</w:t>
      </w:r>
      <w:r w:rsidRPr="004D0867">
        <w:rPr>
          <w:rFonts w:ascii="Times New Roman" w:hAnsi="Times New Roman" w:cs="Times New Roman"/>
          <w:sz w:val="24"/>
          <w:szCs w:val="24"/>
          <w:lang w:val="sr-Cyrl-CS"/>
        </w:rPr>
        <w:t xml:space="preserve"> За млађе разреде распоред часова израђују одељењске старешине. Отежавајућа околност код израде распореда часова је то што већина наставника ради у две, или више школа. Због тога, мора се водити рачуна о данима којима су наставници распоређени у нашој школи, као и о распореду смена у другим школама. Током израде распореда часова највише се води рачуна о потребама ученика. Распоред часова је урађен пре почетка школске године. Распоред одржавања осталих васпитно – образовних активнос</w:t>
      </w:r>
      <w:r w:rsidR="00C6761A" w:rsidRPr="004D0867">
        <w:rPr>
          <w:rFonts w:ascii="Times New Roman" w:hAnsi="Times New Roman" w:cs="Times New Roman"/>
          <w:sz w:val="24"/>
          <w:szCs w:val="24"/>
          <w:lang w:val="sr-Cyrl-CS"/>
        </w:rPr>
        <w:t>ти биће утврђен прве недеље септ</w:t>
      </w:r>
      <w:r w:rsidRPr="004D0867">
        <w:rPr>
          <w:rFonts w:ascii="Times New Roman" w:hAnsi="Times New Roman" w:cs="Times New Roman"/>
          <w:sz w:val="24"/>
          <w:szCs w:val="24"/>
          <w:lang w:val="sr-Cyrl-CS"/>
        </w:rPr>
        <w:t>ембра. Замене за од</w:t>
      </w:r>
      <w:r w:rsidR="00A01193" w:rsidRPr="004D0867">
        <w:rPr>
          <w:rFonts w:ascii="Times New Roman" w:hAnsi="Times New Roman" w:cs="Times New Roman"/>
          <w:sz w:val="24"/>
          <w:szCs w:val="24"/>
          <w:lang w:val="sr-Cyrl-CS"/>
        </w:rPr>
        <w:t>с</w:t>
      </w:r>
      <w:r w:rsidRPr="004D0867">
        <w:rPr>
          <w:rFonts w:ascii="Times New Roman" w:hAnsi="Times New Roman" w:cs="Times New Roman"/>
          <w:sz w:val="24"/>
          <w:szCs w:val="24"/>
          <w:lang w:val="sr-Cyrl-CS"/>
        </w:rPr>
        <w:t>утне наставнике одр</w:t>
      </w:r>
      <w:r w:rsidR="00C6761A" w:rsidRPr="004D0867">
        <w:rPr>
          <w:rFonts w:ascii="Times New Roman" w:hAnsi="Times New Roman" w:cs="Times New Roman"/>
          <w:sz w:val="24"/>
          <w:szCs w:val="24"/>
          <w:lang w:val="sr-Cyrl-CS"/>
        </w:rPr>
        <w:t>е</w:t>
      </w:r>
      <w:r w:rsidRPr="004D0867">
        <w:rPr>
          <w:rFonts w:ascii="Times New Roman" w:hAnsi="Times New Roman" w:cs="Times New Roman"/>
          <w:sz w:val="24"/>
          <w:szCs w:val="24"/>
          <w:lang w:val="sr-Cyrl-CS"/>
        </w:rPr>
        <w:t>ђиваће директор школе. Распоред часова је саставни део Годишњег плана рада школе, а истакнут је у наставничкој  канцеларији, канцеларији директора школе и на огласној табли школе .</w:t>
      </w:r>
    </w:p>
    <w:p w:rsidR="0001676C" w:rsidRPr="004D0867" w:rsidRDefault="0001676C" w:rsidP="0001676C">
      <w:pPr>
        <w:spacing w:line="240" w:lineRule="auto"/>
        <w:ind w:firstLine="708"/>
        <w:jc w:val="center"/>
        <w:rPr>
          <w:rFonts w:ascii="Times New Roman" w:hAnsi="Times New Roman" w:cs="Times New Roman"/>
          <w:sz w:val="24"/>
          <w:szCs w:val="24"/>
        </w:rPr>
      </w:pPr>
      <w:r w:rsidRPr="004D0867">
        <w:rPr>
          <w:rFonts w:ascii="Times New Roman" w:hAnsi="Times New Roman" w:cs="Times New Roman"/>
          <w:b/>
          <w:i/>
          <w:noProof/>
          <w:sz w:val="28"/>
          <w:szCs w:val="28"/>
          <w:lang w:val="en-US"/>
        </w:rPr>
        <w:drawing>
          <wp:inline distT="0" distB="0" distL="0" distR="0" wp14:anchorId="2886EEA5" wp14:editId="5B7DFD1E">
            <wp:extent cx="2676525" cy="99060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2676525" cy="990600"/>
                    </a:xfrm>
                    <a:prstGeom prst="rect">
                      <a:avLst/>
                    </a:prstGeom>
                    <a:noFill/>
                    <a:ln w="9525">
                      <a:noFill/>
                      <a:miter lim="800000"/>
                      <a:headEnd/>
                      <a:tailEnd/>
                    </a:ln>
                  </pic:spPr>
                </pic:pic>
              </a:graphicData>
            </a:graphic>
          </wp:inline>
        </w:drawing>
      </w:r>
    </w:p>
    <w:p w:rsidR="001E131A" w:rsidRPr="004D0867" w:rsidRDefault="001E131A" w:rsidP="00902E10">
      <w:pPr>
        <w:pStyle w:val="Heading3"/>
        <w:spacing w:line="240" w:lineRule="auto"/>
        <w:jc w:val="center"/>
        <w:rPr>
          <w:rFonts w:ascii="Times New Roman" w:hAnsi="Times New Roman" w:cs="Times New Roman"/>
          <w:color w:val="auto"/>
          <w:sz w:val="24"/>
          <w:szCs w:val="24"/>
        </w:rPr>
      </w:pPr>
      <w:bookmarkStart w:id="131" w:name="_Toc524677720"/>
      <w:bookmarkStart w:id="132" w:name="_Toc524680393"/>
      <w:bookmarkStart w:id="133" w:name="_Toc208942374"/>
      <w:bookmarkStart w:id="134" w:name="_Toc240362331"/>
      <w:r w:rsidRPr="004D0867">
        <w:rPr>
          <w:rFonts w:ascii="Times New Roman" w:hAnsi="Times New Roman" w:cs="Times New Roman"/>
          <w:color w:val="auto"/>
          <w:sz w:val="24"/>
          <w:szCs w:val="24"/>
        </w:rPr>
        <w:t>Млађи разреди</w:t>
      </w:r>
      <w:bookmarkEnd w:id="131"/>
      <w:bookmarkEnd w:id="132"/>
      <w:bookmarkEnd w:id="133"/>
      <w:bookmarkEnd w:id="134"/>
    </w:p>
    <w:p w:rsidR="001E131A" w:rsidRPr="004D0867" w:rsidRDefault="001E131A" w:rsidP="006730A7">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rPr>
        <w:t>I/1</w:t>
      </w:r>
    </w:p>
    <w:tbl>
      <w:tblPr>
        <w:tblStyle w:val="TableGrid"/>
        <w:tblW w:w="10490" w:type="dxa"/>
        <w:tblInd w:w="-176" w:type="dxa"/>
        <w:tblLook w:val="04A0" w:firstRow="1" w:lastRow="0" w:firstColumn="1" w:lastColumn="0" w:noHBand="0" w:noVBand="1"/>
      </w:tblPr>
      <w:tblGrid>
        <w:gridCol w:w="568"/>
        <w:gridCol w:w="1984"/>
        <w:gridCol w:w="1843"/>
        <w:gridCol w:w="1991"/>
        <w:gridCol w:w="1980"/>
        <w:gridCol w:w="2124"/>
      </w:tblGrid>
      <w:tr w:rsidR="006730A7" w:rsidRPr="004D0867" w:rsidTr="006730A7">
        <w:tc>
          <w:tcPr>
            <w:tcW w:w="568" w:type="dxa"/>
            <w:shd w:val="clear" w:color="auto" w:fill="FBD4B4" w:themeFill="accent6" w:themeFillTint="66"/>
          </w:tcPr>
          <w:p w:rsidR="004037FA" w:rsidRPr="004D0867" w:rsidRDefault="004037FA" w:rsidP="004037FA">
            <w:pPr>
              <w:rPr>
                <w:rFonts w:ascii="Times New Roman" w:hAnsi="Times New Roman" w:cs="Times New Roman"/>
                <w:sz w:val="24"/>
              </w:rPr>
            </w:pPr>
          </w:p>
        </w:tc>
        <w:tc>
          <w:tcPr>
            <w:tcW w:w="1984" w:type="dxa"/>
            <w:shd w:val="clear" w:color="auto" w:fill="FBD4B4" w:themeFill="accent6" w:themeFillTint="66"/>
          </w:tcPr>
          <w:p w:rsidR="004037FA" w:rsidRPr="004D0867" w:rsidRDefault="004037FA" w:rsidP="006730A7">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Понедељак</w:t>
            </w:r>
          </w:p>
        </w:tc>
        <w:tc>
          <w:tcPr>
            <w:tcW w:w="1843" w:type="dxa"/>
            <w:shd w:val="clear" w:color="auto" w:fill="FBD4B4" w:themeFill="accent6" w:themeFillTint="66"/>
          </w:tcPr>
          <w:p w:rsidR="004037FA" w:rsidRPr="004D0867" w:rsidRDefault="004037FA" w:rsidP="006730A7">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Уторак</w:t>
            </w:r>
          </w:p>
        </w:tc>
        <w:tc>
          <w:tcPr>
            <w:tcW w:w="1991" w:type="dxa"/>
            <w:shd w:val="clear" w:color="auto" w:fill="FBD4B4" w:themeFill="accent6" w:themeFillTint="66"/>
          </w:tcPr>
          <w:p w:rsidR="004037FA" w:rsidRPr="004D0867" w:rsidRDefault="004037FA" w:rsidP="006730A7">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Среда</w:t>
            </w:r>
          </w:p>
        </w:tc>
        <w:tc>
          <w:tcPr>
            <w:tcW w:w="1980" w:type="dxa"/>
            <w:shd w:val="clear" w:color="auto" w:fill="FBD4B4" w:themeFill="accent6" w:themeFillTint="66"/>
          </w:tcPr>
          <w:p w:rsidR="004037FA" w:rsidRPr="004D0867" w:rsidRDefault="004037FA" w:rsidP="006730A7">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Четвртак</w:t>
            </w:r>
          </w:p>
        </w:tc>
        <w:tc>
          <w:tcPr>
            <w:tcW w:w="2124" w:type="dxa"/>
            <w:shd w:val="clear" w:color="auto" w:fill="FBD4B4" w:themeFill="accent6" w:themeFillTint="66"/>
          </w:tcPr>
          <w:p w:rsidR="004037FA" w:rsidRPr="004D0867" w:rsidRDefault="004037FA" w:rsidP="004037FA">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Петак</w:t>
            </w:r>
          </w:p>
        </w:tc>
      </w:tr>
      <w:tr w:rsidR="006730A7" w:rsidRPr="004D0867" w:rsidTr="006730A7">
        <w:trPr>
          <w:trHeight w:val="377"/>
        </w:trPr>
        <w:tc>
          <w:tcPr>
            <w:tcW w:w="568" w:type="dxa"/>
            <w:shd w:val="clear" w:color="auto" w:fill="FBD4B4" w:themeFill="accent6" w:themeFillTint="66"/>
          </w:tcPr>
          <w:p w:rsidR="006730A7" w:rsidRPr="004D0867" w:rsidRDefault="006730A7" w:rsidP="006730A7">
            <w:pPr>
              <w:rPr>
                <w:rFonts w:ascii="Times New Roman" w:hAnsi="Times New Roman" w:cs="Times New Roman"/>
                <w:sz w:val="24"/>
              </w:rPr>
            </w:pPr>
            <w:r w:rsidRPr="004D0867">
              <w:rPr>
                <w:rFonts w:ascii="Times New Roman" w:hAnsi="Times New Roman" w:cs="Times New Roman"/>
                <w:sz w:val="24"/>
              </w:rPr>
              <w:t>1.</w:t>
            </w:r>
          </w:p>
        </w:tc>
        <w:tc>
          <w:tcPr>
            <w:tcW w:w="1984"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1843"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1991"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1980"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2124"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r>
      <w:tr w:rsidR="006730A7" w:rsidRPr="004D0867" w:rsidTr="006730A7">
        <w:trPr>
          <w:trHeight w:val="368"/>
        </w:trPr>
        <w:tc>
          <w:tcPr>
            <w:tcW w:w="568" w:type="dxa"/>
            <w:shd w:val="clear" w:color="auto" w:fill="FBD4B4" w:themeFill="accent6" w:themeFillTint="66"/>
          </w:tcPr>
          <w:p w:rsidR="006730A7" w:rsidRPr="004D0867" w:rsidRDefault="006730A7" w:rsidP="006730A7">
            <w:pPr>
              <w:rPr>
                <w:rFonts w:ascii="Times New Roman" w:hAnsi="Times New Roman" w:cs="Times New Roman"/>
                <w:sz w:val="24"/>
              </w:rPr>
            </w:pPr>
            <w:r w:rsidRPr="004D0867">
              <w:rPr>
                <w:rFonts w:ascii="Times New Roman" w:hAnsi="Times New Roman" w:cs="Times New Roman"/>
                <w:sz w:val="24"/>
              </w:rPr>
              <w:t>2.</w:t>
            </w:r>
          </w:p>
        </w:tc>
        <w:tc>
          <w:tcPr>
            <w:tcW w:w="1984"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1843"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1991"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1980"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2124"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r>
      <w:tr w:rsidR="006730A7" w:rsidRPr="004D0867" w:rsidTr="006730A7">
        <w:tc>
          <w:tcPr>
            <w:tcW w:w="568" w:type="dxa"/>
            <w:shd w:val="clear" w:color="auto" w:fill="FBD4B4" w:themeFill="accent6" w:themeFillTint="66"/>
          </w:tcPr>
          <w:p w:rsidR="006730A7" w:rsidRPr="004D0867" w:rsidRDefault="006730A7" w:rsidP="006730A7">
            <w:pPr>
              <w:rPr>
                <w:rFonts w:ascii="Times New Roman" w:hAnsi="Times New Roman" w:cs="Times New Roman"/>
                <w:sz w:val="24"/>
              </w:rPr>
            </w:pPr>
            <w:r w:rsidRPr="004D0867">
              <w:rPr>
                <w:rFonts w:ascii="Times New Roman" w:hAnsi="Times New Roman" w:cs="Times New Roman"/>
                <w:sz w:val="24"/>
              </w:rPr>
              <w:t>3.</w:t>
            </w:r>
          </w:p>
        </w:tc>
        <w:tc>
          <w:tcPr>
            <w:tcW w:w="1984"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ind w:left="120" w:hangingChars="50" w:hanging="120"/>
              <w:jc w:val="center"/>
              <w:rPr>
                <w:rFonts w:ascii="Times New Roman" w:hAnsi="Times New Roman" w:cs="Times New Roman"/>
                <w:sz w:val="24"/>
                <w:szCs w:val="24"/>
              </w:rPr>
            </w:pPr>
            <w:r w:rsidRPr="004D0867">
              <w:rPr>
                <w:rFonts w:ascii="Times New Roman" w:hAnsi="Times New Roman" w:cs="Times New Roman"/>
                <w:sz w:val="24"/>
                <w:szCs w:val="24"/>
              </w:rPr>
              <w:t xml:space="preserve">Физичко </w:t>
            </w:r>
            <w:r w:rsidRPr="004D0867">
              <w:rPr>
                <w:rFonts w:ascii="Times New Roman" w:hAnsi="Times New Roman" w:cs="Times New Roman"/>
                <w:sz w:val="24"/>
                <w:szCs w:val="24"/>
                <w:lang w:val="sr-Cyrl-RS"/>
              </w:rPr>
              <w:t xml:space="preserve">и здравствено </w:t>
            </w:r>
            <w:r w:rsidRPr="004D0867">
              <w:rPr>
                <w:rFonts w:ascii="Times New Roman" w:hAnsi="Times New Roman" w:cs="Times New Roman"/>
                <w:sz w:val="24"/>
                <w:szCs w:val="24"/>
              </w:rPr>
              <w:t>васпитање</w:t>
            </w:r>
          </w:p>
        </w:tc>
        <w:tc>
          <w:tcPr>
            <w:tcW w:w="1843"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Свет око нас</w:t>
            </w:r>
          </w:p>
        </w:tc>
        <w:tc>
          <w:tcPr>
            <w:tcW w:w="1991"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 xml:space="preserve">Физичко </w:t>
            </w:r>
            <w:r w:rsidRPr="004D0867">
              <w:rPr>
                <w:rFonts w:ascii="Times New Roman" w:hAnsi="Times New Roman" w:cs="Times New Roman"/>
                <w:sz w:val="24"/>
                <w:szCs w:val="24"/>
                <w:lang w:val="sr-Cyrl-RS"/>
              </w:rPr>
              <w:t xml:space="preserve">и здравствено </w:t>
            </w:r>
            <w:r w:rsidRPr="004D0867">
              <w:rPr>
                <w:rFonts w:ascii="Times New Roman" w:hAnsi="Times New Roman" w:cs="Times New Roman"/>
                <w:sz w:val="24"/>
                <w:szCs w:val="24"/>
              </w:rPr>
              <w:t>васпитање</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Свет око нас</w:t>
            </w:r>
          </w:p>
        </w:tc>
        <w:tc>
          <w:tcPr>
            <w:tcW w:w="2124" w:type="dxa"/>
            <w:tcBorders>
              <w:top w:val="single" w:sz="4" w:space="0" w:color="auto"/>
              <w:left w:val="single" w:sz="4" w:space="0" w:color="auto"/>
              <w:bottom w:val="single" w:sz="4" w:space="0" w:color="auto"/>
              <w:right w:val="single" w:sz="4" w:space="0" w:color="auto"/>
            </w:tcBorders>
            <w:shd w:val="clear" w:color="auto" w:fill="auto"/>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Ликовна култура</w:t>
            </w:r>
          </w:p>
        </w:tc>
      </w:tr>
      <w:tr w:rsidR="006730A7" w:rsidRPr="004D0867" w:rsidTr="006730A7">
        <w:tc>
          <w:tcPr>
            <w:tcW w:w="568" w:type="dxa"/>
            <w:shd w:val="clear" w:color="auto" w:fill="FBD4B4" w:themeFill="accent6" w:themeFillTint="66"/>
          </w:tcPr>
          <w:p w:rsidR="006730A7" w:rsidRPr="004D0867" w:rsidRDefault="006730A7" w:rsidP="006730A7">
            <w:pPr>
              <w:rPr>
                <w:rFonts w:ascii="Times New Roman" w:hAnsi="Times New Roman" w:cs="Times New Roman"/>
                <w:sz w:val="24"/>
              </w:rPr>
            </w:pPr>
            <w:r w:rsidRPr="004D0867">
              <w:rPr>
                <w:rFonts w:ascii="Times New Roman" w:hAnsi="Times New Roman" w:cs="Times New Roman"/>
                <w:sz w:val="24"/>
              </w:rPr>
              <w:t>4.</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Дигитални свет</w:t>
            </w:r>
          </w:p>
        </w:tc>
        <w:tc>
          <w:tcPr>
            <w:tcW w:w="1843"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Музичка култура</w:t>
            </w:r>
          </w:p>
        </w:tc>
        <w:tc>
          <w:tcPr>
            <w:tcW w:w="1991" w:type="dxa"/>
            <w:tcBorders>
              <w:top w:val="single" w:sz="4" w:space="0" w:color="auto"/>
              <w:left w:val="single" w:sz="4" w:space="0" w:color="auto"/>
              <w:bottom w:val="single" w:sz="4" w:space="0" w:color="auto"/>
              <w:right w:val="single" w:sz="4" w:space="0" w:color="auto"/>
            </w:tcBorders>
            <w:shd w:val="clear" w:color="auto" w:fill="auto"/>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Енглески језик</w:t>
            </w:r>
          </w:p>
        </w:tc>
        <w:tc>
          <w:tcPr>
            <w:tcW w:w="1980"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Верска наастава</w:t>
            </w:r>
          </w:p>
        </w:tc>
        <w:tc>
          <w:tcPr>
            <w:tcW w:w="2124" w:type="dxa"/>
            <w:tcBorders>
              <w:top w:val="single" w:sz="4" w:space="0" w:color="auto"/>
              <w:left w:val="single" w:sz="4" w:space="0" w:color="auto"/>
              <w:bottom w:val="single" w:sz="4" w:space="0" w:color="auto"/>
              <w:right w:val="single" w:sz="4" w:space="0" w:color="auto"/>
            </w:tcBorders>
            <w:shd w:val="clear" w:color="auto" w:fill="auto"/>
          </w:tcPr>
          <w:p w:rsidR="006730A7" w:rsidRPr="004D0867" w:rsidRDefault="006730A7" w:rsidP="006730A7">
            <w:pPr>
              <w:ind w:left="2" w:hangingChars="1" w:hanging="2"/>
              <w:jc w:val="center"/>
              <w:rPr>
                <w:rFonts w:ascii="Times New Roman" w:hAnsi="Times New Roman" w:cs="Times New Roman"/>
                <w:sz w:val="24"/>
                <w:szCs w:val="24"/>
              </w:rPr>
            </w:pPr>
            <w:r w:rsidRPr="004D0867">
              <w:rPr>
                <w:rFonts w:ascii="Times New Roman" w:hAnsi="Times New Roman" w:cs="Times New Roman"/>
                <w:sz w:val="24"/>
                <w:szCs w:val="24"/>
              </w:rPr>
              <w:t xml:space="preserve">Физичко </w:t>
            </w:r>
            <w:r w:rsidRPr="004D0867">
              <w:rPr>
                <w:rFonts w:ascii="Times New Roman" w:hAnsi="Times New Roman" w:cs="Times New Roman"/>
                <w:sz w:val="24"/>
                <w:szCs w:val="24"/>
                <w:lang w:val="sr-Cyrl-RS"/>
              </w:rPr>
              <w:t>и здравствено  в</w:t>
            </w:r>
            <w:r w:rsidRPr="004D0867">
              <w:rPr>
                <w:rFonts w:ascii="Times New Roman" w:hAnsi="Times New Roman" w:cs="Times New Roman"/>
                <w:sz w:val="24"/>
                <w:szCs w:val="24"/>
              </w:rPr>
              <w:t>аспитање</w:t>
            </w:r>
          </w:p>
        </w:tc>
      </w:tr>
      <w:tr w:rsidR="006730A7" w:rsidRPr="004D0867" w:rsidTr="006730A7">
        <w:tc>
          <w:tcPr>
            <w:tcW w:w="568" w:type="dxa"/>
            <w:shd w:val="clear" w:color="auto" w:fill="FBD4B4" w:themeFill="accent6" w:themeFillTint="66"/>
          </w:tcPr>
          <w:p w:rsidR="006730A7" w:rsidRPr="004D0867" w:rsidRDefault="006730A7" w:rsidP="006730A7">
            <w:pPr>
              <w:rPr>
                <w:rFonts w:ascii="Times New Roman" w:hAnsi="Times New Roman" w:cs="Times New Roman"/>
                <w:sz w:val="24"/>
              </w:rPr>
            </w:pPr>
            <w:r w:rsidRPr="004D0867">
              <w:rPr>
                <w:rFonts w:ascii="Times New Roman" w:hAnsi="Times New Roman" w:cs="Times New Roman"/>
                <w:sz w:val="24"/>
              </w:rPr>
              <w:t>5.</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Енглески језик</w:t>
            </w:r>
          </w:p>
        </w:tc>
        <w:tc>
          <w:tcPr>
            <w:tcW w:w="1843"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Допунска настава</w:t>
            </w:r>
          </w:p>
        </w:tc>
        <w:tc>
          <w:tcPr>
            <w:tcW w:w="1991"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ЧОС</w:t>
            </w:r>
          </w:p>
        </w:tc>
        <w:tc>
          <w:tcPr>
            <w:tcW w:w="2124" w:type="dxa"/>
            <w:tcBorders>
              <w:top w:val="single" w:sz="4" w:space="0" w:color="auto"/>
              <w:left w:val="single" w:sz="4" w:space="0" w:color="auto"/>
              <w:bottom w:val="single" w:sz="4" w:space="0" w:color="auto"/>
              <w:right w:val="single" w:sz="4" w:space="0" w:color="auto"/>
            </w:tcBorders>
          </w:tcPr>
          <w:p w:rsidR="006730A7" w:rsidRPr="004D0867" w:rsidRDefault="006730A7" w:rsidP="006730A7">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Ваннаставне активности</w:t>
            </w:r>
          </w:p>
        </w:tc>
      </w:tr>
    </w:tbl>
    <w:p w:rsidR="006730A7" w:rsidRPr="004D0867" w:rsidRDefault="006730A7" w:rsidP="006730A7">
      <w:pPr>
        <w:spacing w:after="0" w:line="240" w:lineRule="auto"/>
        <w:jc w:val="center"/>
        <w:rPr>
          <w:rFonts w:ascii="Times New Roman" w:hAnsi="Times New Roman" w:cs="Times New Roman"/>
          <w:b/>
          <w:sz w:val="24"/>
          <w:szCs w:val="24"/>
        </w:rPr>
      </w:pPr>
    </w:p>
    <w:p w:rsidR="001E131A" w:rsidRPr="004D0867" w:rsidRDefault="001E131A" w:rsidP="006730A7">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I</w:t>
      </w:r>
      <w:r w:rsidR="00FD4420" w:rsidRPr="004D0867">
        <w:rPr>
          <w:rFonts w:ascii="Times New Roman" w:hAnsi="Times New Roman" w:cs="Times New Roman"/>
          <w:b/>
          <w:sz w:val="24"/>
          <w:szCs w:val="24"/>
        </w:rPr>
        <w:t>I</w:t>
      </w:r>
      <w:r w:rsidRPr="004D0867">
        <w:rPr>
          <w:rFonts w:ascii="Times New Roman" w:hAnsi="Times New Roman" w:cs="Times New Roman"/>
          <w:b/>
          <w:sz w:val="24"/>
          <w:szCs w:val="24"/>
        </w:rPr>
        <w:t>/</w:t>
      </w:r>
      <w:r w:rsidR="00FD4420" w:rsidRPr="004D0867">
        <w:rPr>
          <w:rFonts w:ascii="Times New Roman" w:hAnsi="Times New Roman" w:cs="Times New Roman"/>
          <w:b/>
          <w:sz w:val="24"/>
          <w:szCs w:val="24"/>
        </w:rPr>
        <w:t>1</w:t>
      </w:r>
    </w:p>
    <w:tbl>
      <w:tblPr>
        <w:tblStyle w:val="TableGrid"/>
        <w:tblW w:w="10530" w:type="dxa"/>
        <w:tblInd w:w="-252" w:type="dxa"/>
        <w:tblLook w:val="04A0" w:firstRow="1" w:lastRow="0" w:firstColumn="1" w:lastColumn="0" w:noHBand="0" w:noVBand="1"/>
      </w:tblPr>
      <w:tblGrid>
        <w:gridCol w:w="540"/>
        <w:gridCol w:w="1890"/>
        <w:gridCol w:w="2070"/>
        <w:gridCol w:w="1890"/>
        <w:gridCol w:w="2070"/>
        <w:gridCol w:w="2070"/>
      </w:tblGrid>
      <w:tr w:rsidR="006730A7" w:rsidRPr="004D0867" w:rsidTr="00A319F0">
        <w:trPr>
          <w:trHeight w:val="393"/>
        </w:trPr>
        <w:tc>
          <w:tcPr>
            <w:tcW w:w="540" w:type="dxa"/>
            <w:shd w:val="clear" w:color="auto" w:fill="B6DDE8" w:themeFill="accent5" w:themeFillTint="66"/>
          </w:tcPr>
          <w:p w:rsidR="0001676C" w:rsidRPr="004D0867" w:rsidRDefault="0001676C" w:rsidP="0001676C">
            <w:pPr>
              <w:jc w:val="center"/>
              <w:rPr>
                <w:rFonts w:ascii="Times New Roman" w:hAnsi="Times New Roman" w:cs="Times New Roman"/>
                <w:sz w:val="24"/>
                <w:szCs w:val="24"/>
                <w:lang w:val="sr-Cyrl-CS"/>
              </w:rPr>
            </w:pPr>
          </w:p>
        </w:tc>
        <w:tc>
          <w:tcPr>
            <w:tcW w:w="1890" w:type="dxa"/>
            <w:shd w:val="clear" w:color="auto" w:fill="B6DDE8" w:themeFill="accent5" w:themeFillTint="66"/>
          </w:tcPr>
          <w:p w:rsidR="0001676C" w:rsidRPr="004D0867" w:rsidRDefault="0001676C" w:rsidP="0001676C">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Понедељак</w:t>
            </w:r>
          </w:p>
        </w:tc>
        <w:tc>
          <w:tcPr>
            <w:tcW w:w="2070" w:type="dxa"/>
            <w:shd w:val="clear" w:color="auto" w:fill="B6DDE8" w:themeFill="accent5" w:themeFillTint="66"/>
          </w:tcPr>
          <w:p w:rsidR="0001676C" w:rsidRPr="004D0867" w:rsidRDefault="0001676C" w:rsidP="0001676C">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Уторак</w:t>
            </w:r>
          </w:p>
        </w:tc>
        <w:tc>
          <w:tcPr>
            <w:tcW w:w="1890" w:type="dxa"/>
            <w:shd w:val="clear" w:color="auto" w:fill="B6DDE8" w:themeFill="accent5" w:themeFillTint="66"/>
          </w:tcPr>
          <w:p w:rsidR="0001676C" w:rsidRPr="004D0867" w:rsidRDefault="0001676C" w:rsidP="0001676C">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Среда</w:t>
            </w:r>
          </w:p>
        </w:tc>
        <w:tc>
          <w:tcPr>
            <w:tcW w:w="2070" w:type="dxa"/>
            <w:shd w:val="clear" w:color="auto" w:fill="B6DDE8" w:themeFill="accent5" w:themeFillTint="66"/>
          </w:tcPr>
          <w:p w:rsidR="0001676C" w:rsidRPr="004D0867" w:rsidRDefault="0001676C" w:rsidP="0001676C">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Четвртак</w:t>
            </w:r>
          </w:p>
        </w:tc>
        <w:tc>
          <w:tcPr>
            <w:tcW w:w="2070" w:type="dxa"/>
            <w:shd w:val="clear" w:color="auto" w:fill="B6DDE8" w:themeFill="accent5" w:themeFillTint="66"/>
          </w:tcPr>
          <w:p w:rsidR="0001676C" w:rsidRPr="004D0867" w:rsidRDefault="0001676C" w:rsidP="0001676C">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Петак</w:t>
            </w:r>
          </w:p>
        </w:tc>
      </w:tr>
      <w:tr w:rsidR="006730A7" w:rsidRPr="004D0867" w:rsidTr="00031CE0">
        <w:trPr>
          <w:trHeight w:val="350"/>
        </w:trPr>
        <w:tc>
          <w:tcPr>
            <w:tcW w:w="540" w:type="dxa"/>
            <w:shd w:val="clear" w:color="auto" w:fill="B6DDE8" w:themeFill="accent5" w:themeFillTint="66"/>
          </w:tcPr>
          <w:p w:rsidR="006730A7" w:rsidRPr="004D0867" w:rsidRDefault="006730A7" w:rsidP="006730A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w:t>
            </w:r>
          </w:p>
        </w:tc>
        <w:tc>
          <w:tcPr>
            <w:tcW w:w="189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189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r>
      <w:tr w:rsidR="006730A7" w:rsidRPr="004D0867" w:rsidTr="00031CE0">
        <w:trPr>
          <w:trHeight w:val="416"/>
        </w:trPr>
        <w:tc>
          <w:tcPr>
            <w:tcW w:w="540" w:type="dxa"/>
            <w:shd w:val="clear" w:color="auto" w:fill="B6DDE8" w:themeFill="accent5" w:themeFillTint="66"/>
          </w:tcPr>
          <w:p w:rsidR="006730A7" w:rsidRPr="004D0867" w:rsidRDefault="006730A7" w:rsidP="006730A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2.</w:t>
            </w:r>
          </w:p>
        </w:tc>
        <w:tc>
          <w:tcPr>
            <w:tcW w:w="189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189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r>
      <w:tr w:rsidR="006730A7" w:rsidRPr="004D0867" w:rsidTr="00031CE0">
        <w:trPr>
          <w:trHeight w:val="413"/>
        </w:trPr>
        <w:tc>
          <w:tcPr>
            <w:tcW w:w="540" w:type="dxa"/>
            <w:shd w:val="clear" w:color="auto" w:fill="B6DDE8" w:themeFill="accent5" w:themeFillTint="66"/>
          </w:tcPr>
          <w:p w:rsidR="006730A7" w:rsidRPr="004D0867" w:rsidRDefault="006730A7" w:rsidP="006730A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3.</w:t>
            </w:r>
          </w:p>
        </w:tc>
        <w:tc>
          <w:tcPr>
            <w:tcW w:w="189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Физичко и здравствено васпитање</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Свет око нас</w:t>
            </w:r>
          </w:p>
        </w:tc>
        <w:tc>
          <w:tcPr>
            <w:tcW w:w="189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Физичко и здравствено васпитање</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Верска настава</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Физичко и здравствено васпитање</w:t>
            </w:r>
          </w:p>
        </w:tc>
      </w:tr>
      <w:tr w:rsidR="006730A7" w:rsidRPr="004D0867" w:rsidTr="00031CE0">
        <w:trPr>
          <w:trHeight w:val="618"/>
        </w:trPr>
        <w:tc>
          <w:tcPr>
            <w:tcW w:w="540" w:type="dxa"/>
            <w:shd w:val="clear" w:color="auto" w:fill="B6DDE8" w:themeFill="accent5" w:themeFillTint="66"/>
          </w:tcPr>
          <w:p w:rsidR="006730A7" w:rsidRPr="004D0867" w:rsidRDefault="006730A7" w:rsidP="006730A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4.</w:t>
            </w:r>
          </w:p>
        </w:tc>
        <w:tc>
          <w:tcPr>
            <w:tcW w:w="189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Енглески језик</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Музичка култура</w:t>
            </w:r>
          </w:p>
        </w:tc>
        <w:tc>
          <w:tcPr>
            <w:tcW w:w="189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Дигитални свет</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Свет око нас</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Ликовна култура</w:t>
            </w:r>
          </w:p>
        </w:tc>
      </w:tr>
      <w:tr w:rsidR="006730A7" w:rsidRPr="004D0867" w:rsidTr="00031CE0">
        <w:trPr>
          <w:trHeight w:val="404"/>
        </w:trPr>
        <w:tc>
          <w:tcPr>
            <w:tcW w:w="540" w:type="dxa"/>
            <w:shd w:val="clear" w:color="auto" w:fill="B6DDE8" w:themeFill="accent5" w:themeFillTint="66"/>
          </w:tcPr>
          <w:p w:rsidR="006730A7" w:rsidRPr="004D0867" w:rsidRDefault="006730A7" w:rsidP="006730A7">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5.</w:t>
            </w:r>
          </w:p>
        </w:tc>
        <w:tc>
          <w:tcPr>
            <w:tcW w:w="1890" w:type="dxa"/>
            <w:tcBorders>
              <w:top w:val="single" w:sz="4" w:space="0" w:color="auto"/>
              <w:left w:val="single" w:sz="4" w:space="0" w:color="auto"/>
              <w:bottom w:val="single" w:sz="4" w:space="0" w:color="auto"/>
              <w:right w:val="single" w:sz="4" w:space="0" w:color="auto"/>
            </w:tcBorders>
          </w:tcPr>
          <w:p w:rsidR="006730A7" w:rsidRPr="004D0867" w:rsidRDefault="00B65686" w:rsidP="00DE3AF3">
            <w:pPr>
              <w:jc w:val="center"/>
              <w:rPr>
                <w:rFonts w:ascii="Times New Roman" w:hAnsi="Times New Roman" w:cs="Times New Roman"/>
                <w:sz w:val="24"/>
                <w:szCs w:val="24"/>
              </w:rPr>
            </w:pPr>
            <w:r w:rsidRPr="004D0867">
              <w:rPr>
                <w:rFonts w:ascii="Times New Roman" w:hAnsi="Times New Roman" w:cs="Times New Roman"/>
                <w:sz w:val="24"/>
                <w:szCs w:val="24"/>
                <w:lang w:val="sr-Cyrl-RS"/>
              </w:rPr>
              <w:t xml:space="preserve">Ваннаставне </w:t>
            </w:r>
            <w:r w:rsidR="006730A7" w:rsidRPr="004D0867">
              <w:rPr>
                <w:rFonts w:ascii="Times New Roman" w:hAnsi="Times New Roman" w:cs="Times New Roman"/>
                <w:sz w:val="24"/>
                <w:szCs w:val="24"/>
              </w:rPr>
              <w:t>активности</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Допунска настава</w:t>
            </w:r>
          </w:p>
        </w:tc>
        <w:tc>
          <w:tcPr>
            <w:tcW w:w="189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Енглески језик</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ЧОС</w:t>
            </w:r>
          </w:p>
        </w:tc>
        <w:tc>
          <w:tcPr>
            <w:tcW w:w="2070" w:type="dxa"/>
            <w:tcBorders>
              <w:top w:val="single" w:sz="4" w:space="0" w:color="auto"/>
              <w:left w:val="single" w:sz="4" w:space="0" w:color="auto"/>
              <w:bottom w:val="single" w:sz="4" w:space="0" w:color="auto"/>
              <w:right w:val="single" w:sz="4" w:space="0" w:color="auto"/>
            </w:tcBorders>
          </w:tcPr>
          <w:p w:rsidR="006730A7" w:rsidRPr="004D0867" w:rsidRDefault="006730A7" w:rsidP="00DE3AF3">
            <w:pPr>
              <w:jc w:val="center"/>
              <w:rPr>
                <w:rFonts w:ascii="Times New Roman" w:hAnsi="Times New Roman" w:cs="Times New Roman"/>
                <w:sz w:val="24"/>
                <w:szCs w:val="24"/>
              </w:rPr>
            </w:pPr>
            <w:r w:rsidRPr="004D0867">
              <w:rPr>
                <w:rFonts w:ascii="Times New Roman" w:hAnsi="Times New Roman" w:cs="Times New Roman"/>
                <w:sz w:val="24"/>
                <w:szCs w:val="24"/>
              </w:rPr>
              <w:t>Ликовна култура</w:t>
            </w:r>
          </w:p>
        </w:tc>
      </w:tr>
    </w:tbl>
    <w:p w:rsidR="0001676C" w:rsidRPr="004D0867" w:rsidRDefault="0001676C" w:rsidP="0001676C">
      <w:pPr>
        <w:spacing w:line="240" w:lineRule="auto"/>
        <w:rPr>
          <w:rFonts w:ascii="Times New Roman" w:hAnsi="Times New Roman" w:cs="Times New Roman"/>
          <w:b/>
          <w:sz w:val="24"/>
          <w:szCs w:val="24"/>
        </w:rPr>
      </w:pPr>
    </w:p>
    <w:p w:rsidR="0037297A" w:rsidRPr="004D0867" w:rsidRDefault="00627F46" w:rsidP="006730A7">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rPr>
        <w:lastRenderedPageBreak/>
        <w:t>II</w:t>
      </w:r>
      <w:r w:rsidR="00FD4420" w:rsidRPr="004D0867">
        <w:rPr>
          <w:rFonts w:ascii="Times New Roman" w:hAnsi="Times New Roman" w:cs="Times New Roman"/>
          <w:b/>
          <w:sz w:val="24"/>
          <w:szCs w:val="24"/>
        </w:rPr>
        <w:t>I</w:t>
      </w:r>
      <w:r w:rsidRPr="004D0867">
        <w:rPr>
          <w:rFonts w:ascii="Times New Roman" w:hAnsi="Times New Roman" w:cs="Times New Roman"/>
          <w:b/>
          <w:sz w:val="24"/>
          <w:szCs w:val="24"/>
        </w:rPr>
        <w:t>/</w:t>
      </w:r>
      <w:r w:rsidR="00FD4420" w:rsidRPr="004D0867">
        <w:rPr>
          <w:rFonts w:ascii="Times New Roman" w:hAnsi="Times New Roman" w:cs="Times New Roman"/>
          <w:b/>
          <w:sz w:val="24"/>
          <w:szCs w:val="24"/>
        </w:rPr>
        <w:t>1</w:t>
      </w:r>
    </w:p>
    <w:tbl>
      <w:tblPr>
        <w:tblStyle w:val="TableGrid"/>
        <w:tblW w:w="9937" w:type="dxa"/>
        <w:tblLook w:val="04A0" w:firstRow="1" w:lastRow="0" w:firstColumn="1" w:lastColumn="0" w:noHBand="0" w:noVBand="1"/>
      </w:tblPr>
      <w:tblGrid>
        <w:gridCol w:w="397"/>
        <w:gridCol w:w="2108"/>
        <w:gridCol w:w="1636"/>
        <w:gridCol w:w="1779"/>
        <w:gridCol w:w="1843"/>
        <w:gridCol w:w="2174"/>
      </w:tblGrid>
      <w:tr w:rsidR="006730A7" w:rsidRPr="004D0867" w:rsidTr="006730A7">
        <w:tc>
          <w:tcPr>
            <w:tcW w:w="397" w:type="dxa"/>
            <w:shd w:val="clear" w:color="auto" w:fill="CCC0D9" w:themeFill="accent4" w:themeFillTint="66"/>
          </w:tcPr>
          <w:p w:rsidR="005360BA" w:rsidRPr="004D0867" w:rsidRDefault="005360BA" w:rsidP="0001676C">
            <w:pPr>
              <w:jc w:val="center"/>
              <w:rPr>
                <w:rFonts w:ascii="Times New Roman" w:hAnsi="Times New Roman" w:cs="Times New Roman"/>
                <w:b/>
                <w:sz w:val="24"/>
                <w:szCs w:val="24"/>
              </w:rPr>
            </w:pPr>
          </w:p>
        </w:tc>
        <w:tc>
          <w:tcPr>
            <w:tcW w:w="2108" w:type="dxa"/>
            <w:shd w:val="clear" w:color="auto" w:fill="CCC0D9" w:themeFill="accent4" w:themeFillTint="66"/>
          </w:tcPr>
          <w:p w:rsidR="005360BA" w:rsidRPr="004D0867" w:rsidRDefault="005360BA" w:rsidP="0001676C">
            <w:pPr>
              <w:jc w:val="center"/>
              <w:rPr>
                <w:rFonts w:ascii="Times New Roman" w:hAnsi="Times New Roman" w:cs="Times New Roman"/>
                <w:b/>
                <w:sz w:val="24"/>
                <w:szCs w:val="24"/>
              </w:rPr>
            </w:pPr>
            <w:r w:rsidRPr="004D0867">
              <w:rPr>
                <w:rFonts w:ascii="Times New Roman" w:hAnsi="Times New Roman" w:cs="Times New Roman"/>
                <w:b/>
                <w:sz w:val="24"/>
                <w:szCs w:val="24"/>
              </w:rPr>
              <w:t>Понедељак</w:t>
            </w:r>
          </w:p>
        </w:tc>
        <w:tc>
          <w:tcPr>
            <w:tcW w:w="1636" w:type="dxa"/>
            <w:shd w:val="clear" w:color="auto" w:fill="CCC0D9" w:themeFill="accent4" w:themeFillTint="66"/>
          </w:tcPr>
          <w:p w:rsidR="005360BA" w:rsidRPr="004D0867" w:rsidRDefault="005360BA" w:rsidP="0001676C">
            <w:pPr>
              <w:jc w:val="center"/>
              <w:rPr>
                <w:rFonts w:ascii="Times New Roman" w:hAnsi="Times New Roman" w:cs="Times New Roman"/>
                <w:b/>
                <w:sz w:val="24"/>
                <w:szCs w:val="24"/>
              </w:rPr>
            </w:pPr>
            <w:r w:rsidRPr="004D0867">
              <w:rPr>
                <w:rFonts w:ascii="Times New Roman" w:hAnsi="Times New Roman" w:cs="Times New Roman"/>
                <w:b/>
                <w:sz w:val="24"/>
                <w:szCs w:val="24"/>
              </w:rPr>
              <w:t>Уторак</w:t>
            </w:r>
          </w:p>
        </w:tc>
        <w:tc>
          <w:tcPr>
            <w:tcW w:w="1779" w:type="dxa"/>
            <w:shd w:val="clear" w:color="auto" w:fill="CCC0D9" w:themeFill="accent4" w:themeFillTint="66"/>
          </w:tcPr>
          <w:p w:rsidR="005360BA" w:rsidRPr="004D0867" w:rsidRDefault="005360BA" w:rsidP="0001676C">
            <w:pPr>
              <w:jc w:val="center"/>
              <w:rPr>
                <w:rFonts w:ascii="Times New Roman" w:hAnsi="Times New Roman" w:cs="Times New Roman"/>
                <w:b/>
                <w:sz w:val="24"/>
                <w:szCs w:val="24"/>
              </w:rPr>
            </w:pPr>
            <w:r w:rsidRPr="004D0867">
              <w:rPr>
                <w:rFonts w:ascii="Times New Roman" w:hAnsi="Times New Roman" w:cs="Times New Roman"/>
                <w:b/>
                <w:sz w:val="24"/>
                <w:szCs w:val="24"/>
              </w:rPr>
              <w:t>Среда</w:t>
            </w:r>
          </w:p>
        </w:tc>
        <w:tc>
          <w:tcPr>
            <w:tcW w:w="1843" w:type="dxa"/>
            <w:shd w:val="clear" w:color="auto" w:fill="CCC0D9" w:themeFill="accent4" w:themeFillTint="66"/>
          </w:tcPr>
          <w:p w:rsidR="005360BA" w:rsidRPr="004D0867" w:rsidRDefault="005360BA" w:rsidP="0001676C">
            <w:pPr>
              <w:jc w:val="center"/>
              <w:rPr>
                <w:rFonts w:ascii="Times New Roman" w:hAnsi="Times New Roman" w:cs="Times New Roman"/>
                <w:b/>
                <w:sz w:val="24"/>
                <w:szCs w:val="24"/>
              </w:rPr>
            </w:pPr>
            <w:r w:rsidRPr="004D0867">
              <w:rPr>
                <w:rFonts w:ascii="Times New Roman" w:hAnsi="Times New Roman" w:cs="Times New Roman"/>
                <w:b/>
                <w:sz w:val="24"/>
                <w:szCs w:val="24"/>
              </w:rPr>
              <w:t>Четвртак</w:t>
            </w:r>
          </w:p>
        </w:tc>
        <w:tc>
          <w:tcPr>
            <w:tcW w:w="2174" w:type="dxa"/>
            <w:shd w:val="clear" w:color="auto" w:fill="CCC0D9" w:themeFill="accent4" w:themeFillTint="66"/>
          </w:tcPr>
          <w:p w:rsidR="005360BA" w:rsidRPr="004D0867" w:rsidRDefault="005360BA" w:rsidP="0001676C">
            <w:pPr>
              <w:jc w:val="center"/>
              <w:rPr>
                <w:rFonts w:ascii="Times New Roman" w:hAnsi="Times New Roman" w:cs="Times New Roman"/>
                <w:b/>
                <w:sz w:val="24"/>
                <w:szCs w:val="24"/>
              </w:rPr>
            </w:pPr>
            <w:r w:rsidRPr="004D0867">
              <w:rPr>
                <w:rFonts w:ascii="Times New Roman" w:hAnsi="Times New Roman" w:cs="Times New Roman"/>
                <w:b/>
                <w:sz w:val="24"/>
                <w:szCs w:val="24"/>
              </w:rPr>
              <w:t>Петак</w:t>
            </w:r>
          </w:p>
        </w:tc>
      </w:tr>
      <w:tr w:rsidR="006730A7" w:rsidRPr="004D0867" w:rsidTr="006730A7">
        <w:trPr>
          <w:trHeight w:val="520"/>
        </w:trPr>
        <w:tc>
          <w:tcPr>
            <w:tcW w:w="397" w:type="dxa"/>
            <w:shd w:val="clear" w:color="auto" w:fill="CCC0D9" w:themeFill="accent4" w:themeFillTint="66"/>
          </w:tcPr>
          <w:p w:rsidR="006730A7" w:rsidRPr="004D0867" w:rsidRDefault="006730A7" w:rsidP="006730A7">
            <w:pPr>
              <w:rPr>
                <w:rFonts w:ascii="Times New Roman" w:hAnsi="Times New Roman" w:cs="Times New Roman"/>
                <w:sz w:val="24"/>
              </w:rPr>
            </w:pPr>
            <w:r w:rsidRPr="004D0867">
              <w:rPr>
                <w:rFonts w:ascii="Times New Roman" w:hAnsi="Times New Roman" w:cs="Times New Roman"/>
                <w:sz w:val="24"/>
              </w:rPr>
              <w:t>1.</w:t>
            </w:r>
          </w:p>
        </w:tc>
        <w:tc>
          <w:tcPr>
            <w:tcW w:w="2108"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1636"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1779"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1843"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2174"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r>
      <w:tr w:rsidR="006730A7" w:rsidRPr="004D0867" w:rsidTr="006730A7">
        <w:trPr>
          <w:trHeight w:val="415"/>
        </w:trPr>
        <w:tc>
          <w:tcPr>
            <w:tcW w:w="397" w:type="dxa"/>
            <w:shd w:val="clear" w:color="auto" w:fill="CCC0D9" w:themeFill="accent4" w:themeFillTint="66"/>
          </w:tcPr>
          <w:p w:rsidR="006730A7" w:rsidRPr="004D0867" w:rsidRDefault="006730A7" w:rsidP="006730A7">
            <w:pPr>
              <w:rPr>
                <w:rFonts w:ascii="Times New Roman" w:hAnsi="Times New Roman" w:cs="Times New Roman"/>
                <w:sz w:val="24"/>
              </w:rPr>
            </w:pPr>
            <w:r w:rsidRPr="004D0867">
              <w:rPr>
                <w:rFonts w:ascii="Times New Roman" w:hAnsi="Times New Roman" w:cs="Times New Roman"/>
                <w:sz w:val="24"/>
              </w:rPr>
              <w:t>2.</w:t>
            </w:r>
          </w:p>
        </w:tc>
        <w:tc>
          <w:tcPr>
            <w:tcW w:w="2108"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1636"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1779"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1843"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Природа и друштво</w:t>
            </w:r>
          </w:p>
        </w:tc>
        <w:tc>
          <w:tcPr>
            <w:tcW w:w="2174"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r>
      <w:tr w:rsidR="006730A7" w:rsidRPr="004D0867" w:rsidTr="006730A7">
        <w:tc>
          <w:tcPr>
            <w:tcW w:w="397" w:type="dxa"/>
            <w:shd w:val="clear" w:color="auto" w:fill="CCC0D9" w:themeFill="accent4" w:themeFillTint="66"/>
          </w:tcPr>
          <w:p w:rsidR="006730A7" w:rsidRPr="004D0867" w:rsidRDefault="006730A7" w:rsidP="006730A7">
            <w:pPr>
              <w:rPr>
                <w:rFonts w:ascii="Times New Roman" w:hAnsi="Times New Roman" w:cs="Times New Roman"/>
                <w:sz w:val="24"/>
              </w:rPr>
            </w:pPr>
            <w:r w:rsidRPr="004D0867">
              <w:rPr>
                <w:rFonts w:ascii="Times New Roman" w:hAnsi="Times New Roman" w:cs="Times New Roman"/>
                <w:sz w:val="24"/>
              </w:rPr>
              <w:t>3.</w:t>
            </w:r>
          </w:p>
        </w:tc>
        <w:tc>
          <w:tcPr>
            <w:tcW w:w="2108"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Енглески језик</w:t>
            </w:r>
          </w:p>
        </w:tc>
        <w:tc>
          <w:tcPr>
            <w:tcW w:w="1636"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Музичка култура</w:t>
            </w:r>
          </w:p>
        </w:tc>
        <w:tc>
          <w:tcPr>
            <w:tcW w:w="1779"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Енглески језик</w:t>
            </w:r>
          </w:p>
        </w:tc>
        <w:tc>
          <w:tcPr>
            <w:tcW w:w="1843"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2174"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Ликовна култура</w:t>
            </w:r>
          </w:p>
        </w:tc>
      </w:tr>
      <w:tr w:rsidR="006730A7" w:rsidRPr="004D0867" w:rsidTr="006730A7">
        <w:tc>
          <w:tcPr>
            <w:tcW w:w="397" w:type="dxa"/>
            <w:shd w:val="clear" w:color="auto" w:fill="CCC0D9" w:themeFill="accent4" w:themeFillTint="66"/>
          </w:tcPr>
          <w:p w:rsidR="006730A7" w:rsidRPr="004D0867" w:rsidRDefault="006730A7" w:rsidP="006730A7">
            <w:pPr>
              <w:rPr>
                <w:rFonts w:ascii="Times New Roman" w:hAnsi="Times New Roman" w:cs="Times New Roman"/>
                <w:sz w:val="24"/>
              </w:rPr>
            </w:pPr>
            <w:r w:rsidRPr="004D0867">
              <w:rPr>
                <w:rFonts w:ascii="Times New Roman" w:hAnsi="Times New Roman" w:cs="Times New Roman"/>
                <w:sz w:val="24"/>
              </w:rPr>
              <w:t>4.</w:t>
            </w:r>
          </w:p>
        </w:tc>
        <w:tc>
          <w:tcPr>
            <w:tcW w:w="2108"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Природа и друштво</w:t>
            </w:r>
          </w:p>
        </w:tc>
        <w:tc>
          <w:tcPr>
            <w:tcW w:w="1636"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Физичко и здравствено васпитање</w:t>
            </w:r>
          </w:p>
        </w:tc>
        <w:tc>
          <w:tcPr>
            <w:tcW w:w="1779"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Дигитални свет</w:t>
            </w:r>
          </w:p>
        </w:tc>
        <w:tc>
          <w:tcPr>
            <w:tcW w:w="1843"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Физичко и здравствено васпитање</w:t>
            </w:r>
          </w:p>
        </w:tc>
        <w:tc>
          <w:tcPr>
            <w:tcW w:w="2174"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Ликовна култура</w:t>
            </w:r>
          </w:p>
        </w:tc>
      </w:tr>
      <w:tr w:rsidR="006730A7" w:rsidRPr="004D0867" w:rsidTr="006730A7">
        <w:tc>
          <w:tcPr>
            <w:tcW w:w="397" w:type="dxa"/>
            <w:shd w:val="clear" w:color="auto" w:fill="CCC0D9" w:themeFill="accent4" w:themeFillTint="66"/>
          </w:tcPr>
          <w:p w:rsidR="006730A7" w:rsidRPr="004D0867" w:rsidRDefault="006730A7" w:rsidP="006730A7">
            <w:pPr>
              <w:rPr>
                <w:rFonts w:ascii="Times New Roman" w:hAnsi="Times New Roman" w:cs="Times New Roman"/>
                <w:sz w:val="24"/>
              </w:rPr>
            </w:pPr>
            <w:r w:rsidRPr="004D0867">
              <w:rPr>
                <w:rFonts w:ascii="Times New Roman" w:hAnsi="Times New Roman" w:cs="Times New Roman"/>
                <w:sz w:val="24"/>
              </w:rPr>
              <w:t>5.</w:t>
            </w:r>
          </w:p>
        </w:tc>
        <w:tc>
          <w:tcPr>
            <w:tcW w:w="2108"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Физичко и здравствено васпитање</w:t>
            </w:r>
          </w:p>
        </w:tc>
        <w:tc>
          <w:tcPr>
            <w:tcW w:w="1636"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Допунска настава</w:t>
            </w:r>
          </w:p>
        </w:tc>
        <w:tc>
          <w:tcPr>
            <w:tcW w:w="1779"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Слободне активности</w:t>
            </w:r>
          </w:p>
        </w:tc>
        <w:tc>
          <w:tcPr>
            <w:tcW w:w="1843"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Верска настава</w:t>
            </w:r>
          </w:p>
        </w:tc>
        <w:tc>
          <w:tcPr>
            <w:tcW w:w="2174" w:type="dxa"/>
          </w:tcPr>
          <w:p w:rsidR="006730A7" w:rsidRPr="004D0867" w:rsidRDefault="006730A7" w:rsidP="006730A7">
            <w:pPr>
              <w:jc w:val="center"/>
              <w:rPr>
                <w:rFonts w:ascii="Times New Roman" w:hAnsi="Times New Roman" w:cs="Times New Roman"/>
                <w:sz w:val="24"/>
                <w:szCs w:val="24"/>
              </w:rPr>
            </w:pPr>
            <w:r w:rsidRPr="004D0867">
              <w:rPr>
                <w:rFonts w:ascii="Times New Roman" w:hAnsi="Times New Roman" w:cs="Times New Roman"/>
                <w:sz w:val="24"/>
                <w:szCs w:val="24"/>
              </w:rPr>
              <w:t>ЧОС</w:t>
            </w:r>
          </w:p>
        </w:tc>
      </w:tr>
    </w:tbl>
    <w:p w:rsidR="001E131A" w:rsidRPr="004D0867" w:rsidRDefault="001E131A" w:rsidP="00902E10">
      <w:pPr>
        <w:spacing w:line="240" w:lineRule="auto"/>
        <w:rPr>
          <w:rFonts w:ascii="Times New Roman" w:hAnsi="Times New Roman" w:cs="Times New Roman"/>
          <w:b/>
          <w:sz w:val="24"/>
          <w:szCs w:val="24"/>
          <w:lang w:val="sr-Cyrl-RS"/>
        </w:rPr>
      </w:pPr>
    </w:p>
    <w:p w:rsidR="0037297A" w:rsidRPr="004D0867" w:rsidRDefault="0037297A" w:rsidP="00902E10">
      <w:pPr>
        <w:spacing w:line="240" w:lineRule="auto"/>
        <w:rPr>
          <w:rFonts w:ascii="Times New Roman" w:hAnsi="Times New Roman" w:cs="Times New Roman"/>
          <w:b/>
          <w:sz w:val="24"/>
          <w:szCs w:val="24"/>
          <w:lang w:val="sr-Cyrl-RS"/>
        </w:rPr>
      </w:pPr>
    </w:p>
    <w:p w:rsidR="0037297A" w:rsidRPr="004D0867" w:rsidRDefault="00627F46" w:rsidP="002B258E">
      <w:pPr>
        <w:tabs>
          <w:tab w:val="left" w:pos="3720"/>
        </w:tabs>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rPr>
        <w:t>IV</w:t>
      </w:r>
      <w:r w:rsidR="001E131A" w:rsidRPr="004D0867">
        <w:rPr>
          <w:rFonts w:ascii="Times New Roman" w:hAnsi="Times New Roman" w:cs="Times New Roman"/>
          <w:b/>
          <w:sz w:val="24"/>
          <w:szCs w:val="24"/>
          <w:lang w:val="sr-Cyrl-CS"/>
        </w:rPr>
        <w:t>/</w:t>
      </w:r>
      <w:r w:rsidRPr="004D0867">
        <w:rPr>
          <w:rFonts w:ascii="Times New Roman" w:hAnsi="Times New Roman" w:cs="Times New Roman"/>
          <w:b/>
          <w:sz w:val="24"/>
          <w:szCs w:val="24"/>
        </w:rPr>
        <w:t>1</w:t>
      </w:r>
    </w:p>
    <w:tbl>
      <w:tblPr>
        <w:tblStyle w:val="TableGrid"/>
        <w:tblW w:w="10008" w:type="dxa"/>
        <w:tblLook w:val="04A0" w:firstRow="1" w:lastRow="0" w:firstColumn="1" w:lastColumn="0" w:noHBand="0" w:noVBand="1"/>
      </w:tblPr>
      <w:tblGrid>
        <w:gridCol w:w="421"/>
        <w:gridCol w:w="1842"/>
        <w:gridCol w:w="1701"/>
        <w:gridCol w:w="1843"/>
        <w:gridCol w:w="2131"/>
        <w:gridCol w:w="2070"/>
      </w:tblGrid>
      <w:tr w:rsidR="00DE3AF3" w:rsidRPr="004D0867" w:rsidTr="008C1A62">
        <w:trPr>
          <w:trHeight w:val="218"/>
        </w:trPr>
        <w:tc>
          <w:tcPr>
            <w:tcW w:w="421"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rsidR="00DE3AF3" w:rsidRPr="004D0867" w:rsidRDefault="00DE3AF3" w:rsidP="008C1A62">
            <w:pPr>
              <w:jc w:val="center"/>
              <w:rPr>
                <w:rFonts w:ascii="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DE3AF3" w:rsidRPr="004D0867" w:rsidRDefault="00DE3AF3" w:rsidP="008C1A62">
            <w:pPr>
              <w:jc w:val="center"/>
              <w:rPr>
                <w:rFonts w:ascii="Times New Roman" w:hAnsi="Times New Roman" w:cs="Times New Roman"/>
                <w:b/>
                <w:sz w:val="24"/>
                <w:szCs w:val="24"/>
              </w:rPr>
            </w:pPr>
            <w:r w:rsidRPr="004D0867">
              <w:rPr>
                <w:rFonts w:ascii="Times New Roman" w:hAnsi="Times New Roman" w:cs="Times New Roman"/>
                <w:b/>
                <w:sz w:val="24"/>
                <w:szCs w:val="24"/>
              </w:rPr>
              <w:t>Понедељак</w:t>
            </w:r>
          </w:p>
        </w:tc>
        <w:tc>
          <w:tcPr>
            <w:tcW w:w="170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DE3AF3" w:rsidRPr="004D0867" w:rsidRDefault="00DE3AF3" w:rsidP="008C1A62">
            <w:pPr>
              <w:jc w:val="center"/>
              <w:rPr>
                <w:rFonts w:ascii="Times New Roman" w:hAnsi="Times New Roman" w:cs="Times New Roman"/>
                <w:b/>
                <w:sz w:val="24"/>
                <w:szCs w:val="24"/>
              </w:rPr>
            </w:pPr>
            <w:r w:rsidRPr="004D0867">
              <w:rPr>
                <w:rFonts w:ascii="Times New Roman" w:hAnsi="Times New Roman" w:cs="Times New Roman"/>
                <w:b/>
                <w:sz w:val="24"/>
                <w:szCs w:val="24"/>
              </w:rPr>
              <w:t>Уторак</w:t>
            </w:r>
          </w:p>
        </w:tc>
        <w:tc>
          <w:tcPr>
            <w:tcW w:w="1843"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DE3AF3" w:rsidRPr="004D0867" w:rsidRDefault="00DE3AF3" w:rsidP="008C1A62">
            <w:pPr>
              <w:jc w:val="center"/>
              <w:rPr>
                <w:rFonts w:ascii="Times New Roman" w:hAnsi="Times New Roman" w:cs="Times New Roman"/>
                <w:b/>
                <w:sz w:val="24"/>
                <w:szCs w:val="24"/>
              </w:rPr>
            </w:pPr>
            <w:r w:rsidRPr="004D0867">
              <w:rPr>
                <w:rFonts w:ascii="Times New Roman" w:hAnsi="Times New Roman" w:cs="Times New Roman"/>
                <w:b/>
                <w:sz w:val="24"/>
                <w:szCs w:val="24"/>
              </w:rPr>
              <w:t>Среда</w:t>
            </w:r>
          </w:p>
        </w:tc>
        <w:tc>
          <w:tcPr>
            <w:tcW w:w="213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DE3AF3" w:rsidRPr="004D0867" w:rsidRDefault="00DE3AF3" w:rsidP="008C1A62">
            <w:pPr>
              <w:jc w:val="center"/>
              <w:rPr>
                <w:rFonts w:ascii="Times New Roman" w:hAnsi="Times New Roman" w:cs="Times New Roman"/>
                <w:b/>
                <w:sz w:val="24"/>
                <w:szCs w:val="24"/>
              </w:rPr>
            </w:pPr>
            <w:r w:rsidRPr="004D0867">
              <w:rPr>
                <w:rFonts w:ascii="Times New Roman" w:hAnsi="Times New Roman" w:cs="Times New Roman"/>
                <w:b/>
                <w:sz w:val="24"/>
                <w:szCs w:val="24"/>
              </w:rPr>
              <w:t>Четвртак</w:t>
            </w:r>
          </w:p>
        </w:tc>
        <w:tc>
          <w:tcPr>
            <w:tcW w:w="2070"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DE3AF3" w:rsidRPr="004D0867" w:rsidRDefault="00DE3AF3" w:rsidP="008C1A62">
            <w:pPr>
              <w:jc w:val="center"/>
              <w:rPr>
                <w:rFonts w:ascii="Times New Roman" w:hAnsi="Times New Roman" w:cs="Times New Roman"/>
                <w:b/>
                <w:sz w:val="24"/>
                <w:szCs w:val="24"/>
              </w:rPr>
            </w:pPr>
            <w:r w:rsidRPr="004D0867">
              <w:rPr>
                <w:rFonts w:ascii="Times New Roman" w:hAnsi="Times New Roman" w:cs="Times New Roman"/>
                <w:b/>
                <w:sz w:val="24"/>
                <w:szCs w:val="24"/>
              </w:rPr>
              <w:t>Петак</w:t>
            </w:r>
          </w:p>
        </w:tc>
      </w:tr>
      <w:tr w:rsidR="00DE3AF3" w:rsidRPr="004D0867" w:rsidTr="008C1A62">
        <w:trPr>
          <w:trHeight w:val="395"/>
        </w:trPr>
        <w:tc>
          <w:tcPr>
            <w:tcW w:w="421" w:type="dxa"/>
            <w:shd w:val="clear" w:color="auto" w:fill="D6E3BC" w:themeFill="accent3" w:themeFillTint="66"/>
          </w:tcPr>
          <w:p w:rsidR="00DE3AF3" w:rsidRPr="004D0867" w:rsidRDefault="00DE3AF3" w:rsidP="008C1A62">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1.</w:t>
            </w:r>
          </w:p>
        </w:tc>
        <w:tc>
          <w:tcPr>
            <w:tcW w:w="1842"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Музичка култура</w:t>
            </w:r>
          </w:p>
        </w:tc>
        <w:tc>
          <w:tcPr>
            <w:tcW w:w="1701" w:type="dxa"/>
            <w:shd w:val="clear" w:color="auto" w:fill="auto"/>
          </w:tcPr>
          <w:p w:rsidR="00DE3AF3" w:rsidRPr="004D0867" w:rsidRDefault="00DE3AF3" w:rsidP="008C1A62">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1843"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2131" w:type="dxa"/>
            <w:shd w:val="clear" w:color="auto" w:fill="auto"/>
          </w:tcPr>
          <w:p w:rsidR="00DE3AF3" w:rsidRPr="004D0867" w:rsidRDefault="00DE3AF3" w:rsidP="008C1A62">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2070" w:type="dxa"/>
            <w:shd w:val="clear" w:color="auto" w:fill="auto"/>
          </w:tcPr>
          <w:p w:rsidR="00DE3AF3" w:rsidRPr="004D0867" w:rsidRDefault="00DE3AF3" w:rsidP="008C1A62">
            <w:pPr>
              <w:jc w:val="center"/>
              <w:rPr>
                <w:rFonts w:ascii="Times New Roman" w:hAnsi="Times New Roman" w:cs="Times New Roman"/>
                <w:sz w:val="24"/>
                <w:szCs w:val="24"/>
              </w:rPr>
            </w:pPr>
            <w:r w:rsidRPr="004D0867">
              <w:rPr>
                <w:rFonts w:ascii="Times New Roman" w:hAnsi="Times New Roman" w:cs="Times New Roman"/>
                <w:sz w:val="24"/>
                <w:szCs w:val="24"/>
              </w:rPr>
              <w:t xml:space="preserve">Математика </w:t>
            </w:r>
          </w:p>
        </w:tc>
      </w:tr>
      <w:tr w:rsidR="00DE3AF3" w:rsidRPr="004D0867" w:rsidTr="008C1A62">
        <w:trPr>
          <w:trHeight w:val="350"/>
        </w:trPr>
        <w:tc>
          <w:tcPr>
            <w:tcW w:w="421" w:type="dxa"/>
            <w:shd w:val="clear" w:color="auto" w:fill="D6E3BC" w:themeFill="accent3" w:themeFillTint="66"/>
          </w:tcPr>
          <w:p w:rsidR="00DE3AF3" w:rsidRPr="004D0867" w:rsidRDefault="00DE3AF3" w:rsidP="008C1A62">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2.</w:t>
            </w:r>
          </w:p>
        </w:tc>
        <w:tc>
          <w:tcPr>
            <w:tcW w:w="1842"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rPr>
              <w:t xml:space="preserve">Математика </w:t>
            </w:r>
          </w:p>
        </w:tc>
        <w:tc>
          <w:tcPr>
            <w:tcW w:w="1701" w:type="dxa"/>
            <w:shd w:val="clear" w:color="auto" w:fill="auto"/>
          </w:tcPr>
          <w:p w:rsidR="00DE3AF3" w:rsidRPr="004D0867" w:rsidRDefault="00DE3AF3" w:rsidP="008C1A62">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1843"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w:t>
            </w:r>
          </w:p>
        </w:tc>
        <w:tc>
          <w:tcPr>
            <w:tcW w:w="2131"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2070" w:type="dxa"/>
            <w:shd w:val="clear" w:color="auto" w:fill="auto"/>
          </w:tcPr>
          <w:p w:rsidR="00DE3AF3" w:rsidRPr="004D0867" w:rsidRDefault="00DE3AF3" w:rsidP="008C1A62">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r>
      <w:tr w:rsidR="00DE3AF3" w:rsidRPr="004D0867" w:rsidTr="008C1A62">
        <w:trPr>
          <w:trHeight w:val="354"/>
        </w:trPr>
        <w:tc>
          <w:tcPr>
            <w:tcW w:w="421" w:type="dxa"/>
            <w:shd w:val="clear" w:color="auto" w:fill="D6E3BC" w:themeFill="accent3" w:themeFillTint="66"/>
          </w:tcPr>
          <w:p w:rsidR="00DE3AF3" w:rsidRPr="004D0867" w:rsidRDefault="00DE3AF3" w:rsidP="008C1A62">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3.</w:t>
            </w:r>
          </w:p>
        </w:tc>
        <w:tc>
          <w:tcPr>
            <w:tcW w:w="1842" w:type="dxa"/>
            <w:shd w:val="clear" w:color="auto" w:fill="auto"/>
          </w:tcPr>
          <w:p w:rsidR="00DE3AF3" w:rsidRPr="004D0867" w:rsidRDefault="00DE3AF3" w:rsidP="008C1A62">
            <w:pPr>
              <w:jc w:val="center"/>
              <w:rPr>
                <w:rFonts w:ascii="Times New Roman" w:hAnsi="Times New Roman" w:cs="Times New Roman"/>
                <w:sz w:val="24"/>
                <w:szCs w:val="24"/>
              </w:rPr>
            </w:pPr>
            <w:r w:rsidRPr="004D0867">
              <w:rPr>
                <w:rFonts w:ascii="Times New Roman" w:hAnsi="Times New Roman" w:cs="Times New Roman"/>
                <w:sz w:val="24"/>
                <w:szCs w:val="24"/>
              </w:rPr>
              <w:t>Српски језик</w:t>
            </w:r>
          </w:p>
        </w:tc>
        <w:tc>
          <w:tcPr>
            <w:tcW w:w="1701"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Пририда и друштво</w:t>
            </w:r>
          </w:p>
        </w:tc>
        <w:tc>
          <w:tcPr>
            <w:tcW w:w="1843"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rPr>
              <w:t xml:space="preserve">Физичко </w:t>
            </w:r>
            <w:r w:rsidRPr="004D0867">
              <w:rPr>
                <w:rFonts w:ascii="Times New Roman" w:hAnsi="Times New Roman" w:cs="Times New Roman"/>
                <w:sz w:val="24"/>
                <w:szCs w:val="24"/>
                <w:lang w:val="sr-Cyrl-RS"/>
              </w:rPr>
              <w:t xml:space="preserve">и здравствено </w:t>
            </w:r>
            <w:r w:rsidRPr="004D0867">
              <w:rPr>
                <w:rFonts w:ascii="Times New Roman" w:hAnsi="Times New Roman" w:cs="Times New Roman"/>
                <w:sz w:val="24"/>
                <w:szCs w:val="24"/>
              </w:rPr>
              <w:t>васпитање</w:t>
            </w:r>
          </w:p>
        </w:tc>
        <w:tc>
          <w:tcPr>
            <w:tcW w:w="2131"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Природа и друштво</w:t>
            </w:r>
          </w:p>
        </w:tc>
        <w:tc>
          <w:tcPr>
            <w:tcW w:w="2070"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Дигитални свет</w:t>
            </w:r>
          </w:p>
        </w:tc>
      </w:tr>
      <w:tr w:rsidR="00DE3AF3" w:rsidRPr="004D0867" w:rsidTr="008C1A62">
        <w:trPr>
          <w:trHeight w:val="345"/>
        </w:trPr>
        <w:tc>
          <w:tcPr>
            <w:tcW w:w="421" w:type="dxa"/>
            <w:shd w:val="clear" w:color="auto" w:fill="D6E3BC" w:themeFill="accent3" w:themeFillTint="66"/>
          </w:tcPr>
          <w:p w:rsidR="00DE3AF3" w:rsidRPr="004D0867" w:rsidRDefault="00DE3AF3" w:rsidP="008C1A62">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4.</w:t>
            </w:r>
          </w:p>
        </w:tc>
        <w:tc>
          <w:tcPr>
            <w:tcW w:w="1842"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rPr>
              <w:t xml:space="preserve">Физичко </w:t>
            </w:r>
            <w:r w:rsidRPr="004D0867">
              <w:rPr>
                <w:rFonts w:ascii="Times New Roman" w:hAnsi="Times New Roman" w:cs="Times New Roman"/>
                <w:sz w:val="24"/>
                <w:szCs w:val="24"/>
                <w:lang w:val="sr-Cyrl-RS"/>
              </w:rPr>
              <w:t xml:space="preserve">и здравствено </w:t>
            </w:r>
            <w:r w:rsidRPr="004D0867">
              <w:rPr>
                <w:rFonts w:ascii="Times New Roman" w:hAnsi="Times New Roman" w:cs="Times New Roman"/>
                <w:sz w:val="24"/>
                <w:szCs w:val="24"/>
              </w:rPr>
              <w:t>васпитање</w:t>
            </w:r>
          </w:p>
        </w:tc>
        <w:tc>
          <w:tcPr>
            <w:tcW w:w="1701"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Ликовна култура</w:t>
            </w:r>
          </w:p>
        </w:tc>
        <w:tc>
          <w:tcPr>
            <w:tcW w:w="1843"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ЧОС</w:t>
            </w:r>
          </w:p>
        </w:tc>
        <w:tc>
          <w:tcPr>
            <w:tcW w:w="2131" w:type="dxa"/>
            <w:shd w:val="clear" w:color="auto" w:fill="auto"/>
          </w:tcPr>
          <w:p w:rsidR="00DE3AF3" w:rsidRPr="004D0867" w:rsidRDefault="00DE3AF3" w:rsidP="008C1A62">
            <w:pPr>
              <w:jc w:val="center"/>
              <w:rPr>
                <w:rFonts w:ascii="Times New Roman" w:hAnsi="Times New Roman" w:cs="Times New Roman"/>
                <w:sz w:val="24"/>
                <w:szCs w:val="24"/>
              </w:rPr>
            </w:pPr>
            <w:r w:rsidRPr="004D0867">
              <w:rPr>
                <w:rFonts w:ascii="Times New Roman" w:hAnsi="Times New Roman" w:cs="Times New Roman"/>
                <w:sz w:val="24"/>
                <w:szCs w:val="24"/>
                <w:lang w:val="sr-Cyrl-RS"/>
              </w:rPr>
              <w:t>Ваннаставне активности</w:t>
            </w:r>
          </w:p>
        </w:tc>
        <w:tc>
          <w:tcPr>
            <w:tcW w:w="2070"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Физичко и здравствено васпитање</w:t>
            </w:r>
          </w:p>
        </w:tc>
      </w:tr>
      <w:tr w:rsidR="00DE3AF3" w:rsidRPr="004D0867" w:rsidTr="008C1A62">
        <w:trPr>
          <w:trHeight w:val="331"/>
        </w:trPr>
        <w:tc>
          <w:tcPr>
            <w:tcW w:w="421" w:type="dxa"/>
            <w:shd w:val="clear" w:color="auto" w:fill="D6E3BC" w:themeFill="accent3" w:themeFillTint="66"/>
          </w:tcPr>
          <w:p w:rsidR="00DE3AF3" w:rsidRPr="004D0867" w:rsidRDefault="00DE3AF3" w:rsidP="008C1A62">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5.</w:t>
            </w:r>
          </w:p>
        </w:tc>
        <w:tc>
          <w:tcPr>
            <w:tcW w:w="1842"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Енглески језик</w:t>
            </w:r>
          </w:p>
        </w:tc>
        <w:tc>
          <w:tcPr>
            <w:tcW w:w="1701"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Ликовна култура</w:t>
            </w:r>
          </w:p>
        </w:tc>
        <w:tc>
          <w:tcPr>
            <w:tcW w:w="1843"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Допунска</w:t>
            </w:r>
          </w:p>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настава</w:t>
            </w:r>
          </w:p>
        </w:tc>
        <w:tc>
          <w:tcPr>
            <w:tcW w:w="2131"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Енглески језик</w:t>
            </w:r>
          </w:p>
        </w:tc>
        <w:tc>
          <w:tcPr>
            <w:tcW w:w="2070"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Додатна настава</w:t>
            </w:r>
          </w:p>
        </w:tc>
      </w:tr>
      <w:tr w:rsidR="00DE3AF3" w:rsidRPr="004D0867" w:rsidTr="008C1A62">
        <w:trPr>
          <w:trHeight w:val="331"/>
        </w:trPr>
        <w:tc>
          <w:tcPr>
            <w:tcW w:w="421" w:type="dxa"/>
            <w:shd w:val="clear" w:color="auto" w:fill="D6E3BC" w:themeFill="accent3" w:themeFillTint="66"/>
          </w:tcPr>
          <w:p w:rsidR="00DE3AF3" w:rsidRPr="004D0867" w:rsidRDefault="00DE3AF3" w:rsidP="008C1A62">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6.</w:t>
            </w:r>
          </w:p>
        </w:tc>
        <w:tc>
          <w:tcPr>
            <w:tcW w:w="1842" w:type="dxa"/>
            <w:shd w:val="clear" w:color="auto" w:fill="auto"/>
          </w:tcPr>
          <w:p w:rsidR="00DE3AF3" w:rsidRPr="004D0867" w:rsidRDefault="00DE3AF3" w:rsidP="008C1A62">
            <w:pPr>
              <w:jc w:val="center"/>
              <w:rPr>
                <w:rFonts w:ascii="Times New Roman" w:hAnsi="Times New Roman" w:cs="Times New Roman"/>
                <w:sz w:val="24"/>
                <w:szCs w:val="24"/>
                <w:lang w:val="sr-Cyrl-RS"/>
              </w:rPr>
            </w:pPr>
          </w:p>
        </w:tc>
        <w:tc>
          <w:tcPr>
            <w:tcW w:w="1701" w:type="dxa"/>
            <w:shd w:val="clear" w:color="auto" w:fill="auto"/>
          </w:tcPr>
          <w:p w:rsidR="00DE3AF3" w:rsidRPr="004D0867" w:rsidRDefault="00DE3AF3" w:rsidP="008C1A62">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Верска настава</w:t>
            </w:r>
          </w:p>
        </w:tc>
        <w:tc>
          <w:tcPr>
            <w:tcW w:w="1843" w:type="dxa"/>
            <w:shd w:val="clear" w:color="auto" w:fill="auto"/>
          </w:tcPr>
          <w:p w:rsidR="00DE3AF3" w:rsidRPr="004D0867" w:rsidRDefault="00DE3AF3" w:rsidP="008C1A62">
            <w:pPr>
              <w:jc w:val="center"/>
              <w:rPr>
                <w:rFonts w:ascii="Times New Roman" w:hAnsi="Times New Roman" w:cs="Times New Roman"/>
                <w:sz w:val="24"/>
                <w:szCs w:val="24"/>
                <w:lang w:val="sr-Cyrl-RS"/>
              </w:rPr>
            </w:pPr>
          </w:p>
        </w:tc>
        <w:tc>
          <w:tcPr>
            <w:tcW w:w="2131" w:type="dxa"/>
            <w:shd w:val="clear" w:color="auto" w:fill="auto"/>
          </w:tcPr>
          <w:p w:rsidR="00DE3AF3" w:rsidRPr="004D0867" w:rsidRDefault="00DE3AF3" w:rsidP="008C1A62">
            <w:pPr>
              <w:jc w:val="center"/>
              <w:rPr>
                <w:rFonts w:ascii="Times New Roman" w:hAnsi="Times New Roman" w:cs="Times New Roman"/>
                <w:sz w:val="24"/>
                <w:szCs w:val="24"/>
                <w:lang w:val="sr-Cyrl-RS"/>
              </w:rPr>
            </w:pPr>
          </w:p>
        </w:tc>
        <w:tc>
          <w:tcPr>
            <w:tcW w:w="2070" w:type="dxa"/>
            <w:shd w:val="clear" w:color="auto" w:fill="auto"/>
          </w:tcPr>
          <w:p w:rsidR="00DE3AF3" w:rsidRPr="004D0867" w:rsidRDefault="00DE3AF3" w:rsidP="008C1A62">
            <w:pPr>
              <w:jc w:val="center"/>
              <w:rPr>
                <w:rFonts w:ascii="Times New Roman" w:hAnsi="Times New Roman" w:cs="Times New Roman"/>
                <w:sz w:val="24"/>
                <w:szCs w:val="24"/>
                <w:lang w:val="sr-Cyrl-RS"/>
              </w:rPr>
            </w:pPr>
          </w:p>
        </w:tc>
      </w:tr>
    </w:tbl>
    <w:p w:rsidR="002C10B6" w:rsidRPr="004D0867" w:rsidRDefault="002C10B6" w:rsidP="00902E10">
      <w:pPr>
        <w:spacing w:line="240" w:lineRule="auto"/>
        <w:rPr>
          <w:rFonts w:ascii="Times New Roman" w:hAnsi="Times New Roman" w:cs="Times New Roman"/>
          <w:lang w:val="sr-Cyrl-CS"/>
        </w:rPr>
      </w:pPr>
    </w:p>
    <w:p w:rsidR="004037FA" w:rsidRPr="004D0867" w:rsidRDefault="004037FA" w:rsidP="00902E10">
      <w:pPr>
        <w:spacing w:line="240" w:lineRule="auto"/>
        <w:rPr>
          <w:rFonts w:ascii="Times New Roman" w:hAnsi="Times New Roman" w:cs="Times New Roman"/>
          <w:lang w:val="sr-Cyrl-CS"/>
        </w:rPr>
      </w:pPr>
    </w:p>
    <w:p w:rsidR="004037FA" w:rsidRPr="004D0867" w:rsidRDefault="004037FA" w:rsidP="00902E10">
      <w:pPr>
        <w:spacing w:line="240" w:lineRule="auto"/>
        <w:rPr>
          <w:rFonts w:ascii="Times New Roman" w:hAnsi="Times New Roman" w:cs="Times New Roman"/>
          <w:lang w:val="sr-Cyrl-CS"/>
        </w:rPr>
      </w:pPr>
    </w:p>
    <w:p w:rsidR="005360BA" w:rsidRPr="004D0867" w:rsidRDefault="005360BA" w:rsidP="00902E10">
      <w:pPr>
        <w:spacing w:line="240" w:lineRule="auto"/>
        <w:rPr>
          <w:rFonts w:ascii="Times New Roman" w:hAnsi="Times New Roman" w:cs="Times New Roman"/>
          <w:lang w:val="sr-Cyrl-CS"/>
        </w:rPr>
      </w:pPr>
    </w:p>
    <w:p w:rsidR="005360BA" w:rsidRPr="004D0867" w:rsidRDefault="005360BA" w:rsidP="00902E10">
      <w:pPr>
        <w:spacing w:line="240" w:lineRule="auto"/>
        <w:rPr>
          <w:rFonts w:ascii="Times New Roman" w:hAnsi="Times New Roman" w:cs="Times New Roman"/>
          <w:lang w:val="sr-Cyrl-CS"/>
        </w:rPr>
      </w:pPr>
    </w:p>
    <w:p w:rsidR="002B258E" w:rsidRPr="004D0867" w:rsidRDefault="002B258E" w:rsidP="00902E10">
      <w:pPr>
        <w:spacing w:line="240" w:lineRule="auto"/>
        <w:rPr>
          <w:rFonts w:ascii="Times New Roman" w:hAnsi="Times New Roman" w:cs="Times New Roman"/>
          <w:lang w:val="sr-Cyrl-CS"/>
        </w:rPr>
      </w:pPr>
    </w:p>
    <w:p w:rsidR="002B258E" w:rsidRPr="004D0867" w:rsidRDefault="002B258E" w:rsidP="00902E10">
      <w:pPr>
        <w:spacing w:line="240" w:lineRule="auto"/>
        <w:rPr>
          <w:rFonts w:ascii="Times New Roman" w:hAnsi="Times New Roman" w:cs="Times New Roman"/>
          <w:lang w:val="sr-Cyrl-CS"/>
        </w:rPr>
      </w:pPr>
    </w:p>
    <w:p w:rsidR="002B258E" w:rsidRPr="004D0867" w:rsidRDefault="002B258E" w:rsidP="00902E10">
      <w:pPr>
        <w:spacing w:line="240" w:lineRule="auto"/>
        <w:rPr>
          <w:rFonts w:ascii="Times New Roman" w:hAnsi="Times New Roman" w:cs="Times New Roman"/>
          <w:lang w:val="sr-Cyrl-CS"/>
        </w:rPr>
      </w:pPr>
    </w:p>
    <w:p w:rsidR="0037297A" w:rsidRPr="004D0867" w:rsidRDefault="0037297A" w:rsidP="00902E10">
      <w:pPr>
        <w:spacing w:line="240" w:lineRule="auto"/>
        <w:rPr>
          <w:rFonts w:ascii="Times New Roman" w:hAnsi="Times New Roman" w:cs="Times New Roman"/>
          <w:lang w:val="sr-Cyrl-CS"/>
        </w:rPr>
      </w:pPr>
    </w:p>
    <w:p w:rsidR="0037297A" w:rsidRPr="004D0867" w:rsidRDefault="0037297A" w:rsidP="00902E10">
      <w:pPr>
        <w:spacing w:line="240" w:lineRule="auto"/>
        <w:rPr>
          <w:rFonts w:ascii="Times New Roman" w:hAnsi="Times New Roman" w:cs="Times New Roman"/>
          <w:lang w:val="sr-Cyrl-CS"/>
        </w:rPr>
      </w:pPr>
    </w:p>
    <w:p w:rsidR="001E131A" w:rsidRPr="004D0867" w:rsidRDefault="001E131A" w:rsidP="00DE3AF3">
      <w:pPr>
        <w:pStyle w:val="Heading3"/>
        <w:spacing w:before="0" w:line="240" w:lineRule="auto"/>
        <w:jc w:val="center"/>
        <w:rPr>
          <w:rFonts w:ascii="Times New Roman" w:hAnsi="Times New Roman" w:cs="Times New Roman"/>
          <w:color w:val="auto"/>
          <w:sz w:val="24"/>
          <w:szCs w:val="24"/>
          <w:lang w:val="sr-Cyrl-RS"/>
        </w:rPr>
      </w:pPr>
      <w:bookmarkStart w:id="135" w:name="_Toc524677721"/>
      <w:bookmarkStart w:id="136" w:name="_Toc524680394"/>
      <w:bookmarkStart w:id="137" w:name="_Toc208942375"/>
      <w:bookmarkStart w:id="138" w:name="_Toc240362332"/>
      <w:r w:rsidRPr="004D0867">
        <w:rPr>
          <w:rFonts w:ascii="Times New Roman" w:hAnsi="Times New Roman" w:cs="Times New Roman"/>
          <w:color w:val="auto"/>
          <w:sz w:val="24"/>
          <w:szCs w:val="24"/>
        </w:rPr>
        <w:lastRenderedPageBreak/>
        <w:t>Старији разреди</w:t>
      </w:r>
      <w:bookmarkEnd w:id="135"/>
      <w:bookmarkEnd w:id="136"/>
      <w:bookmarkEnd w:id="137"/>
      <w:bookmarkEnd w:id="138"/>
      <w:r w:rsidR="00181D44" w:rsidRPr="004D0867">
        <w:rPr>
          <w:rFonts w:ascii="Times New Roman" w:hAnsi="Times New Roman" w:cs="Times New Roman"/>
          <w:color w:val="auto"/>
          <w:sz w:val="24"/>
          <w:szCs w:val="24"/>
          <w:lang w:val="sr-Cyrl-RS"/>
        </w:rPr>
        <w:t xml:space="preserve"> </w:t>
      </w:r>
    </w:p>
    <w:p w:rsidR="007E7A82" w:rsidRPr="004D0867" w:rsidRDefault="00AD6882" w:rsidP="00BD6593">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rPr>
        <w:t>V/1</w:t>
      </w:r>
    </w:p>
    <w:tbl>
      <w:tblPr>
        <w:tblStyle w:val="TableGrid"/>
        <w:tblW w:w="10530" w:type="dxa"/>
        <w:tblInd w:w="-252" w:type="dxa"/>
        <w:tblLayout w:type="fixed"/>
        <w:tblLook w:val="04A0" w:firstRow="1" w:lastRow="0" w:firstColumn="1" w:lastColumn="0" w:noHBand="0" w:noVBand="1"/>
      </w:tblPr>
      <w:tblGrid>
        <w:gridCol w:w="630"/>
        <w:gridCol w:w="2039"/>
        <w:gridCol w:w="1867"/>
        <w:gridCol w:w="1685"/>
        <w:gridCol w:w="2239"/>
        <w:gridCol w:w="2070"/>
      </w:tblGrid>
      <w:tr w:rsidR="00B65686" w:rsidRPr="004D0867" w:rsidTr="004726CC">
        <w:trPr>
          <w:trHeight w:val="527"/>
        </w:trPr>
        <w:tc>
          <w:tcPr>
            <w:tcW w:w="630" w:type="dxa"/>
            <w:shd w:val="clear" w:color="auto" w:fill="DBE5F1" w:themeFill="accent1" w:themeFillTint="33"/>
          </w:tcPr>
          <w:p w:rsidR="00534DFD" w:rsidRPr="004D0867" w:rsidRDefault="00534DFD" w:rsidP="00C54892">
            <w:pPr>
              <w:rPr>
                <w:rFonts w:ascii="Times New Roman" w:hAnsi="Times New Roman" w:cs="Times New Roman"/>
                <w:sz w:val="24"/>
                <w:szCs w:val="24"/>
              </w:rPr>
            </w:pPr>
          </w:p>
        </w:tc>
        <w:tc>
          <w:tcPr>
            <w:tcW w:w="2039" w:type="dxa"/>
            <w:shd w:val="clear" w:color="auto" w:fill="DBE5F1" w:themeFill="accent1" w:themeFillTint="33"/>
          </w:tcPr>
          <w:p w:rsidR="00534DFD" w:rsidRPr="004D0867" w:rsidRDefault="00534DFD" w:rsidP="00FD0078">
            <w:pPr>
              <w:jc w:val="center"/>
              <w:rPr>
                <w:rFonts w:ascii="Times New Roman" w:hAnsi="Times New Roman" w:cs="Times New Roman"/>
                <w:b/>
                <w:bCs/>
                <w:sz w:val="24"/>
                <w:szCs w:val="24"/>
              </w:rPr>
            </w:pPr>
            <w:r w:rsidRPr="004D0867">
              <w:rPr>
                <w:rFonts w:ascii="Times New Roman" w:hAnsi="Times New Roman" w:cs="Times New Roman"/>
                <w:b/>
                <w:bCs/>
                <w:sz w:val="24"/>
                <w:szCs w:val="24"/>
              </w:rPr>
              <w:t>Понедељак</w:t>
            </w:r>
          </w:p>
        </w:tc>
        <w:tc>
          <w:tcPr>
            <w:tcW w:w="1867" w:type="dxa"/>
            <w:shd w:val="clear" w:color="auto" w:fill="DBE5F1" w:themeFill="accent1" w:themeFillTint="33"/>
          </w:tcPr>
          <w:p w:rsidR="00534DFD" w:rsidRPr="004D0867" w:rsidRDefault="00534DFD" w:rsidP="00FD0078">
            <w:pPr>
              <w:jc w:val="center"/>
              <w:rPr>
                <w:rFonts w:ascii="Times New Roman" w:hAnsi="Times New Roman" w:cs="Times New Roman"/>
                <w:b/>
                <w:bCs/>
                <w:sz w:val="24"/>
                <w:szCs w:val="24"/>
              </w:rPr>
            </w:pPr>
            <w:r w:rsidRPr="004D0867">
              <w:rPr>
                <w:rFonts w:ascii="Times New Roman" w:hAnsi="Times New Roman" w:cs="Times New Roman"/>
                <w:b/>
                <w:bCs/>
                <w:sz w:val="24"/>
                <w:szCs w:val="24"/>
              </w:rPr>
              <w:t>Уторак</w:t>
            </w:r>
          </w:p>
        </w:tc>
        <w:tc>
          <w:tcPr>
            <w:tcW w:w="1685" w:type="dxa"/>
            <w:shd w:val="clear" w:color="auto" w:fill="DBE5F1" w:themeFill="accent1" w:themeFillTint="33"/>
          </w:tcPr>
          <w:p w:rsidR="00534DFD" w:rsidRPr="004D0867" w:rsidRDefault="00534DFD" w:rsidP="00FD0078">
            <w:pPr>
              <w:jc w:val="center"/>
              <w:rPr>
                <w:rFonts w:ascii="Times New Roman" w:hAnsi="Times New Roman" w:cs="Times New Roman"/>
                <w:b/>
                <w:bCs/>
                <w:sz w:val="24"/>
                <w:szCs w:val="24"/>
              </w:rPr>
            </w:pPr>
            <w:r w:rsidRPr="004D0867">
              <w:rPr>
                <w:rFonts w:ascii="Times New Roman" w:hAnsi="Times New Roman" w:cs="Times New Roman"/>
                <w:b/>
                <w:bCs/>
                <w:sz w:val="24"/>
                <w:szCs w:val="24"/>
              </w:rPr>
              <w:t>Среда</w:t>
            </w:r>
          </w:p>
        </w:tc>
        <w:tc>
          <w:tcPr>
            <w:tcW w:w="2239" w:type="dxa"/>
            <w:shd w:val="clear" w:color="auto" w:fill="DBE5F1" w:themeFill="accent1" w:themeFillTint="33"/>
          </w:tcPr>
          <w:p w:rsidR="00534DFD" w:rsidRPr="004D0867" w:rsidRDefault="00534DFD" w:rsidP="00FD0078">
            <w:pPr>
              <w:jc w:val="center"/>
              <w:rPr>
                <w:rFonts w:ascii="Times New Roman" w:hAnsi="Times New Roman" w:cs="Times New Roman"/>
                <w:b/>
                <w:bCs/>
                <w:sz w:val="24"/>
                <w:szCs w:val="24"/>
              </w:rPr>
            </w:pPr>
            <w:r w:rsidRPr="004D0867">
              <w:rPr>
                <w:rFonts w:ascii="Times New Roman" w:hAnsi="Times New Roman" w:cs="Times New Roman"/>
                <w:b/>
                <w:bCs/>
                <w:sz w:val="24"/>
                <w:szCs w:val="24"/>
              </w:rPr>
              <w:t>Четвртак</w:t>
            </w:r>
          </w:p>
        </w:tc>
        <w:tc>
          <w:tcPr>
            <w:tcW w:w="2070" w:type="dxa"/>
            <w:shd w:val="clear" w:color="auto" w:fill="DBE5F1" w:themeFill="accent1" w:themeFillTint="33"/>
          </w:tcPr>
          <w:p w:rsidR="00534DFD" w:rsidRPr="004D0867" w:rsidRDefault="00534DFD" w:rsidP="00FD0078">
            <w:pPr>
              <w:jc w:val="center"/>
              <w:rPr>
                <w:rFonts w:ascii="Times New Roman" w:hAnsi="Times New Roman" w:cs="Times New Roman"/>
                <w:b/>
                <w:bCs/>
                <w:sz w:val="24"/>
                <w:szCs w:val="24"/>
              </w:rPr>
            </w:pPr>
            <w:r w:rsidRPr="004D0867">
              <w:rPr>
                <w:rFonts w:ascii="Times New Roman" w:hAnsi="Times New Roman" w:cs="Times New Roman"/>
                <w:b/>
                <w:bCs/>
                <w:sz w:val="24"/>
                <w:szCs w:val="24"/>
              </w:rPr>
              <w:t>Петак</w:t>
            </w:r>
          </w:p>
        </w:tc>
      </w:tr>
      <w:tr w:rsidR="00B65686" w:rsidRPr="004D0867" w:rsidTr="004726CC">
        <w:trPr>
          <w:trHeight w:val="728"/>
        </w:trPr>
        <w:tc>
          <w:tcPr>
            <w:tcW w:w="630" w:type="dxa"/>
            <w:shd w:val="clear" w:color="auto" w:fill="DBE5F1" w:themeFill="accent1" w:themeFillTint="33"/>
          </w:tcPr>
          <w:p w:rsidR="00B65686" w:rsidRPr="004D0867" w:rsidRDefault="00B65686" w:rsidP="00B65686">
            <w:pPr>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2039"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Физичко и здравствено васпитање</w:t>
            </w:r>
          </w:p>
        </w:tc>
        <w:tc>
          <w:tcPr>
            <w:tcW w:w="1867"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Ликовна култура</w:t>
            </w:r>
          </w:p>
        </w:tc>
        <w:tc>
          <w:tcPr>
            <w:tcW w:w="1685"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Енглески језик</w:t>
            </w:r>
          </w:p>
        </w:tc>
        <w:tc>
          <w:tcPr>
            <w:tcW w:w="2239"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Техника и технологија – А</w:t>
            </w:r>
          </w:p>
        </w:tc>
        <w:tc>
          <w:tcPr>
            <w:tcW w:w="2070"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Биологија</w:t>
            </w:r>
          </w:p>
        </w:tc>
      </w:tr>
      <w:tr w:rsidR="00B65686" w:rsidRPr="004D0867" w:rsidTr="00B65686">
        <w:trPr>
          <w:trHeight w:val="519"/>
        </w:trPr>
        <w:tc>
          <w:tcPr>
            <w:tcW w:w="630" w:type="dxa"/>
            <w:vMerge w:val="restart"/>
            <w:shd w:val="clear" w:color="auto" w:fill="DBE5F1" w:themeFill="accent1" w:themeFillTint="33"/>
          </w:tcPr>
          <w:p w:rsidR="00B65686" w:rsidRPr="004D0867" w:rsidRDefault="00B65686" w:rsidP="00B65686">
            <w:pPr>
              <w:jc w:val="center"/>
              <w:rPr>
                <w:rFonts w:ascii="Times New Roman" w:hAnsi="Times New Roman" w:cs="Times New Roman"/>
                <w:sz w:val="24"/>
                <w:szCs w:val="24"/>
              </w:rPr>
            </w:pPr>
            <w:r w:rsidRPr="004D0867">
              <w:rPr>
                <w:rFonts w:ascii="Times New Roman" w:hAnsi="Times New Roman" w:cs="Times New Roman"/>
                <w:sz w:val="24"/>
                <w:szCs w:val="24"/>
              </w:rPr>
              <w:t>2.</w:t>
            </w:r>
          </w:p>
        </w:tc>
        <w:tc>
          <w:tcPr>
            <w:tcW w:w="2039" w:type="dxa"/>
            <w:vMerge w:val="restart"/>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Музичка култура</w:t>
            </w:r>
          </w:p>
        </w:tc>
        <w:tc>
          <w:tcPr>
            <w:tcW w:w="1867" w:type="dxa"/>
            <w:vMerge w:val="restart"/>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Ликовна култура</w:t>
            </w:r>
          </w:p>
        </w:tc>
        <w:tc>
          <w:tcPr>
            <w:tcW w:w="1685" w:type="dxa"/>
            <w:vMerge w:val="restart"/>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2239" w:type="dxa"/>
            <w:tcBorders>
              <w:bottom w:val="single" w:sz="4" w:space="0" w:color="auto"/>
            </w:tcBorders>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Техника и технологија – А</w:t>
            </w:r>
          </w:p>
        </w:tc>
        <w:tc>
          <w:tcPr>
            <w:tcW w:w="2070" w:type="dxa"/>
            <w:vMerge w:val="restart"/>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r>
      <w:tr w:rsidR="00B65686" w:rsidRPr="004D0867" w:rsidTr="00B65686">
        <w:trPr>
          <w:trHeight w:val="540"/>
        </w:trPr>
        <w:tc>
          <w:tcPr>
            <w:tcW w:w="630" w:type="dxa"/>
            <w:vMerge/>
            <w:shd w:val="clear" w:color="auto" w:fill="DBE5F1" w:themeFill="accent1" w:themeFillTint="33"/>
          </w:tcPr>
          <w:p w:rsidR="00B65686" w:rsidRPr="004D0867" w:rsidRDefault="00B65686" w:rsidP="00B65686">
            <w:pPr>
              <w:jc w:val="center"/>
              <w:rPr>
                <w:rFonts w:ascii="Times New Roman" w:hAnsi="Times New Roman" w:cs="Times New Roman"/>
                <w:sz w:val="24"/>
                <w:szCs w:val="24"/>
              </w:rPr>
            </w:pPr>
          </w:p>
        </w:tc>
        <w:tc>
          <w:tcPr>
            <w:tcW w:w="2039" w:type="dxa"/>
            <w:vMerge/>
          </w:tcPr>
          <w:p w:rsidR="00B65686" w:rsidRPr="004D0867" w:rsidRDefault="00B65686" w:rsidP="00BD6593">
            <w:pPr>
              <w:jc w:val="center"/>
              <w:rPr>
                <w:rFonts w:ascii="Times New Roman" w:hAnsi="Times New Roman" w:cs="Times New Roman"/>
                <w:sz w:val="24"/>
                <w:szCs w:val="24"/>
                <w:lang w:val="sr-Cyrl-RS"/>
              </w:rPr>
            </w:pPr>
          </w:p>
        </w:tc>
        <w:tc>
          <w:tcPr>
            <w:tcW w:w="1867" w:type="dxa"/>
            <w:vMerge/>
          </w:tcPr>
          <w:p w:rsidR="00B65686" w:rsidRPr="004D0867" w:rsidRDefault="00B65686" w:rsidP="00BD6593">
            <w:pPr>
              <w:jc w:val="center"/>
              <w:rPr>
                <w:rFonts w:ascii="Times New Roman" w:hAnsi="Times New Roman" w:cs="Times New Roman"/>
                <w:sz w:val="24"/>
                <w:szCs w:val="24"/>
                <w:lang w:val="sr-Cyrl-RS"/>
              </w:rPr>
            </w:pPr>
          </w:p>
        </w:tc>
        <w:tc>
          <w:tcPr>
            <w:tcW w:w="1685" w:type="dxa"/>
            <w:vMerge/>
          </w:tcPr>
          <w:p w:rsidR="00B65686" w:rsidRPr="004D0867" w:rsidRDefault="00B65686" w:rsidP="00BD6593">
            <w:pPr>
              <w:jc w:val="center"/>
              <w:rPr>
                <w:rFonts w:ascii="Times New Roman" w:hAnsi="Times New Roman" w:cs="Times New Roman"/>
                <w:sz w:val="24"/>
                <w:szCs w:val="24"/>
                <w:lang w:val="sr-Cyrl-RS"/>
              </w:rPr>
            </w:pPr>
          </w:p>
        </w:tc>
        <w:tc>
          <w:tcPr>
            <w:tcW w:w="2239" w:type="dxa"/>
            <w:tcBorders>
              <w:top w:val="single" w:sz="4" w:space="0" w:color="auto"/>
            </w:tcBorders>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Информатика и рачунарство - Б</w:t>
            </w:r>
          </w:p>
        </w:tc>
        <w:tc>
          <w:tcPr>
            <w:tcW w:w="2070" w:type="dxa"/>
            <w:vMerge/>
          </w:tcPr>
          <w:p w:rsidR="00B65686" w:rsidRPr="004D0867" w:rsidRDefault="00B65686" w:rsidP="00BD6593">
            <w:pPr>
              <w:jc w:val="center"/>
              <w:rPr>
                <w:rFonts w:ascii="Times New Roman" w:hAnsi="Times New Roman" w:cs="Times New Roman"/>
                <w:sz w:val="24"/>
                <w:szCs w:val="24"/>
                <w:lang w:val="sr-Cyrl-RS"/>
              </w:rPr>
            </w:pPr>
          </w:p>
        </w:tc>
      </w:tr>
      <w:tr w:rsidR="00B65686" w:rsidRPr="004D0867" w:rsidTr="004726CC">
        <w:trPr>
          <w:trHeight w:val="557"/>
        </w:trPr>
        <w:tc>
          <w:tcPr>
            <w:tcW w:w="630" w:type="dxa"/>
            <w:shd w:val="clear" w:color="auto" w:fill="DBE5F1" w:themeFill="accent1" w:themeFillTint="33"/>
          </w:tcPr>
          <w:p w:rsidR="00B65686" w:rsidRPr="004D0867" w:rsidRDefault="00B65686" w:rsidP="00B65686">
            <w:pPr>
              <w:jc w:val="center"/>
              <w:rPr>
                <w:rFonts w:ascii="Times New Roman" w:hAnsi="Times New Roman" w:cs="Times New Roman"/>
                <w:sz w:val="24"/>
                <w:szCs w:val="24"/>
              </w:rPr>
            </w:pPr>
            <w:r w:rsidRPr="004D0867">
              <w:rPr>
                <w:rFonts w:ascii="Times New Roman" w:hAnsi="Times New Roman" w:cs="Times New Roman"/>
                <w:sz w:val="24"/>
                <w:szCs w:val="24"/>
              </w:rPr>
              <w:t>3.</w:t>
            </w:r>
          </w:p>
        </w:tc>
        <w:tc>
          <w:tcPr>
            <w:tcW w:w="2039"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СНА - Животне вештине</w:t>
            </w:r>
          </w:p>
        </w:tc>
        <w:tc>
          <w:tcPr>
            <w:tcW w:w="1867"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Руски језик</w:t>
            </w:r>
          </w:p>
        </w:tc>
        <w:tc>
          <w:tcPr>
            <w:tcW w:w="1685"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Музичка култура</w:t>
            </w:r>
          </w:p>
        </w:tc>
        <w:tc>
          <w:tcPr>
            <w:tcW w:w="2239"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Историја</w:t>
            </w:r>
          </w:p>
        </w:tc>
        <w:tc>
          <w:tcPr>
            <w:tcW w:w="2070"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r>
      <w:tr w:rsidR="00B65686" w:rsidRPr="004D0867" w:rsidTr="004726CC">
        <w:trPr>
          <w:trHeight w:val="530"/>
        </w:trPr>
        <w:tc>
          <w:tcPr>
            <w:tcW w:w="630" w:type="dxa"/>
            <w:shd w:val="clear" w:color="auto" w:fill="DBE5F1" w:themeFill="accent1" w:themeFillTint="33"/>
          </w:tcPr>
          <w:p w:rsidR="00B65686" w:rsidRPr="004D0867" w:rsidRDefault="00B65686" w:rsidP="00B65686">
            <w:pPr>
              <w:jc w:val="center"/>
              <w:rPr>
                <w:rFonts w:ascii="Times New Roman" w:hAnsi="Times New Roman" w:cs="Times New Roman"/>
                <w:sz w:val="24"/>
                <w:szCs w:val="24"/>
              </w:rPr>
            </w:pPr>
            <w:r w:rsidRPr="004D0867">
              <w:rPr>
                <w:rFonts w:ascii="Times New Roman" w:hAnsi="Times New Roman" w:cs="Times New Roman"/>
                <w:sz w:val="24"/>
                <w:szCs w:val="24"/>
              </w:rPr>
              <w:t>4.</w:t>
            </w:r>
          </w:p>
        </w:tc>
        <w:tc>
          <w:tcPr>
            <w:tcW w:w="2039"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1867"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Биологија</w:t>
            </w:r>
          </w:p>
        </w:tc>
        <w:tc>
          <w:tcPr>
            <w:tcW w:w="1685"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c>
          <w:tcPr>
            <w:tcW w:w="2239"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Руски језик</w:t>
            </w:r>
          </w:p>
        </w:tc>
        <w:tc>
          <w:tcPr>
            <w:tcW w:w="2070"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ЧОС</w:t>
            </w:r>
          </w:p>
        </w:tc>
      </w:tr>
      <w:tr w:rsidR="00B65686" w:rsidRPr="004D0867" w:rsidTr="004726CC">
        <w:trPr>
          <w:trHeight w:val="332"/>
        </w:trPr>
        <w:tc>
          <w:tcPr>
            <w:tcW w:w="630" w:type="dxa"/>
            <w:shd w:val="clear" w:color="auto" w:fill="DBE5F1" w:themeFill="accent1" w:themeFillTint="33"/>
          </w:tcPr>
          <w:p w:rsidR="00B65686" w:rsidRPr="004D0867" w:rsidRDefault="00B65686" w:rsidP="00B65686">
            <w:pPr>
              <w:jc w:val="center"/>
              <w:rPr>
                <w:rFonts w:ascii="Times New Roman" w:hAnsi="Times New Roman" w:cs="Times New Roman"/>
                <w:sz w:val="24"/>
                <w:szCs w:val="24"/>
              </w:rPr>
            </w:pPr>
            <w:r w:rsidRPr="004D0867">
              <w:rPr>
                <w:rFonts w:ascii="Times New Roman" w:hAnsi="Times New Roman" w:cs="Times New Roman"/>
                <w:sz w:val="24"/>
                <w:szCs w:val="24"/>
              </w:rPr>
              <w:t>5.</w:t>
            </w:r>
          </w:p>
        </w:tc>
        <w:tc>
          <w:tcPr>
            <w:tcW w:w="2039" w:type="dxa"/>
          </w:tcPr>
          <w:p w:rsidR="00B65686" w:rsidRPr="004D0867" w:rsidRDefault="00B65686" w:rsidP="00BD6593">
            <w:pPr>
              <w:jc w:val="center"/>
              <w:rPr>
                <w:rFonts w:ascii="Times New Roman" w:hAnsi="Times New Roman" w:cs="Times New Roman"/>
                <w:sz w:val="24"/>
                <w:szCs w:val="24"/>
              </w:rPr>
            </w:pPr>
            <w:r w:rsidRPr="004D0867">
              <w:rPr>
                <w:rFonts w:ascii="Times New Roman" w:hAnsi="Times New Roman" w:cs="Times New Roman"/>
                <w:sz w:val="24"/>
                <w:szCs w:val="24"/>
                <w:lang w:val="sr-Cyrl-RS"/>
              </w:rPr>
              <w:t>Српски језик и књижевност</w:t>
            </w:r>
          </w:p>
        </w:tc>
        <w:tc>
          <w:tcPr>
            <w:tcW w:w="1867"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1685"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Физичко и здравствено васпитање</w:t>
            </w:r>
          </w:p>
        </w:tc>
        <w:tc>
          <w:tcPr>
            <w:tcW w:w="2239"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c>
          <w:tcPr>
            <w:tcW w:w="2070" w:type="dxa"/>
          </w:tcPr>
          <w:p w:rsidR="00B65686" w:rsidRPr="004D0867" w:rsidRDefault="00B65686" w:rsidP="00BD6593">
            <w:pPr>
              <w:jc w:val="center"/>
              <w:rPr>
                <w:rFonts w:ascii="Times New Roman" w:hAnsi="Times New Roman" w:cs="Times New Roman"/>
                <w:sz w:val="24"/>
                <w:szCs w:val="24"/>
              </w:rPr>
            </w:pPr>
          </w:p>
        </w:tc>
      </w:tr>
      <w:tr w:rsidR="00B65686" w:rsidRPr="004D0867" w:rsidTr="00B65686">
        <w:trPr>
          <w:trHeight w:val="504"/>
        </w:trPr>
        <w:tc>
          <w:tcPr>
            <w:tcW w:w="630" w:type="dxa"/>
            <w:vMerge w:val="restart"/>
            <w:shd w:val="clear" w:color="auto" w:fill="DBE5F1" w:themeFill="accent1" w:themeFillTint="33"/>
          </w:tcPr>
          <w:p w:rsidR="00B65686" w:rsidRPr="004D0867" w:rsidRDefault="00B65686" w:rsidP="00B65686">
            <w:pPr>
              <w:jc w:val="center"/>
              <w:rPr>
                <w:rFonts w:ascii="Times New Roman" w:hAnsi="Times New Roman" w:cs="Times New Roman"/>
                <w:sz w:val="24"/>
                <w:szCs w:val="24"/>
              </w:rPr>
            </w:pPr>
            <w:r w:rsidRPr="004D0867">
              <w:rPr>
                <w:rFonts w:ascii="Times New Roman" w:hAnsi="Times New Roman" w:cs="Times New Roman"/>
                <w:sz w:val="24"/>
                <w:szCs w:val="24"/>
              </w:rPr>
              <w:t>6.</w:t>
            </w:r>
          </w:p>
        </w:tc>
        <w:tc>
          <w:tcPr>
            <w:tcW w:w="2039" w:type="dxa"/>
            <w:vMerge w:val="restart"/>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Географија</w:t>
            </w:r>
          </w:p>
        </w:tc>
        <w:tc>
          <w:tcPr>
            <w:tcW w:w="1867" w:type="dxa"/>
            <w:vMerge w:val="restart"/>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c>
          <w:tcPr>
            <w:tcW w:w="1685" w:type="dxa"/>
            <w:vMerge w:val="restart"/>
          </w:tcPr>
          <w:p w:rsidR="00B65686" w:rsidRPr="004D0867" w:rsidRDefault="00B65686" w:rsidP="00BD6593">
            <w:pPr>
              <w:jc w:val="center"/>
              <w:rPr>
                <w:rFonts w:ascii="Times New Roman" w:hAnsi="Times New Roman" w:cs="Times New Roman"/>
                <w:sz w:val="24"/>
                <w:szCs w:val="24"/>
              </w:rPr>
            </w:pPr>
          </w:p>
        </w:tc>
        <w:tc>
          <w:tcPr>
            <w:tcW w:w="2239" w:type="dxa"/>
            <w:tcBorders>
              <w:bottom w:val="single" w:sz="4" w:space="0" w:color="auto"/>
            </w:tcBorders>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Информатика и рачунарство-А</w:t>
            </w:r>
          </w:p>
        </w:tc>
        <w:tc>
          <w:tcPr>
            <w:tcW w:w="2070" w:type="dxa"/>
            <w:vMerge w:val="restart"/>
          </w:tcPr>
          <w:p w:rsidR="00B65686" w:rsidRPr="004D0867" w:rsidRDefault="00B65686" w:rsidP="00BD6593">
            <w:pPr>
              <w:jc w:val="center"/>
              <w:rPr>
                <w:rFonts w:ascii="Times New Roman" w:hAnsi="Times New Roman" w:cs="Times New Roman"/>
                <w:sz w:val="24"/>
                <w:szCs w:val="24"/>
              </w:rPr>
            </w:pPr>
          </w:p>
        </w:tc>
      </w:tr>
      <w:tr w:rsidR="00B65686" w:rsidRPr="004D0867" w:rsidTr="00B65686">
        <w:trPr>
          <w:trHeight w:val="555"/>
        </w:trPr>
        <w:tc>
          <w:tcPr>
            <w:tcW w:w="630" w:type="dxa"/>
            <w:vMerge/>
            <w:shd w:val="clear" w:color="auto" w:fill="DBE5F1" w:themeFill="accent1" w:themeFillTint="33"/>
          </w:tcPr>
          <w:p w:rsidR="00B65686" w:rsidRPr="004D0867" w:rsidRDefault="00B65686" w:rsidP="00B65686">
            <w:pPr>
              <w:jc w:val="center"/>
              <w:rPr>
                <w:rFonts w:ascii="Times New Roman" w:hAnsi="Times New Roman" w:cs="Times New Roman"/>
                <w:sz w:val="24"/>
                <w:szCs w:val="24"/>
              </w:rPr>
            </w:pPr>
          </w:p>
        </w:tc>
        <w:tc>
          <w:tcPr>
            <w:tcW w:w="2039" w:type="dxa"/>
            <w:vMerge/>
          </w:tcPr>
          <w:p w:rsidR="00B65686" w:rsidRPr="004D0867" w:rsidRDefault="00B65686" w:rsidP="00BD6593">
            <w:pPr>
              <w:jc w:val="center"/>
              <w:rPr>
                <w:rFonts w:ascii="Times New Roman" w:hAnsi="Times New Roman" w:cs="Times New Roman"/>
                <w:sz w:val="24"/>
                <w:szCs w:val="24"/>
                <w:lang w:val="sr-Cyrl-RS"/>
              </w:rPr>
            </w:pPr>
          </w:p>
        </w:tc>
        <w:tc>
          <w:tcPr>
            <w:tcW w:w="1867" w:type="dxa"/>
            <w:vMerge/>
          </w:tcPr>
          <w:p w:rsidR="00B65686" w:rsidRPr="004D0867" w:rsidRDefault="00B65686" w:rsidP="00BD6593">
            <w:pPr>
              <w:jc w:val="center"/>
              <w:rPr>
                <w:rFonts w:ascii="Times New Roman" w:hAnsi="Times New Roman" w:cs="Times New Roman"/>
                <w:sz w:val="24"/>
                <w:szCs w:val="24"/>
                <w:lang w:val="sr-Cyrl-RS"/>
              </w:rPr>
            </w:pPr>
          </w:p>
        </w:tc>
        <w:tc>
          <w:tcPr>
            <w:tcW w:w="1685" w:type="dxa"/>
            <w:vMerge/>
          </w:tcPr>
          <w:p w:rsidR="00B65686" w:rsidRPr="004D0867" w:rsidRDefault="00B65686" w:rsidP="00BD6593">
            <w:pPr>
              <w:jc w:val="center"/>
              <w:rPr>
                <w:rFonts w:ascii="Times New Roman" w:hAnsi="Times New Roman" w:cs="Times New Roman"/>
                <w:sz w:val="24"/>
                <w:szCs w:val="24"/>
              </w:rPr>
            </w:pPr>
          </w:p>
        </w:tc>
        <w:tc>
          <w:tcPr>
            <w:tcW w:w="2239" w:type="dxa"/>
            <w:tcBorders>
              <w:top w:val="single" w:sz="4" w:space="0" w:color="auto"/>
            </w:tcBorders>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Техника и технологија - Б</w:t>
            </w:r>
          </w:p>
        </w:tc>
        <w:tc>
          <w:tcPr>
            <w:tcW w:w="2070" w:type="dxa"/>
            <w:vMerge/>
          </w:tcPr>
          <w:p w:rsidR="00B65686" w:rsidRPr="004D0867" w:rsidRDefault="00B65686" w:rsidP="00BD6593">
            <w:pPr>
              <w:jc w:val="center"/>
              <w:rPr>
                <w:rFonts w:ascii="Times New Roman" w:hAnsi="Times New Roman" w:cs="Times New Roman"/>
                <w:sz w:val="24"/>
                <w:szCs w:val="24"/>
              </w:rPr>
            </w:pPr>
          </w:p>
        </w:tc>
      </w:tr>
      <w:tr w:rsidR="00B65686" w:rsidRPr="004D0867" w:rsidTr="004726CC">
        <w:trPr>
          <w:trHeight w:val="504"/>
        </w:trPr>
        <w:tc>
          <w:tcPr>
            <w:tcW w:w="630" w:type="dxa"/>
            <w:shd w:val="clear" w:color="auto" w:fill="DBE5F1" w:themeFill="accent1" w:themeFillTint="33"/>
          </w:tcPr>
          <w:p w:rsidR="00B65686" w:rsidRPr="004D0867" w:rsidRDefault="00B65686" w:rsidP="00B65686">
            <w:pPr>
              <w:jc w:val="center"/>
              <w:rPr>
                <w:rFonts w:ascii="Times New Roman" w:hAnsi="Times New Roman" w:cs="Times New Roman"/>
                <w:sz w:val="24"/>
                <w:szCs w:val="24"/>
              </w:rPr>
            </w:pPr>
            <w:r w:rsidRPr="004D0867">
              <w:rPr>
                <w:rFonts w:ascii="Times New Roman" w:hAnsi="Times New Roman" w:cs="Times New Roman"/>
                <w:sz w:val="24"/>
                <w:szCs w:val="24"/>
              </w:rPr>
              <w:t>7.</w:t>
            </w:r>
          </w:p>
        </w:tc>
        <w:tc>
          <w:tcPr>
            <w:tcW w:w="2039"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Енглески језик</w:t>
            </w:r>
          </w:p>
        </w:tc>
        <w:tc>
          <w:tcPr>
            <w:tcW w:w="1867"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Физичко и здравствено васпитање</w:t>
            </w:r>
          </w:p>
        </w:tc>
        <w:tc>
          <w:tcPr>
            <w:tcW w:w="1685" w:type="dxa"/>
          </w:tcPr>
          <w:p w:rsidR="00B65686" w:rsidRPr="004D0867" w:rsidRDefault="00B65686" w:rsidP="00BD6593">
            <w:pPr>
              <w:jc w:val="center"/>
              <w:rPr>
                <w:rFonts w:ascii="Times New Roman" w:hAnsi="Times New Roman" w:cs="Times New Roman"/>
                <w:sz w:val="24"/>
                <w:szCs w:val="24"/>
              </w:rPr>
            </w:pPr>
          </w:p>
        </w:tc>
        <w:tc>
          <w:tcPr>
            <w:tcW w:w="2239" w:type="dxa"/>
          </w:tcPr>
          <w:p w:rsidR="00B65686" w:rsidRPr="004D0867" w:rsidRDefault="00B65686"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Техника и технологија – Б</w:t>
            </w:r>
          </w:p>
        </w:tc>
        <w:tc>
          <w:tcPr>
            <w:tcW w:w="2070" w:type="dxa"/>
          </w:tcPr>
          <w:p w:rsidR="00B65686" w:rsidRPr="004D0867" w:rsidRDefault="00B65686" w:rsidP="00BD6593">
            <w:pPr>
              <w:jc w:val="center"/>
              <w:rPr>
                <w:rFonts w:ascii="Times New Roman" w:hAnsi="Times New Roman" w:cs="Times New Roman"/>
                <w:sz w:val="24"/>
                <w:szCs w:val="24"/>
              </w:rPr>
            </w:pPr>
          </w:p>
        </w:tc>
      </w:tr>
      <w:tr w:rsidR="00B65686" w:rsidRPr="004D0867" w:rsidTr="004726CC">
        <w:trPr>
          <w:trHeight w:val="504"/>
        </w:trPr>
        <w:tc>
          <w:tcPr>
            <w:tcW w:w="630" w:type="dxa"/>
            <w:shd w:val="clear" w:color="auto" w:fill="DBE5F1" w:themeFill="accent1" w:themeFillTint="33"/>
          </w:tcPr>
          <w:p w:rsidR="00B65686" w:rsidRPr="004D0867" w:rsidRDefault="00B65686" w:rsidP="00B65686">
            <w:pPr>
              <w:jc w:val="center"/>
              <w:rPr>
                <w:rFonts w:ascii="Times New Roman" w:hAnsi="Times New Roman" w:cs="Times New Roman"/>
                <w:sz w:val="24"/>
                <w:szCs w:val="24"/>
              </w:rPr>
            </w:pPr>
          </w:p>
        </w:tc>
        <w:tc>
          <w:tcPr>
            <w:tcW w:w="2039" w:type="dxa"/>
          </w:tcPr>
          <w:p w:rsidR="00B65686" w:rsidRPr="004D0867" w:rsidRDefault="00B65686" w:rsidP="00DE3AF3">
            <w:pPr>
              <w:jc w:val="center"/>
              <w:rPr>
                <w:rFonts w:ascii="Times New Roman" w:hAnsi="Times New Roman" w:cs="Times New Roman"/>
                <w:sz w:val="24"/>
                <w:szCs w:val="24"/>
                <w:lang w:val="sr-Cyrl-RS"/>
              </w:rPr>
            </w:pPr>
          </w:p>
        </w:tc>
        <w:tc>
          <w:tcPr>
            <w:tcW w:w="1867" w:type="dxa"/>
          </w:tcPr>
          <w:p w:rsidR="00B65686" w:rsidRPr="004D0867" w:rsidRDefault="00B65686"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Верска настава</w:t>
            </w:r>
          </w:p>
        </w:tc>
        <w:tc>
          <w:tcPr>
            <w:tcW w:w="1685" w:type="dxa"/>
          </w:tcPr>
          <w:p w:rsidR="00B65686" w:rsidRPr="004D0867" w:rsidRDefault="00B65686" w:rsidP="00DE3AF3">
            <w:pPr>
              <w:jc w:val="center"/>
              <w:rPr>
                <w:rFonts w:ascii="Times New Roman" w:hAnsi="Times New Roman" w:cs="Times New Roman"/>
                <w:sz w:val="24"/>
                <w:szCs w:val="24"/>
              </w:rPr>
            </w:pPr>
          </w:p>
        </w:tc>
        <w:tc>
          <w:tcPr>
            <w:tcW w:w="2239" w:type="dxa"/>
          </w:tcPr>
          <w:p w:rsidR="00B65686" w:rsidRPr="004D0867" w:rsidRDefault="00B65686" w:rsidP="00DE3AF3">
            <w:pPr>
              <w:jc w:val="center"/>
              <w:rPr>
                <w:rFonts w:ascii="Times New Roman" w:hAnsi="Times New Roman" w:cs="Times New Roman"/>
                <w:sz w:val="24"/>
                <w:szCs w:val="24"/>
                <w:lang w:val="sr-Cyrl-RS"/>
              </w:rPr>
            </w:pPr>
          </w:p>
        </w:tc>
        <w:tc>
          <w:tcPr>
            <w:tcW w:w="2070" w:type="dxa"/>
          </w:tcPr>
          <w:p w:rsidR="00B65686" w:rsidRPr="004D0867" w:rsidRDefault="00B65686" w:rsidP="00DE3AF3">
            <w:pPr>
              <w:jc w:val="center"/>
              <w:rPr>
                <w:rFonts w:ascii="Times New Roman" w:hAnsi="Times New Roman" w:cs="Times New Roman"/>
                <w:sz w:val="24"/>
                <w:szCs w:val="24"/>
              </w:rPr>
            </w:pPr>
          </w:p>
        </w:tc>
      </w:tr>
    </w:tbl>
    <w:p w:rsidR="00896992" w:rsidRPr="004D0867" w:rsidRDefault="00896992" w:rsidP="00902E10">
      <w:pPr>
        <w:spacing w:line="240" w:lineRule="auto"/>
        <w:rPr>
          <w:rFonts w:ascii="Times New Roman" w:hAnsi="Times New Roman" w:cs="Times New Roman"/>
          <w:sz w:val="24"/>
          <w:szCs w:val="24"/>
          <w:lang w:val="sr-Cyrl-CS"/>
        </w:rPr>
      </w:pPr>
    </w:p>
    <w:p w:rsidR="00800AF8" w:rsidRPr="004D0867" w:rsidRDefault="00800AF8" w:rsidP="002B258E">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V</w:t>
      </w:r>
      <w:r w:rsidR="00ED6FA2" w:rsidRPr="004D0867">
        <w:rPr>
          <w:rFonts w:ascii="Times New Roman" w:hAnsi="Times New Roman" w:cs="Times New Roman"/>
          <w:b/>
          <w:sz w:val="24"/>
          <w:szCs w:val="24"/>
        </w:rPr>
        <w:t>I/1</w:t>
      </w:r>
    </w:p>
    <w:tbl>
      <w:tblPr>
        <w:tblStyle w:val="TableGrid"/>
        <w:tblW w:w="10530" w:type="dxa"/>
        <w:tblInd w:w="-252" w:type="dxa"/>
        <w:tblLook w:val="04A0" w:firstRow="1" w:lastRow="0" w:firstColumn="1" w:lastColumn="0" w:noHBand="0" w:noVBand="1"/>
      </w:tblPr>
      <w:tblGrid>
        <w:gridCol w:w="661"/>
        <w:gridCol w:w="1826"/>
        <w:gridCol w:w="2239"/>
        <w:gridCol w:w="1884"/>
        <w:gridCol w:w="1844"/>
        <w:gridCol w:w="2076"/>
      </w:tblGrid>
      <w:tr w:rsidR="00DE3AF3" w:rsidRPr="004D0867" w:rsidTr="00DE3AF3">
        <w:trPr>
          <w:trHeight w:val="531"/>
        </w:trPr>
        <w:tc>
          <w:tcPr>
            <w:tcW w:w="661" w:type="dxa"/>
            <w:shd w:val="clear" w:color="auto" w:fill="F2DBDB" w:themeFill="accent2" w:themeFillTint="33"/>
          </w:tcPr>
          <w:p w:rsidR="006F6CAD" w:rsidRPr="004D0867" w:rsidRDefault="006F6CAD" w:rsidP="00FD0078">
            <w:pPr>
              <w:rPr>
                <w:rFonts w:ascii="Times New Roman" w:hAnsi="Times New Roman" w:cs="Times New Roman"/>
                <w:sz w:val="24"/>
                <w:szCs w:val="24"/>
              </w:rPr>
            </w:pPr>
            <w:r w:rsidRPr="004D0867">
              <w:rPr>
                <w:rFonts w:ascii="Times New Roman" w:hAnsi="Times New Roman" w:cs="Times New Roman"/>
                <w:sz w:val="24"/>
                <w:szCs w:val="24"/>
              </w:rPr>
              <w:t>Број часа</w:t>
            </w:r>
          </w:p>
        </w:tc>
        <w:tc>
          <w:tcPr>
            <w:tcW w:w="1826" w:type="dxa"/>
            <w:shd w:val="clear" w:color="auto" w:fill="F2DBDB" w:themeFill="accent2" w:themeFillTint="33"/>
          </w:tcPr>
          <w:p w:rsidR="006F6CAD" w:rsidRPr="004D0867" w:rsidRDefault="006F6CAD" w:rsidP="00FD0078">
            <w:pPr>
              <w:jc w:val="center"/>
              <w:rPr>
                <w:rFonts w:ascii="Times New Roman" w:hAnsi="Times New Roman" w:cs="Times New Roman"/>
                <w:b/>
                <w:sz w:val="24"/>
                <w:szCs w:val="24"/>
              </w:rPr>
            </w:pPr>
            <w:r w:rsidRPr="004D0867">
              <w:rPr>
                <w:rFonts w:ascii="Times New Roman" w:hAnsi="Times New Roman" w:cs="Times New Roman"/>
                <w:b/>
                <w:sz w:val="24"/>
                <w:szCs w:val="24"/>
              </w:rPr>
              <w:t>Понедељак</w:t>
            </w:r>
          </w:p>
        </w:tc>
        <w:tc>
          <w:tcPr>
            <w:tcW w:w="2239" w:type="dxa"/>
            <w:shd w:val="clear" w:color="auto" w:fill="F2DBDB" w:themeFill="accent2" w:themeFillTint="33"/>
          </w:tcPr>
          <w:p w:rsidR="006F6CAD" w:rsidRPr="004D0867" w:rsidRDefault="006F6CAD" w:rsidP="00FD0078">
            <w:pPr>
              <w:jc w:val="center"/>
              <w:rPr>
                <w:rFonts w:ascii="Times New Roman" w:hAnsi="Times New Roman" w:cs="Times New Roman"/>
                <w:b/>
                <w:sz w:val="24"/>
                <w:szCs w:val="24"/>
              </w:rPr>
            </w:pPr>
            <w:r w:rsidRPr="004D0867">
              <w:rPr>
                <w:rFonts w:ascii="Times New Roman" w:hAnsi="Times New Roman" w:cs="Times New Roman"/>
                <w:b/>
                <w:sz w:val="24"/>
                <w:szCs w:val="24"/>
              </w:rPr>
              <w:t>Уторак</w:t>
            </w:r>
          </w:p>
        </w:tc>
        <w:tc>
          <w:tcPr>
            <w:tcW w:w="1884" w:type="dxa"/>
            <w:shd w:val="clear" w:color="auto" w:fill="F2DBDB" w:themeFill="accent2" w:themeFillTint="33"/>
          </w:tcPr>
          <w:p w:rsidR="006F6CAD" w:rsidRPr="004D0867" w:rsidRDefault="006F6CAD" w:rsidP="00FD0078">
            <w:pPr>
              <w:jc w:val="center"/>
              <w:rPr>
                <w:rFonts w:ascii="Times New Roman" w:hAnsi="Times New Roman" w:cs="Times New Roman"/>
                <w:b/>
                <w:sz w:val="24"/>
                <w:szCs w:val="24"/>
              </w:rPr>
            </w:pPr>
            <w:r w:rsidRPr="004D0867">
              <w:rPr>
                <w:rFonts w:ascii="Times New Roman" w:hAnsi="Times New Roman" w:cs="Times New Roman"/>
                <w:b/>
                <w:sz w:val="24"/>
                <w:szCs w:val="24"/>
              </w:rPr>
              <w:t>Среда</w:t>
            </w:r>
          </w:p>
        </w:tc>
        <w:tc>
          <w:tcPr>
            <w:tcW w:w="1844" w:type="dxa"/>
            <w:shd w:val="clear" w:color="auto" w:fill="F2DBDB" w:themeFill="accent2" w:themeFillTint="33"/>
          </w:tcPr>
          <w:p w:rsidR="006F6CAD" w:rsidRPr="004D0867" w:rsidRDefault="006F6CAD" w:rsidP="00FD0078">
            <w:pPr>
              <w:jc w:val="center"/>
              <w:rPr>
                <w:rFonts w:ascii="Times New Roman" w:hAnsi="Times New Roman" w:cs="Times New Roman"/>
                <w:b/>
                <w:sz w:val="24"/>
                <w:szCs w:val="24"/>
              </w:rPr>
            </w:pPr>
            <w:r w:rsidRPr="004D0867">
              <w:rPr>
                <w:rFonts w:ascii="Times New Roman" w:hAnsi="Times New Roman" w:cs="Times New Roman"/>
                <w:b/>
                <w:sz w:val="24"/>
                <w:szCs w:val="24"/>
              </w:rPr>
              <w:t>Четвртак</w:t>
            </w:r>
          </w:p>
        </w:tc>
        <w:tc>
          <w:tcPr>
            <w:tcW w:w="2076" w:type="dxa"/>
            <w:shd w:val="clear" w:color="auto" w:fill="F2DBDB" w:themeFill="accent2" w:themeFillTint="33"/>
          </w:tcPr>
          <w:p w:rsidR="006F6CAD" w:rsidRPr="004D0867" w:rsidRDefault="006F6CAD" w:rsidP="00FD0078">
            <w:pPr>
              <w:jc w:val="center"/>
              <w:rPr>
                <w:rFonts w:ascii="Times New Roman" w:hAnsi="Times New Roman" w:cs="Times New Roman"/>
                <w:b/>
                <w:sz w:val="24"/>
                <w:szCs w:val="24"/>
              </w:rPr>
            </w:pPr>
            <w:r w:rsidRPr="004D0867">
              <w:rPr>
                <w:rFonts w:ascii="Times New Roman" w:hAnsi="Times New Roman" w:cs="Times New Roman"/>
                <w:b/>
                <w:sz w:val="24"/>
                <w:szCs w:val="24"/>
              </w:rPr>
              <w:t>Петак</w:t>
            </w:r>
          </w:p>
        </w:tc>
      </w:tr>
      <w:tr w:rsidR="00DE3AF3" w:rsidRPr="004D0867" w:rsidTr="00DE3AF3">
        <w:trPr>
          <w:trHeight w:val="510"/>
        </w:trPr>
        <w:tc>
          <w:tcPr>
            <w:tcW w:w="661" w:type="dxa"/>
            <w:vMerge w:val="restart"/>
            <w:shd w:val="clear" w:color="auto" w:fill="F2DBDB" w:themeFill="accent2" w:themeFillTint="33"/>
          </w:tcPr>
          <w:p w:rsidR="00DE3AF3" w:rsidRPr="004D0867" w:rsidRDefault="00DE3AF3" w:rsidP="00DE3AF3">
            <w:pPr>
              <w:rPr>
                <w:rFonts w:ascii="Times New Roman" w:hAnsi="Times New Roman" w:cs="Times New Roman"/>
                <w:sz w:val="24"/>
                <w:szCs w:val="24"/>
              </w:rPr>
            </w:pPr>
            <w:r w:rsidRPr="004D0867">
              <w:rPr>
                <w:rFonts w:ascii="Times New Roman" w:hAnsi="Times New Roman" w:cs="Times New Roman"/>
                <w:sz w:val="24"/>
                <w:szCs w:val="24"/>
              </w:rPr>
              <w:t>1.</w:t>
            </w:r>
          </w:p>
        </w:tc>
        <w:tc>
          <w:tcPr>
            <w:tcW w:w="1826" w:type="dxa"/>
            <w:vMerge w:val="restart"/>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Музичко васпитање</w:t>
            </w:r>
          </w:p>
        </w:tc>
        <w:tc>
          <w:tcPr>
            <w:tcW w:w="2239" w:type="dxa"/>
            <w:tcBorders>
              <w:bottom w:val="single" w:sz="4" w:space="0" w:color="auto"/>
            </w:tcBorders>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Техника и технологија-А </w:t>
            </w:r>
          </w:p>
        </w:tc>
        <w:tc>
          <w:tcPr>
            <w:tcW w:w="1884" w:type="dxa"/>
            <w:vMerge w:val="restart"/>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Физика</w:t>
            </w:r>
          </w:p>
        </w:tc>
        <w:tc>
          <w:tcPr>
            <w:tcW w:w="1844" w:type="dxa"/>
            <w:vMerge w:val="restart"/>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Руски језик</w:t>
            </w:r>
          </w:p>
          <w:p w:rsidR="00DE3AF3" w:rsidRPr="004D0867" w:rsidRDefault="00DE3AF3" w:rsidP="00DE3AF3">
            <w:pPr>
              <w:jc w:val="center"/>
              <w:rPr>
                <w:rFonts w:ascii="Times New Roman" w:hAnsi="Times New Roman" w:cs="Times New Roman"/>
                <w:sz w:val="24"/>
                <w:szCs w:val="24"/>
                <w:lang w:val="sr-Cyrl-RS"/>
              </w:rPr>
            </w:pPr>
          </w:p>
        </w:tc>
        <w:tc>
          <w:tcPr>
            <w:tcW w:w="2076" w:type="dxa"/>
            <w:vMerge w:val="restart"/>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r>
      <w:tr w:rsidR="00DE3AF3" w:rsidRPr="004D0867" w:rsidTr="00DE3AF3">
        <w:trPr>
          <w:trHeight w:val="585"/>
        </w:trPr>
        <w:tc>
          <w:tcPr>
            <w:tcW w:w="661" w:type="dxa"/>
            <w:vMerge/>
            <w:shd w:val="clear" w:color="auto" w:fill="F2DBDB" w:themeFill="accent2" w:themeFillTint="33"/>
          </w:tcPr>
          <w:p w:rsidR="00DE3AF3" w:rsidRPr="004D0867" w:rsidRDefault="00DE3AF3" w:rsidP="00DE3AF3">
            <w:pPr>
              <w:rPr>
                <w:rFonts w:ascii="Times New Roman" w:hAnsi="Times New Roman" w:cs="Times New Roman"/>
                <w:sz w:val="24"/>
                <w:szCs w:val="24"/>
              </w:rPr>
            </w:pPr>
          </w:p>
        </w:tc>
        <w:tc>
          <w:tcPr>
            <w:tcW w:w="1826" w:type="dxa"/>
            <w:vMerge/>
          </w:tcPr>
          <w:p w:rsidR="00DE3AF3" w:rsidRPr="004D0867" w:rsidRDefault="00DE3AF3" w:rsidP="00DE3AF3">
            <w:pPr>
              <w:jc w:val="center"/>
              <w:rPr>
                <w:rFonts w:ascii="Times New Roman" w:hAnsi="Times New Roman" w:cs="Times New Roman"/>
                <w:sz w:val="24"/>
                <w:szCs w:val="24"/>
                <w:lang w:val="sr-Cyrl-RS"/>
              </w:rPr>
            </w:pPr>
          </w:p>
        </w:tc>
        <w:tc>
          <w:tcPr>
            <w:tcW w:w="2239" w:type="dxa"/>
            <w:tcBorders>
              <w:top w:val="single" w:sz="4" w:space="0" w:color="auto"/>
            </w:tcBorders>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Информатика и рачун-Б</w:t>
            </w:r>
          </w:p>
        </w:tc>
        <w:tc>
          <w:tcPr>
            <w:tcW w:w="1884" w:type="dxa"/>
            <w:vMerge/>
          </w:tcPr>
          <w:p w:rsidR="00DE3AF3" w:rsidRPr="004D0867" w:rsidRDefault="00DE3AF3" w:rsidP="00DE3AF3">
            <w:pPr>
              <w:jc w:val="center"/>
              <w:rPr>
                <w:rFonts w:ascii="Times New Roman" w:hAnsi="Times New Roman" w:cs="Times New Roman"/>
                <w:sz w:val="24"/>
                <w:szCs w:val="24"/>
                <w:lang w:val="sr-Cyrl-RS"/>
              </w:rPr>
            </w:pPr>
          </w:p>
        </w:tc>
        <w:tc>
          <w:tcPr>
            <w:tcW w:w="1844" w:type="dxa"/>
            <w:vMerge/>
          </w:tcPr>
          <w:p w:rsidR="00DE3AF3" w:rsidRPr="004D0867" w:rsidRDefault="00DE3AF3" w:rsidP="00DE3AF3">
            <w:pPr>
              <w:jc w:val="center"/>
              <w:rPr>
                <w:rFonts w:ascii="Times New Roman" w:hAnsi="Times New Roman" w:cs="Times New Roman"/>
                <w:sz w:val="24"/>
                <w:szCs w:val="24"/>
                <w:lang w:val="sr-Cyrl-RS"/>
              </w:rPr>
            </w:pPr>
          </w:p>
        </w:tc>
        <w:tc>
          <w:tcPr>
            <w:tcW w:w="2076" w:type="dxa"/>
            <w:vMerge/>
          </w:tcPr>
          <w:p w:rsidR="00DE3AF3" w:rsidRPr="004D0867" w:rsidRDefault="00DE3AF3" w:rsidP="00DE3AF3">
            <w:pPr>
              <w:jc w:val="center"/>
              <w:rPr>
                <w:rFonts w:ascii="Times New Roman" w:hAnsi="Times New Roman" w:cs="Times New Roman"/>
                <w:sz w:val="24"/>
                <w:szCs w:val="24"/>
                <w:lang w:val="sr-Cyrl-RS"/>
              </w:rPr>
            </w:pPr>
          </w:p>
        </w:tc>
      </w:tr>
      <w:tr w:rsidR="00DE3AF3" w:rsidRPr="004D0867" w:rsidTr="008C1A62">
        <w:trPr>
          <w:trHeight w:val="519"/>
        </w:trPr>
        <w:tc>
          <w:tcPr>
            <w:tcW w:w="661" w:type="dxa"/>
            <w:vMerge w:val="restart"/>
            <w:shd w:val="clear" w:color="auto" w:fill="F2DBDB" w:themeFill="accent2" w:themeFillTint="33"/>
          </w:tcPr>
          <w:p w:rsidR="00DE3AF3" w:rsidRPr="004D0867" w:rsidRDefault="00DE3AF3" w:rsidP="00DE3AF3">
            <w:pPr>
              <w:rPr>
                <w:rFonts w:ascii="Times New Roman" w:hAnsi="Times New Roman" w:cs="Times New Roman"/>
                <w:sz w:val="24"/>
                <w:szCs w:val="24"/>
              </w:rPr>
            </w:pPr>
            <w:r w:rsidRPr="004D0867">
              <w:rPr>
                <w:rFonts w:ascii="Times New Roman" w:hAnsi="Times New Roman" w:cs="Times New Roman"/>
                <w:sz w:val="24"/>
                <w:szCs w:val="24"/>
              </w:rPr>
              <w:t>2.</w:t>
            </w:r>
          </w:p>
        </w:tc>
        <w:tc>
          <w:tcPr>
            <w:tcW w:w="1826" w:type="dxa"/>
            <w:vMerge w:val="restart"/>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Географија</w:t>
            </w:r>
          </w:p>
        </w:tc>
        <w:tc>
          <w:tcPr>
            <w:tcW w:w="2239" w:type="dxa"/>
            <w:tcBorders>
              <w:bottom w:val="single" w:sz="4" w:space="0" w:color="auto"/>
            </w:tcBorders>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Техника и технологија-А </w:t>
            </w:r>
          </w:p>
        </w:tc>
        <w:tc>
          <w:tcPr>
            <w:tcW w:w="1884" w:type="dxa"/>
            <w:vMerge w:val="restart"/>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Енглески језик</w:t>
            </w:r>
          </w:p>
        </w:tc>
        <w:tc>
          <w:tcPr>
            <w:tcW w:w="1844" w:type="dxa"/>
            <w:vMerge w:val="restart"/>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Историја</w:t>
            </w:r>
          </w:p>
        </w:tc>
        <w:tc>
          <w:tcPr>
            <w:tcW w:w="2076" w:type="dxa"/>
            <w:vMerge w:val="restart"/>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Биологија</w:t>
            </w:r>
          </w:p>
        </w:tc>
      </w:tr>
      <w:tr w:rsidR="00DE3AF3" w:rsidRPr="004D0867" w:rsidTr="008C1A62">
        <w:trPr>
          <w:trHeight w:val="570"/>
        </w:trPr>
        <w:tc>
          <w:tcPr>
            <w:tcW w:w="661" w:type="dxa"/>
            <w:vMerge/>
            <w:shd w:val="clear" w:color="auto" w:fill="F2DBDB" w:themeFill="accent2" w:themeFillTint="33"/>
          </w:tcPr>
          <w:p w:rsidR="00DE3AF3" w:rsidRPr="004D0867" w:rsidRDefault="00DE3AF3" w:rsidP="00DE3AF3">
            <w:pPr>
              <w:rPr>
                <w:rFonts w:ascii="Times New Roman" w:hAnsi="Times New Roman" w:cs="Times New Roman"/>
                <w:sz w:val="24"/>
                <w:szCs w:val="24"/>
              </w:rPr>
            </w:pPr>
          </w:p>
        </w:tc>
        <w:tc>
          <w:tcPr>
            <w:tcW w:w="1826" w:type="dxa"/>
            <w:vMerge/>
          </w:tcPr>
          <w:p w:rsidR="00DE3AF3" w:rsidRPr="004D0867" w:rsidRDefault="00DE3AF3" w:rsidP="00DE3AF3">
            <w:pPr>
              <w:jc w:val="center"/>
              <w:rPr>
                <w:rFonts w:ascii="Times New Roman" w:hAnsi="Times New Roman" w:cs="Times New Roman"/>
                <w:sz w:val="24"/>
                <w:szCs w:val="24"/>
                <w:lang w:val="sr-Cyrl-RS"/>
              </w:rPr>
            </w:pPr>
          </w:p>
        </w:tc>
        <w:tc>
          <w:tcPr>
            <w:tcW w:w="2239" w:type="dxa"/>
            <w:tcBorders>
              <w:top w:val="single" w:sz="4" w:space="0" w:color="auto"/>
            </w:tcBorders>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Информатика и рачун-Б</w:t>
            </w:r>
          </w:p>
        </w:tc>
        <w:tc>
          <w:tcPr>
            <w:tcW w:w="1884" w:type="dxa"/>
            <w:vMerge/>
          </w:tcPr>
          <w:p w:rsidR="00DE3AF3" w:rsidRPr="004D0867" w:rsidRDefault="00DE3AF3" w:rsidP="00DE3AF3">
            <w:pPr>
              <w:jc w:val="center"/>
              <w:rPr>
                <w:rFonts w:ascii="Times New Roman" w:hAnsi="Times New Roman" w:cs="Times New Roman"/>
                <w:sz w:val="24"/>
                <w:szCs w:val="24"/>
                <w:lang w:val="sr-Cyrl-RS"/>
              </w:rPr>
            </w:pPr>
          </w:p>
        </w:tc>
        <w:tc>
          <w:tcPr>
            <w:tcW w:w="1844" w:type="dxa"/>
            <w:vMerge/>
          </w:tcPr>
          <w:p w:rsidR="00DE3AF3" w:rsidRPr="004D0867" w:rsidRDefault="00DE3AF3" w:rsidP="00DE3AF3">
            <w:pPr>
              <w:jc w:val="center"/>
              <w:rPr>
                <w:rFonts w:ascii="Times New Roman" w:hAnsi="Times New Roman" w:cs="Times New Roman"/>
                <w:sz w:val="24"/>
                <w:szCs w:val="24"/>
                <w:lang w:val="sr-Cyrl-RS"/>
              </w:rPr>
            </w:pPr>
          </w:p>
        </w:tc>
        <w:tc>
          <w:tcPr>
            <w:tcW w:w="2076" w:type="dxa"/>
            <w:vMerge/>
          </w:tcPr>
          <w:p w:rsidR="00DE3AF3" w:rsidRPr="004D0867" w:rsidRDefault="00DE3AF3" w:rsidP="00DE3AF3">
            <w:pPr>
              <w:jc w:val="center"/>
              <w:rPr>
                <w:rFonts w:ascii="Times New Roman" w:hAnsi="Times New Roman" w:cs="Times New Roman"/>
                <w:sz w:val="24"/>
                <w:szCs w:val="24"/>
                <w:lang w:val="sr-Cyrl-RS"/>
              </w:rPr>
            </w:pPr>
          </w:p>
        </w:tc>
      </w:tr>
      <w:tr w:rsidR="00DE3AF3" w:rsidRPr="004D0867" w:rsidTr="00DE3AF3">
        <w:trPr>
          <w:trHeight w:val="593"/>
        </w:trPr>
        <w:tc>
          <w:tcPr>
            <w:tcW w:w="661" w:type="dxa"/>
            <w:shd w:val="clear" w:color="auto" w:fill="F2DBDB" w:themeFill="accent2" w:themeFillTint="33"/>
          </w:tcPr>
          <w:p w:rsidR="00DE3AF3" w:rsidRPr="004D0867" w:rsidRDefault="00DE3AF3" w:rsidP="00DE3AF3">
            <w:pPr>
              <w:rPr>
                <w:rFonts w:ascii="Times New Roman" w:hAnsi="Times New Roman" w:cs="Times New Roman"/>
                <w:sz w:val="24"/>
                <w:szCs w:val="24"/>
              </w:rPr>
            </w:pPr>
            <w:r w:rsidRPr="004D0867">
              <w:rPr>
                <w:rFonts w:ascii="Times New Roman" w:hAnsi="Times New Roman" w:cs="Times New Roman"/>
                <w:sz w:val="24"/>
                <w:szCs w:val="24"/>
              </w:rPr>
              <w:t>3.</w:t>
            </w:r>
          </w:p>
        </w:tc>
        <w:tc>
          <w:tcPr>
            <w:tcW w:w="1826"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c>
          <w:tcPr>
            <w:tcW w:w="2239"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Историја</w:t>
            </w:r>
          </w:p>
        </w:tc>
        <w:tc>
          <w:tcPr>
            <w:tcW w:w="1884"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c>
          <w:tcPr>
            <w:tcW w:w="1844"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c>
          <w:tcPr>
            <w:tcW w:w="2076"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Физичко и здраствено васпитање</w:t>
            </w:r>
          </w:p>
        </w:tc>
      </w:tr>
      <w:tr w:rsidR="00DE3AF3" w:rsidRPr="004D0867" w:rsidTr="00DE3AF3">
        <w:trPr>
          <w:trHeight w:val="812"/>
        </w:trPr>
        <w:tc>
          <w:tcPr>
            <w:tcW w:w="661" w:type="dxa"/>
            <w:shd w:val="clear" w:color="auto" w:fill="F2DBDB" w:themeFill="accent2" w:themeFillTint="33"/>
          </w:tcPr>
          <w:p w:rsidR="00DE3AF3" w:rsidRPr="004D0867" w:rsidRDefault="00DE3AF3" w:rsidP="00DE3AF3">
            <w:pPr>
              <w:rPr>
                <w:rFonts w:ascii="Times New Roman" w:hAnsi="Times New Roman" w:cs="Times New Roman"/>
                <w:sz w:val="24"/>
                <w:szCs w:val="24"/>
              </w:rPr>
            </w:pPr>
            <w:r w:rsidRPr="004D0867">
              <w:rPr>
                <w:rFonts w:ascii="Times New Roman" w:hAnsi="Times New Roman" w:cs="Times New Roman"/>
                <w:sz w:val="24"/>
                <w:szCs w:val="24"/>
              </w:rPr>
              <w:t>4.</w:t>
            </w:r>
          </w:p>
        </w:tc>
        <w:tc>
          <w:tcPr>
            <w:tcW w:w="1826"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Физичко и здравствено васпитање</w:t>
            </w:r>
          </w:p>
        </w:tc>
        <w:tc>
          <w:tcPr>
            <w:tcW w:w="2239"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Руски језик</w:t>
            </w:r>
          </w:p>
        </w:tc>
        <w:tc>
          <w:tcPr>
            <w:tcW w:w="1884"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1844"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Животне вештине</w:t>
            </w:r>
          </w:p>
        </w:tc>
        <w:tc>
          <w:tcPr>
            <w:tcW w:w="2076"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Физика</w:t>
            </w:r>
          </w:p>
        </w:tc>
      </w:tr>
      <w:tr w:rsidR="00DE3AF3" w:rsidRPr="004D0867" w:rsidTr="00DE3AF3">
        <w:trPr>
          <w:trHeight w:val="546"/>
        </w:trPr>
        <w:tc>
          <w:tcPr>
            <w:tcW w:w="661" w:type="dxa"/>
            <w:shd w:val="clear" w:color="auto" w:fill="F2DBDB" w:themeFill="accent2" w:themeFillTint="33"/>
          </w:tcPr>
          <w:p w:rsidR="00DE3AF3" w:rsidRPr="004D0867" w:rsidRDefault="00DE3AF3" w:rsidP="00DE3AF3">
            <w:pPr>
              <w:rPr>
                <w:rFonts w:ascii="Times New Roman" w:hAnsi="Times New Roman" w:cs="Times New Roman"/>
                <w:sz w:val="24"/>
                <w:szCs w:val="24"/>
              </w:rPr>
            </w:pPr>
            <w:r w:rsidRPr="004D0867">
              <w:rPr>
                <w:rFonts w:ascii="Times New Roman" w:hAnsi="Times New Roman" w:cs="Times New Roman"/>
                <w:sz w:val="24"/>
                <w:szCs w:val="24"/>
              </w:rPr>
              <w:t>5.</w:t>
            </w:r>
          </w:p>
        </w:tc>
        <w:tc>
          <w:tcPr>
            <w:tcW w:w="1826"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Грађанско васпитање</w:t>
            </w:r>
          </w:p>
        </w:tc>
        <w:tc>
          <w:tcPr>
            <w:tcW w:w="2239"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Биологија</w:t>
            </w:r>
          </w:p>
        </w:tc>
        <w:tc>
          <w:tcPr>
            <w:tcW w:w="1884"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Географија</w:t>
            </w:r>
          </w:p>
        </w:tc>
        <w:tc>
          <w:tcPr>
            <w:tcW w:w="1844"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Ликовна култура</w:t>
            </w:r>
          </w:p>
        </w:tc>
        <w:tc>
          <w:tcPr>
            <w:tcW w:w="2076"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r>
      <w:tr w:rsidR="00DE3AF3" w:rsidRPr="004D0867" w:rsidTr="00DE3AF3">
        <w:trPr>
          <w:trHeight w:val="575"/>
        </w:trPr>
        <w:tc>
          <w:tcPr>
            <w:tcW w:w="661" w:type="dxa"/>
            <w:shd w:val="clear" w:color="auto" w:fill="F2DBDB" w:themeFill="accent2" w:themeFillTint="33"/>
          </w:tcPr>
          <w:p w:rsidR="00DE3AF3" w:rsidRPr="004D0867" w:rsidRDefault="00DE3AF3" w:rsidP="00DE3AF3">
            <w:pPr>
              <w:rPr>
                <w:rFonts w:ascii="Times New Roman" w:hAnsi="Times New Roman" w:cs="Times New Roman"/>
                <w:sz w:val="24"/>
                <w:szCs w:val="24"/>
              </w:rPr>
            </w:pPr>
            <w:r w:rsidRPr="004D0867">
              <w:rPr>
                <w:rFonts w:ascii="Times New Roman" w:hAnsi="Times New Roman" w:cs="Times New Roman"/>
                <w:sz w:val="24"/>
                <w:szCs w:val="24"/>
              </w:rPr>
              <w:lastRenderedPageBreak/>
              <w:t>6.</w:t>
            </w:r>
          </w:p>
        </w:tc>
        <w:tc>
          <w:tcPr>
            <w:tcW w:w="1826"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Енглески језик</w:t>
            </w:r>
          </w:p>
        </w:tc>
        <w:tc>
          <w:tcPr>
            <w:tcW w:w="2239"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Физчко и здраствено васпитање</w:t>
            </w:r>
          </w:p>
        </w:tc>
        <w:tc>
          <w:tcPr>
            <w:tcW w:w="1884" w:type="dxa"/>
          </w:tcPr>
          <w:p w:rsidR="00DE3AF3" w:rsidRPr="004D0867" w:rsidRDefault="00DE3AF3" w:rsidP="00DE3AF3">
            <w:pPr>
              <w:jc w:val="center"/>
              <w:rPr>
                <w:rFonts w:ascii="Times New Roman" w:hAnsi="Times New Roman" w:cs="Times New Roman"/>
                <w:sz w:val="24"/>
                <w:szCs w:val="24"/>
                <w:lang w:val="sr-Cyrl-RS"/>
              </w:rPr>
            </w:pPr>
          </w:p>
        </w:tc>
        <w:tc>
          <w:tcPr>
            <w:tcW w:w="1844" w:type="dxa"/>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2076" w:type="dxa"/>
          </w:tcPr>
          <w:p w:rsidR="00DE3AF3" w:rsidRPr="004D0867" w:rsidRDefault="00DE3AF3" w:rsidP="00DE3AF3">
            <w:pPr>
              <w:jc w:val="center"/>
              <w:rPr>
                <w:rFonts w:ascii="Times New Roman" w:hAnsi="Times New Roman" w:cs="Times New Roman"/>
                <w:sz w:val="24"/>
                <w:szCs w:val="24"/>
                <w:lang w:val="sr-Cyrl-RS"/>
              </w:rPr>
            </w:pPr>
          </w:p>
        </w:tc>
      </w:tr>
      <w:tr w:rsidR="00DE3AF3" w:rsidRPr="004D0867" w:rsidTr="00DE3AF3">
        <w:trPr>
          <w:trHeight w:val="534"/>
        </w:trPr>
        <w:tc>
          <w:tcPr>
            <w:tcW w:w="661" w:type="dxa"/>
            <w:vMerge w:val="restart"/>
            <w:shd w:val="clear" w:color="auto" w:fill="F2DBDB" w:themeFill="accent2" w:themeFillTint="33"/>
          </w:tcPr>
          <w:p w:rsidR="00DE3AF3" w:rsidRPr="004D0867" w:rsidRDefault="00DE3AF3" w:rsidP="00DE3AF3">
            <w:pPr>
              <w:rPr>
                <w:rFonts w:ascii="Times New Roman" w:hAnsi="Times New Roman" w:cs="Times New Roman"/>
                <w:sz w:val="24"/>
                <w:szCs w:val="24"/>
              </w:rPr>
            </w:pPr>
            <w:r w:rsidRPr="004D0867">
              <w:rPr>
                <w:rFonts w:ascii="Times New Roman" w:hAnsi="Times New Roman" w:cs="Times New Roman"/>
                <w:sz w:val="24"/>
                <w:szCs w:val="24"/>
              </w:rPr>
              <w:t>7.</w:t>
            </w:r>
          </w:p>
        </w:tc>
        <w:tc>
          <w:tcPr>
            <w:tcW w:w="1826" w:type="dxa"/>
            <w:vMerge w:val="restart"/>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2239" w:type="dxa"/>
            <w:tcBorders>
              <w:bottom w:val="single" w:sz="4" w:space="0" w:color="auto"/>
            </w:tcBorders>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Техника и технологија-Б </w:t>
            </w:r>
          </w:p>
        </w:tc>
        <w:tc>
          <w:tcPr>
            <w:tcW w:w="1884" w:type="dxa"/>
            <w:vMerge w:val="restart"/>
          </w:tcPr>
          <w:p w:rsidR="00DE3AF3" w:rsidRPr="004D0867" w:rsidRDefault="00DE3AF3" w:rsidP="00DE3AF3">
            <w:pPr>
              <w:rPr>
                <w:rFonts w:ascii="Times New Roman" w:hAnsi="Times New Roman" w:cs="Times New Roman"/>
                <w:sz w:val="24"/>
                <w:szCs w:val="24"/>
                <w:lang w:val="sr-Cyrl-RS"/>
              </w:rPr>
            </w:pPr>
          </w:p>
        </w:tc>
        <w:tc>
          <w:tcPr>
            <w:tcW w:w="1844" w:type="dxa"/>
            <w:vMerge w:val="restart"/>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ЧОС</w:t>
            </w:r>
          </w:p>
        </w:tc>
        <w:tc>
          <w:tcPr>
            <w:tcW w:w="2076" w:type="dxa"/>
            <w:vMerge w:val="restart"/>
          </w:tcPr>
          <w:p w:rsidR="00DE3AF3" w:rsidRPr="004D0867" w:rsidRDefault="00DE3AF3" w:rsidP="00DE3AF3">
            <w:pPr>
              <w:jc w:val="center"/>
              <w:rPr>
                <w:rFonts w:ascii="Times New Roman" w:hAnsi="Times New Roman" w:cs="Times New Roman"/>
                <w:sz w:val="24"/>
                <w:szCs w:val="24"/>
                <w:lang w:val="sr-Cyrl-RS"/>
              </w:rPr>
            </w:pPr>
          </w:p>
        </w:tc>
      </w:tr>
      <w:tr w:rsidR="00DE3AF3" w:rsidRPr="004D0867" w:rsidTr="00DE3AF3">
        <w:trPr>
          <w:trHeight w:val="555"/>
        </w:trPr>
        <w:tc>
          <w:tcPr>
            <w:tcW w:w="661" w:type="dxa"/>
            <w:vMerge/>
            <w:shd w:val="clear" w:color="auto" w:fill="F2DBDB" w:themeFill="accent2" w:themeFillTint="33"/>
          </w:tcPr>
          <w:p w:rsidR="00DE3AF3" w:rsidRPr="004D0867" w:rsidRDefault="00DE3AF3" w:rsidP="00DE3AF3">
            <w:pPr>
              <w:rPr>
                <w:rFonts w:ascii="Times New Roman" w:hAnsi="Times New Roman" w:cs="Times New Roman"/>
                <w:sz w:val="24"/>
                <w:szCs w:val="24"/>
              </w:rPr>
            </w:pPr>
          </w:p>
        </w:tc>
        <w:tc>
          <w:tcPr>
            <w:tcW w:w="1826" w:type="dxa"/>
            <w:vMerge/>
          </w:tcPr>
          <w:p w:rsidR="00DE3AF3" w:rsidRPr="004D0867" w:rsidRDefault="00DE3AF3" w:rsidP="00DE3AF3">
            <w:pPr>
              <w:jc w:val="center"/>
              <w:rPr>
                <w:rFonts w:ascii="Times New Roman" w:hAnsi="Times New Roman" w:cs="Times New Roman"/>
                <w:sz w:val="24"/>
                <w:szCs w:val="24"/>
                <w:lang w:val="sr-Cyrl-RS"/>
              </w:rPr>
            </w:pPr>
          </w:p>
        </w:tc>
        <w:tc>
          <w:tcPr>
            <w:tcW w:w="2239" w:type="dxa"/>
            <w:tcBorders>
              <w:top w:val="single" w:sz="4" w:space="0" w:color="auto"/>
            </w:tcBorders>
          </w:tcPr>
          <w:p w:rsidR="00DE3AF3" w:rsidRPr="004D0867" w:rsidRDefault="00DE3AF3" w:rsidP="00DE3AF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Техника и технологија-Б </w:t>
            </w:r>
          </w:p>
        </w:tc>
        <w:tc>
          <w:tcPr>
            <w:tcW w:w="1884" w:type="dxa"/>
            <w:vMerge/>
          </w:tcPr>
          <w:p w:rsidR="00DE3AF3" w:rsidRPr="004D0867" w:rsidRDefault="00DE3AF3" w:rsidP="00DE3AF3">
            <w:pPr>
              <w:rPr>
                <w:rFonts w:ascii="Times New Roman" w:hAnsi="Times New Roman" w:cs="Times New Roman"/>
                <w:sz w:val="24"/>
                <w:szCs w:val="24"/>
                <w:lang w:val="sr-Cyrl-RS"/>
              </w:rPr>
            </w:pPr>
          </w:p>
        </w:tc>
        <w:tc>
          <w:tcPr>
            <w:tcW w:w="1844" w:type="dxa"/>
            <w:vMerge/>
          </w:tcPr>
          <w:p w:rsidR="00DE3AF3" w:rsidRPr="004D0867" w:rsidRDefault="00DE3AF3" w:rsidP="00DE3AF3">
            <w:pPr>
              <w:jc w:val="center"/>
              <w:rPr>
                <w:rFonts w:ascii="Times New Roman" w:hAnsi="Times New Roman" w:cs="Times New Roman"/>
                <w:sz w:val="24"/>
                <w:szCs w:val="24"/>
                <w:lang w:val="sr-Cyrl-RS"/>
              </w:rPr>
            </w:pPr>
          </w:p>
        </w:tc>
        <w:tc>
          <w:tcPr>
            <w:tcW w:w="2076" w:type="dxa"/>
            <w:vMerge/>
          </w:tcPr>
          <w:p w:rsidR="00DE3AF3" w:rsidRPr="004D0867" w:rsidRDefault="00DE3AF3" w:rsidP="00DE3AF3">
            <w:pPr>
              <w:jc w:val="center"/>
              <w:rPr>
                <w:rFonts w:ascii="Times New Roman" w:hAnsi="Times New Roman" w:cs="Times New Roman"/>
                <w:sz w:val="24"/>
                <w:szCs w:val="24"/>
                <w:lang w:val="sr-Cyrl-RS"/>
              </w:rPr>
            </w:pPr>
          </w:p>
        </w:tc>
      </w:tr>
    </w:tbl>
    <w:p w:rsidR="00896992" w:rsidRPr="004D0867" w:rsidRDefault="00651667" w:rsidP="002B258E">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rPr>
        <w:t>VII/1</w:t>
      </w:r>
    </w:p>
    <w:tbl>
      <w:tblPr>
        <w:tblStyle w:val="TableGrid"/>
        <w:tblW w:w="10008" w:type="dxa"/>
        <w:tblLook w:val="04A0" w:firstRow="1" w:lastRow="0" w:firstColumn="1" w:lastColumn="0" w:noHBand="0" w:noVBand="1"/>
      </w:tblPr>
      <w:tblGrid>
        <w:gridCol w:w="468"/>
        <w:gridCol w:w="1767"/>
        <w:gridCol w:w="1842"/>
        <w:gridCol w:w="1843"/>
        <w:gridCol w:w="2126"/>
        <w:gridCol w:w="1962"/>
      </w:tblGrid>
      <w:tr w:rsidR="002B258E" w:rsidRPr="004D0867" w:rsidTr="00BD6593">
        <w:trPr>
          <w:trHeight w:val="633"/>
        </w:trPr>
        <w:tc>
          <w:tcPr>
            <w:tcW w:w="468" w:type="dxa"/>
            <w:shd w:val="clear" w:color="auto" w:fill="D6E3BC" w:themeFill="accent3" w:themeFillTint="66"/>
          </w:tcPr>
          <w:p w:rsidR="006F6CAD" w:rsidRPr="004D0867" w:rsidRDefault="006F6CAD" w:rsidP="006F6CAD">
            <w:pPr>
              <w:rPr>
                <w:rFonts w:ascii="Times New Roman" w:hAnsi="Times New Roman" w:cs="Times New Roman"/>
                <w:sz w:val="24"/>
                <w:szCs w:val="24"/>
              </w:rPr>
            </w:pPr>
          </w:p>
        </w:tc>
        <w:tc>
          <w:tcPr>
            <w:tcW w:w="1767" w:type="dxa"/>
            <w:shd w:val="clear" w:color="auto" w:fill="D6E3BC" w:themeFill="accent3" w:themeFillTint="66"/>
          </w:tcPr>
          <w:p w:rsidR="006F6CAD" w:rsidRPr="004D0867" w:rsidRDefault="006F6CAD" w:rsidP="006F6CAD">
            <w:pPr>
              <w:jc w:val="center"/>
              <w:rPr>
                <w:rFonts w:ascii="Times New Roman" w:hAnsi="Times New Roman" w:cs="Times New Roman"/>
                <w:b/>
                <w:sz w:val="24"/>
                <w:szCs w:val="24"/>
              </w:rPr>
            </w:pPr>
            <w:r w:rsidRPr="004D0867">
              <w:rPr>
                <w:rFonts w:ascii="Times New Roman" w:hAnsi="Times New Roman" w:cs="Times New Roman"/>
                <w:b/>
                <w:sz w:val="24"/>
                <w:szCs w:val="24"/>
              </w:rPr>
              <w:t>Понедељак</w:t>
            </w:r>
          </w:p>
        </w:tc>
        <w:tc>
          <w:tcPr>
            <w:tcW w:w="1842" w:type="dxa"/>
            <w:shd w:val="clear" w:color="auto" w:fill="D6E3BC" w:themeFill="accent3" w:themeFillTint="66"/>
          </w:tcPr>
          <w:p w:rsidR="006F6CAD" w:rsidRPr="004D0867" w:rsidRDefault="006F6CAD" w:rsidP="006F6CAD">
            <w:pPr>
              <w:jc w:val="center"/>
              <w:rPr>
                <w:rFonts w:ascii="Times New Roman" w:hAnsi="Times New Roman" w:cs="Times New Roman"/>
                <w:b/>
                <w:sz w:val="24"/>
                <w:szCs w:val="24"/>
              </w:rPr>
            </w:pPr>
            <w:r w:rsidRPr="004D0867">
              <w:rPr>
                <w:rFonts w:ascii="Times New Roman" w:hAnsi="Times New Roman" w:cs="Times New Roman"/>
                <w:b/>
                <w:sz w:val="24"/>
                <w:szCs w:val="24"/>
              </w:rPr>
              <w:t>Уторак</w:t>
            </w:r>
          </w:p>
        </w:tc>
        <w:tc>
          <w:tcPr>
            <w:tcW w:w="1843" w:type="dxa"/>
            <w:shd w:val="clear" w:color="auto" w:fill="D6E3BC" w:themeFill="accent3" w:themeFillTint="66"/>
          </w:tcPr>
          <w:p w:rsidR="006F6CAD" w:rsidRPr="004D0867" w:rsidRDefault="006F6CAD" w:rsidP="006F6CAD">
            <w:pPr>
              <w:jc w:val="center"/>
              <w:rPr>
                <w:rFonts w:ascii="Times New Roman" w:hAnsi="Times New Roman" w:cs="Times New Roman"/>
                <w:b/>
                <w:sz w:val="24"/>
                <w:szCs w:val="24"/>
              </w:rPr>
            </w:pPr>
            <w:r w:rsidRPr="004D0867">
              <w:rPr>
                <w:rFonts w:ascii="Times New Roman" w:hAnsi="Times New Roman" w:cs="Times New Roman"/>
                <w:b/>
                <w:sz w:val="24"/>
                <w:szCs w:val="24"/>
              </w:rPr>
              <w:t>Среда</w:t>
            </w:r>
          </w:p>
        </w:tc>
        <w:tc>
          <w:tcPr>
            <w:tcW w:w="2126" w:type="dxa"/>
            <w:shd w:val="clear" w:color="auto" w:fill="D6E3BC" w:themeFill="accent3" w:themeFillTint="66"/>
          </w:tcPr>
          <w:p w:rsidR="006F6CAD" w:rsidRPr="004D0867" w:rsidRDefault="006F6CAD" w:rsidP="006F6CAD">
            <w:pPr>
              <w:jc w:val="center"/>
              <w:rPr>
                <w:rFonts w:ascii="Times New Roman" w:hAnsi="Times New Roman" w:cs="Times New Roman"/>
                <w:b/>
                <w:sz w:val="24"/>
                <w:szCs w:val="24"/>
              </w:rPr>
            </w:pPr>
            <w:r w:rsidRPr="004D0867">
              <w:rPr>
                <w:rFonts w:ascii="Times New Roman" w:hAnsi="Times New Roman" w:cs="Times New Roman"/>
                <w:b/>
                <w:sz w:val="24"/>
                <w:szCs w:val="24"/>
              </w:rPr>
              <w:t>Четвртак</w:t>
            </w:r>
          </w:p>
        </w:tc>
        <w:tc>
          <w:tcPr>
            <w:tcW w:w="1962" w:type="dxa"/>
            <w:shd w:val="clear" w:color="auto" w:fill="D6E3BC" w:themeFill="accent3" w:themeFillTint="66"/>
          </w:tcPr>
          <w:p w:rsidR="006F6CAD" w:rsidRPr="004D0867" w:rsidRDefault="006F6CAD" w:rsidP="006F6CAD">
            <w:pPr>
              <w:jc w:val="center"/>
              <w:rPr>
                <w:rFonts w:ascii="Times New Roman" w:hAnsi="Times New Roman" w:cs="Times New Roman"/>
                <w:b/>
                <w:sz w:val="24"/>
                <w:szCs w:val="24"/>
              </w:rPr>
            </w:pPr>
            <w:r w:rsidRPr="004D0867">
              <w:rPr>
                <w:rFonts w:ascii="Times New Roman" w:hAnsi="Times New Roman" w:cs="Times New Roman"/>
                <w:b/>
                <w:sz w:val="24"/>
                <w:szCs w:val="24"/>
              </w:rPr>
              <w:t>Петак</w:t>
            </w:r>
          </w:p>
        </w:tc>
      </w:tr>
      <w:tr w:rsidR="002B258E" w:rsidRPr="004D0867" w:rsidTr="00BD6593">
        <w:trPr>
          <w:trHeight w:val="336"/>
        </w:trPr>
        <w:tc>
          <w:tcPr>
            <w:tcW w:w="468" w:type="dxa"/>
            <w:shd w:val="clear" w:color="auto" w:fill="D6E3BC" w:themeFill="accent3" w:themeFillTint="66"/>
          </w:tcPr>
          <w:p w:rsidR="002B258E" w:rsidRPr="004D0867" w:rsidRDefault="002B258E" w:rsidP="002B258E">
            <w:pPr>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1767"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Физика</w:t>
            </w:r>
          </w:p>
        </w:tc>
        <w:tc>
          <w:tcPr>
            <w:tcW w:w="1842"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Руски језик</w:t>
            </w:r>
          </w:p>
        </w:tc>
        <w:tc>
          <w:tcPr>
            <w:tcW w:w="1843"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Моја животна средина</w:t>
            </w:r>
          </w:p>
        </w:tc>
        <w:tc>
          <w:tcPr>
            <w:tcW w:w="2126"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c>
          <w:tcPr>
            <w:tcW w:w="1962"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Физичко и здравствено васпитање</w:t>
            </w:r>
          </w:p>
        </w:tc>
      </w:tr>
      <w:tr w:rsidR="002B258E" w:rsidRPr="004D0867" w:rsidTr="00BD6593">
        <w:trPr>
          <w:trHeight w:val="295"/>
        </w:trPr>
        <w:tc>
          <w:tcPr>
            <w:tcW w:w="468" w:type="dxa"/>
            <w:shd w:val="clear" w:color="auto" w:fill="D6E3BC" w:themeFill="accent3" w:themeFillTint="66"/>
          </w:tcPr>
          <w:p w:rsidR="002B258E" w:rsidRPr="004D0867" w:rsidRDefault="002B258E" w:rsidP="002B258E">
            <w:pPr>
              <w:jc w:val="center"/>
              <w:rPr>
                <w:rFonts w:ascii="Times New Roman" w:hAnsi="Times New Roman" w:cs="Times New Roman"/>
                <w:sz w:val="24"/>
                <w:szCs w:val="24"/>
              </w:rPr>
            </w:pPr>
            <w:r w:rsidRPr="004D0867">
              <w:rPr>
                <w:rFonts w:ascii="Times New Roman" w:hAnsi="Times New Roman" w:cs="Times New Roman"/>
                <w:sz w:val="24"/>
                <w:szCs w:val="24"/>
              </w:rPr>
              <w:t>2.</w:t>
            </w:r>
          </w:p>
        </w:tc>
        <w:tc>
          <w:tcPr>
            <w:tcW w:w="1767"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c>
          <w:tcPr>
            <w:tcW w:w="1842"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Историја</w:t>
            </w:r>
          </w:p>
        </w:tc>
        <w:tc>
          <w:tcPr>
            <w:tcW w:w="1843"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c>
          <w:tcPr>
            <w:tcW w:w="2126"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Музичка култура</w:t>
            </w:r>
          </w:p>
        </w:tc>
        <w:tc>
          <w:tcPr>
            <w:tcW w:w="1962"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r>
      <w:tr w:rsidR="002B258E" w:rsidRPr="004D0867" w:rsidTr="00BD6593">
        <w:trPr>
          <w:trHeight w:val="419"/>
        </w:trPr>
        <w:tc>
          <w:tcPr>
            <w:tcW w:w="468" w:type="dxa"/>
            <w:shd w:val="clear" w:color="auto" w:fill="D6E3BC" w:themeFill="accent3" w:themeFillTint="66"/>
          </w:tcPr>
          <w:p w:rsidR="002B258E" w:rsidRPr="004D0867" w:rsidRDefault="002B258E" w:rsidP="002B258E">
            <w:pPr>
              <w:jc w:val="center"/>
              <w:rPr>
                <w:rFonts w:ascii="Times New Roman" w:hAnsi="Times New Roman" w:cs="Times New Roman"/>
                <w:sz w:val="24"/>
                <w:szCs w:val="24"/>
              </w:rPr>
            </w:pPr>
            <w:r w:rsidRPr="004D0867">
              <w:rPr>
                <w:rFonts w:ascii="Times New Roman" w:hAnsi="Times New Roman" w:cs="Times New Roman"/>
                <w:sz w:val="24"/>
                <w:szCs w:val="24"/>
              </w:rPr>
              <w:t>3.</w:t>
            </w:r>
          </w:p>
        </w:tc>
        <w:tc>
          <w:tcPr>
            <w:tcW w:w="1767"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Хемија</w:t>
            </w:r>
          </w:p>
          <w:p w:rsidR="002B258E" w:rsidRPr="004D0867" w:rsidRDefault="002B258E" w:rsidP="002B258E">
            <w:pPr>
              <w:jc w:val="center"/>
              <w:rPr>
                <w:rFonts w:ascii="Times New Roman" w:hAnsi="Times New Roman" w:cs="Times New Roman"/>
                <w:sz w:val="24"/>
                <w:szCs w:val="24"/>
                <w:lang w:val="sr-Cyrl-RS"/>
              </w:rPr>
            </w:pPr>
          </w:p>
        </w:tc>
        <w:tc>
          <w:tcPr>
            <w:tcW w:w="1842"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1843"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Енглески језик</w:t>
            </w:r>
          </w:p>
        </w:tc>
        <w:tc>
          <w:tcPr>
            <w:tcW w:w="2126"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Руски језик</w:t>
            </w:r>
          </w:p>
        </w:tc>
        <w:tc>
          <w:tcPr>
            <w:tcW w:w="1962"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Биологија</w:t>
            </w:r>
          </w:p>
        </w:tc>
      </w:tr>
      <w:tr w:rsidR="002B258E" w:rsidRPr="004D0867" w:rsidTr="00BD6593">
        <w:trPr>
          <w:trHeight w:val="442"/>
        </w:trPr>
        <w:tc>
          <w:tcPr>
            <w:tcW w:w="468" w:type="dxa"/>
            <w:shd w:val="clear" w:color="auto" w:fill="D6E3BC" w:themeFill="accent3" w:themeFillTint="66"/>
          </w:tcPr>
          <w:p w:rsidR="002B258E" w:rsidRPr="004D0867" w:rsidRDefault="002B258E" w:rsidP="002B258E">
            <w:pPr>
              <w:jc w:val="center"/>
              <w:rPr>
                <w:rFonts w:ascii="Times New Roman" w:hAnsi="Times New Roman" w:cs="Times New Roman"/>
                <w:sz w:val="24"/>
                <w:szCs w:val="24"/>
              </w:rPr>
            </w:pPr>
            <w:r w:rsidRPr="004D0867">
              <w:rPr>
                <w:rFonts w:ascii="Times New Roman" w:hAnsi="Times New Roman" w:cs="Times New Roman"/>
                <w:sz w:val="24"/>
                <w:szCs w:val="24"/>
              </w:rPr>
              <w:t>4.</w:t>
            </w:r>
          </w:p>
        </w:tc>
        <w:tc>
          <w:tcPr>
            <w:tcW w:w="1767"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Географија</w:t>
            </w:r>
          </w:p>
        </w:tc>
        <w:tc>
          <w:tcPr>
            <w:tcW w:w="1842"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Физичко и здравствено васпитање</w:t>
            </w:r>
          </w:p>
        </w:tc>
        <w:tc>
          <w:tcPr>
            <w:tcW w:w="1843"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Физика</w:t>
            </w:r>
          </w:p>
        </w:tc>
        <w:tc>
          <w:tcPr>
            <w:tcW w:w="2126"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Информатика и рачунарство</w:t>
            </w:r>
          </w:p>
        </w:tc>
        <w:tc>
          <w:tcPr>
            <w:tcW w:w="1962"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Техника и технологија</w:t>
            </w:r>
          </w:p>
        </w:tc>
      </w:tr>
      <w:tr w:rsidR="002B258E" w:rsidRPr="004D0867" w:rsidTr="00BD6593">
        <w:trPr>
          <w:trHeight w:val="436"/>
        </w:trPr>
        <w:tc>
          <w:tcPr>
            <w:tcW w:w="468" w:type="dxa"/>
            <w:shd w:val="clear" w:color="auto" w:fill="D6E3BC" w:themeFill="accent3" w:themeFillTint="66"/>
          </w:tcPr>
          <w:p w:rsidR="002B258E" w:rsidRPr="004D0867" w:rsidRDefault="002B258E" w:rsidP="002B258E">
            <w:pPr>
              <w:jc w:val="center"/>
              <w:rPr>
                <w:rFonts w:ascii="Times New Roman" w:hAnsi="Times New Roman" w:cs="Times New Roman"/>
                <w:sz w:val="24"/>
                <w:szCs w:val="24"/>
              </w:rPr>
            </w:pPr>
            <w:r w:rsidRPr="004D0867">
              <w:rPr>
                <w:rFonts w:ascii="Times New Roman" w:hAnsi="Times New Roman" w:cs="Times New Roman"/>
                <w:sz w:val="24"/>
                <w:szCs w:val="24"/>
              </w:rPr>
              <w:t>5.</w:t>
            </w:r>
          </w:p>
        </w:tc>
        <w:tc>
          <w:tcPr>
            <w:tcW w:w="1767"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Физичко и здравствено васпитање</w:t>
            </w:r>
          </w:p>
        </w:tc>
        <w:tc>
          <w:tcPr>
            <w:tcW w:w="1842"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ЧОС</w:t>
            </w:r>
          </w:p>
        </w:tc>
        <w:tc>
          <w:tcPr>
            <w:tcW w:w="1843"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2126"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Историја</w:t>
            </w:r>
          </w:p>
        </w:tc>
        <w:tc>
          <w:tcPr>
            <w:tcW w:w="1962"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Техника и технологија</w:t>
            </w:r>
          </w:p>
        </w:tc>
      </w:tr>
      <w:tr w:rsidR="002B258E" w:rsidRPr="004D0867" w:rsidTr="00BD6593">
        <w:trPr>
          <w:trHeight w:val="417"/>
        </w:trPr>
        <w:tc>
          <w:tcPr>
            <w:tcW w:w="468" w:type="dxa"/>
            <w:shd w:val="clear" w:color="auto" w:fill="D6E3BC" w:themeFill="accent3" w:themeFillTint="66"/>
          </w:tcPr>
          <w:p w:rsidR="002B258E" w:rsidRPr="004D0867" w:rsidRDefault="002B258E" w:rsidP="002B258E">
            <w:pPr>
              <w:jc w:val="center"/>
              <w:rPr>
                <w:rFonts w:ascii="Times New Roman" w:hAnsi="Times New Roman" w:cs="Times New Roman"/>
                <w:sz w:val="24"/>
                <w:szCs w:val="24"/>
              </w:rPr>
            </w:pPr>
            <w:r w:rsidRPr="004D0867">
              <w:rPr>
                <w:rFonts w:ascii="Times New Roman" w:hAnsi="Times New Roman" w:cs="Times New Roman"/>
                <w:sz w:val="24"/>
                <w:szCs w:val="24"/>
              </w:rPr>
              <w:t>6.</w:t>
            </w:r>
          </w:p>
        </w:tc>
        <w:tc>
          <w:tcPr>
            <w:tcW w:w="1767"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1842"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Биологија</w:t>
            </w:r>
          </w:p>
        </w:tc>
        <w:tc>
          <w:tcPr>
            <w:tcW w:w="1843"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Географија</w:t>
            </w:r>
          </w:p>
        </w:tc>
        <w:tc>
          <w:tcPr>
            <w:tcW w:w="2126"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Ликовна култура</w:t>
            </w:r>
          </w:p>
        </w:tc>
        <w:tc>
          <w:tcPr>
            <w:tcW w:w="1962"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r>
      <w:tr w:rsidR="002B258E" w:rsidRPr="004D0867" w:rsidTr="00BD6593">
        <w:trPr>
          <w:trHeight w:val="411"/>
        </w:trPr>
        <w:tc>
          <w:tcPr>
            <w:tcW w:w="468" w:type="dxa"/>
            <w:shd w:val="clear" w:color="auto" w:fill="D6E3BC" w:themeFill="accent3" w:themeFillTint="66"/>
          </w:tcPr>
          <w:p w:rsidR="002B258E" w:rsidRPr="004D0867" w:rsidRDefault="002B258E" w:rsidP="002B258E">
            <w:pPr>
              <w:jc w:val="center"/>
              <w:rPr>
                <w:rFonts w:ascii="Times New Roman" w:hAnsi="Times New Roman" w:cs="Times New Roman"/>
                <w:sz w:val="24"/>
                <w:szCs w:val="24"/>
              </w:rPr>
            </w:pPr>
            <w:r w:rsidRPr="004D0867">
              <w:rPr>
                <w:rFonts w:ascii="Times New Roman" w:hAnsi="Times New Roman" w:cs="Times New Roman"/>
                <w:sz w:val="24"/>
                <w:szCs w:val="24"/>
              </w:rPr>
              <w:t>7.</w:t>
            </w:r>
          </w:p>
        </w:tc>
        <w:tc>
          <w:tcPr>
            <w:tcW w:w="1767" w:type="dxa"/>
          </w:tcPr>
          <w:p w:rsidR="002B258E" w:rsidRPr="004D0867" w:rsidRDefault="002B258E" w:rsidP="002B258E">
            <w:pPr>
              <w:jc w:val="center"/>
              <w:rPr>
                <w:rFonts w:ascii="Times New Roman" w:hAnsi="Times New Roman" w:cs="Times New Roman"/>
                <w:sz w:val="24"/>
                <w:szCs w:val="24"/>
                <w:lang w:val="sr-Cyrl-RS"/>
              </w:rPr>
            </w:pPr>
          </w:p>
        </w:tc>
        <w:tc>
          <w:tcPr>
            <w:tcW w:w="1842" w:type="dxa"/>
          </w:tcPr>
          <w:p w:rsidR="002B258E" w:rsidRPr="004D0867" w:rsidRDefault="002B258E"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Веронаука</w:t>
            </w:r>
          </w:p>
        </w:tc>
        <w:tc>
          <w:tcPr>
            <w:tcW w:w="1843"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Хемија</w:t>
            </w:r>
          </w:p>
        </w:tc>
        <w:tc>
          <w:tcPr>
            <w:tcW w:w="2126" w:type="dxa"/>
          </w:tcPr>
          <w:p w:rsidR="002B258E" w:rsidRPr="004D0867" w:rsidRDefault="002B258E" w:rsidP="002B258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Енглески језик</w:t>
            </w:r>
          </w:p>
        </w:tc>
        <w:tc>
          <w:tcPr>
            <w:tcW w:w="1962" w:type="dxa"/>
          </w:tcPr>
          <w:p w:rsidR="002B258E" w:rsidRPr="004D0867" w:rsidRDefault="002B258E" w:rsidP="002B258E">
            <w:pPr>
              <w:jc w:val="center"/>
              <w:rPr>
                <w:rFonts w:ascii="Times New Roman" w:hAnsi="Times New Roman" w:cs="Times New Roman"/>
                <w:sz w:val="24"/>
                <w:szCs w:val="24"/>
                <w:lang w:val="sr-Cyrl-RS"/>
              </w:rPr>
            </w:pPr>
          </w:p>
        </w:tc>
      </w:tr>
    </w:tbl>
    <w:p w:rsidR="005C48FA" w:rsidRPr="004D0867" w:rsidRDefault="005C48FA" w:rsidP="001470FE">
      <w:pPr>
        <w:tabs>
          <w:tab w:val="left" w:pos="5085"/>
        </w:tabs>
        <w:spacing w:after="0" w:line="240" w:lineRule="auto"/>
        <w:jc w:val="center"/>
        <w:rPr>
          <w:rFonts w:ascii="Times New Roman" w:hAnsi="Times New Roman" w:cs="Times New Roman"/>
          <w:b/>
          <w:sz w:val="24"/>
          <w:szCs w:val="24"/>
        </w:rPr>
      </w:pPr>
    </w:p>
    <w:p w:rsidR="004726CC" w:rsidRPr="004D0867" w:rsidRDefault="00711741" w:rsidP="001470FE">
      <w:pPr>
        <w:tabs>
          <w:tab w:val="left" w:pos="5085"/>
        </w:tabs>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b/>
          <w:sz w:val="24"/>
          <w:szCs w:val="24"/>
        </w:rPr>
        <w:t>VII</w:t>
      </w:r>
      <w:r w:rsidRPr="004D0867">
        <w:rPr>
          <w:rFonts w:ascii="Times New Roman" w:hAnsi="Times New Roman" w:cs="Times New Roman"/>
          <w:b/>
          <w:sz w:val="24"/>
          <w:szCs w:val="24"/>
          <w:lang w:val="en-US"/>
        </w:rPr>
        <w:t>I</w:t>
      </w:r>
      <w:r w:rsidRPr="004D0867">
        <w:rPr>
          <w:rFonts w:ascii="Times New Roman" w:hAnsi="Times New Roman" w:cs="Times New Roman"/>
          <w:b/>
          <w:sz w:val="24"/>
          <w:szCs w:val="24"/>
        </w:rPr>
        <w:t>/1</w:t>
      </w:r>
    </w:p>
    <w:tbl>
      <w:tblPr>
        <w:tblStyle w:val="TableGrid"/>
        <w:tblW w:w="9889" w:type="dxa"/>
        <w:tblLook w:val="04A0" w:firstRow="1" w:lastRow="0" w:firstColumn="1" w:lastColumn="0" w:noHBand="0" w:noVBand="1"/>
      </w:tblPr>
      <w:tblGrid>
        <w:gridCol w:w="468"/>
        <w:gridCol w:w="2221"/>
        <w:gridCol w:w="1766"/>
        <w:gridCol w:w="1777"/>
        <w:gridCol w:w="1725"/>
        <w:gridCol w:w="1932"/>
      </w:tblGrid>
      <w:tr w:rsidR="00BD6593" w:rsidRPr="004D0867" w:rsidTr="00BD6593">
        <w:trPr>
          <w:trHeight w:val="633"/>
        </w:trPr>
        <w:tc>
          <w:tcPr>
            <w:tcW w:w="468" w:type="dxa"/>
            <w:shd w:val="clear" w:color="auto" w:fill="CCC0D9" w:themeFill="accent4" w:themeFillTint="66"/>
          </w:tcPr>
          <w:p w:rsidR="00D51508" w:rsidRPr="004D0867" w:rsidRDefault="00D51508" w:rsidP="0001676C">
            <w:pPr>
              <w:rPr>
                <w:rFonts w:ascii="Times New Roman" w:hAnsi="Times New Roman" w:cs="Times New Roman"/>
                <w:sz w:val="24"/>
                <w:szCs w:val="24"/>
              </w:rPr>
            </w:pPr>
          </w:p>
        </w:tc>
        <w:tc>
          <w:tcPr>
            <w:tcW w:w="2221" w:type="dxa"/>
            <w:shd w:val="clear" w:color="auto" w:fill="CCC0D9" w:themeFill="accent4" w:themeFillTint="66"/>
          </w:tcPr>
          <w:p w:rsidR="00D51508" w:rsidRPr="004D0867" w:rsidRDefault="00D51508" w:rsidP="0001676C">
            <w:pPr>
              <w:jc w:val="center"/>
              <w:rPr>
                <w:rFonts w:ascii="Times New Roman" w:hAnsi="Times New Roman" w:cs="Times New Roman"/>
                <w:b/>
                <w:sz w:val="24"/>
                <w:szCs w:val="24"/>
              </w:rPr>
            </w:pPr>
            <w:r w:rsidRPr="004D0867">
              <w:rPr>
                <w:rFonts w:ascii="Times New Roman" w:hAnsi="Times New Roman" w:cs="Times New Roman"/>
                <w:b/>
                <w:sz w:val="24"/>
                <w:szCs w:val="24"/>
              </w:rPr>
              <w:t>Понедељак</w:t>
            </w:r>
          </w:p>
        </w:tc>
        <w:tc>
          <w:tcPr>
            <w:tcW w:w="1766" w:type="dxa"/>
            <w:shd w:val="clear" w:color="auto" w:fill="CCC0D9" w:themeFill="accent4" w:themeFillTint="66"/>
          </w:tcPr>
          <w:p w:rsidR="00D51508" w:rsidRPr="004D0867" w:rsidRDefault="00D51508" w:rsidP="0001676C">
            <w:pPr>
              <w:jc w:val="center"/>
              <w:rPr>
                <w:rFonts w:ascii="Times New Roman" w:hAnsi="Times New Roman" w:cs="Times New Roman"/>
                <w:b/>
                <w:sz w:val="24"/>
                <w:szCs w:val="24"/>
              </w:rPr>
            </w:pPr>
            <w:r w:rsidRPr="004D0867">
              <w:rPr>
                <w:rFonts w:ascii="Times New Roman" w:hAnsi="Times New Roman" w:cs="Times New Roman"/>
                <w:b/>
                <w:sz w:val="24"/>
                <w:szCs w:val="24"/>
              </w:rPr>
              <w:t>Уторак</w:t>
            </w:r>
          </w:p>
        </w:tc>
        <w:tc>
          <w:tcPr>
            <w:tcW w:w="1777" w:type="dxa"/>
            <w:shd w:val="clear" w:color="auto" w:fill="CCC0D9" w:themeFill="accent4" w:themeFillTint="66"/>
          </w:tcPr>
          <w:p w:rsidR="00D51508" w:rsidRPr="004D0867" w:rsidRDefault="00D51508" w:rsidP="0001676C">
            <w:pPr>
              <w:jc w:val="center"/>
              <w:rPr>
                <w:rFonts w:ascii="Times New Roman" w:hAnsi="Times New Roman" w:cs="Times New Roman"/>
                <w:b/>
                <w:sz w:val="24"/>
                <w:szCs w:val="24"/>
              </w:rPr>
            </w:pPr>
            <w:r w:rsidRPr="004D0867">
              <w:rPr>
                <w:rFonts w:ascii="Times New Roman" w:hAnsi="Times New Roman" w:cs="Times New Roman"/>
                <w:b/>
                <w:sz w:val="24"/>
                <w:szCs w:val="24"/>
              </w:rPr>
              <w:t>Среда</w:t>
            </w:r>
          </w:p>
        </w:tc>
        <w:tc>
          <w:tcPr>
            <w:tcW w:w="1725" w:type="dxa"/>
            <w:shd w:val="clear" w:color="auto" w:fill="CCC0D9" w:themeFill="accent4" w:themeFillTint="66"/>
          </w:tcPr>
          <w:p w:rsidR="00D51508" w:rsidRPr="004D0867" w:rsidRDefault="00D51508" w:rsidP="0001676C">
            <w:pPr>
              <w:jc w:val="center"/>
              <w:rPr>
                <w:rFonts w:ascii="Times New Roman" w:hAnsi="Times New Roman" w:cs="Times New Roman"/>
                <w:b/>
                <w:sz w:val="24"/>
                <w:szCs w:val="24"/>
              </w:rPr>
            </w:pPr>
            <w:r w:rsidRPr="004D0867">
              <w:rPr>
                <w:rFonts w:ascii="Times New Roman" w:hAnsi="Times New Roman" w:cs="Times New Roman"/>
                <w:b/>
                <w:sz w:val="24"/>
                <w:szCs w:val="24"/>
              </w:rPr>
              <w:t>Четвртак</w:t>
            </w:r>
          </w:p>
        </w:tc>
        <w:tc>
          <w:tcPr>
            <w:tcW w:w="1932" w:type="dxa"/>
            <w:shd w:val="clear" w:color="auto" w:fill="CCC0D9" w:themeFill="accent4" w:themeFillTint="66"/>
          </w:tcPr>
          <w:p w:rsidR="00D51508" w:rsidRPr="004D0867" w:rsidRDefault="00D51508" w:rsidP="0001676C">
            <w:pPr>
              <w:jc w:val="center"/>
              <w:rPr>
                <w:rFonts w:ascii="Times New Roman" w:hAnsi="Times New Roman" w:cs="Times New Roman"/>
                <w:b/>
                <w:sz w:val="24"/>
                <w:szCs w:val="24"/>
              </w:rPr>
            </w:pPr>
            <w:r w:rsidRPr="004D0867">
              <w:rPr>
                <w:rFonts w:ascii="Times New Roman" w:hAnsi="Times New Roman" w:cs="Times New Roman"/>
                <w:b/>
                <w:sz w:val="24"/>
                <w:szCs w:val="24"/>
              </w:rPr>
              <w:t>Петак</w:t>
            </w:r>
          </w:p>
        </w:tc>
      </w:tr>
      <w:tr w:rsidR="00BD6593" w:rsidRPr="004D0867" w:rsidTr="00BD6593">
        <w:trPr>
          <w:trHeight w:val="336"/>
        </w:trPr>
        <w:tc>
          <w:tcPr>
            <w:tcW w:w="468" w:type="dxa"/>
            <w:shd w:val="clear" w:color="auto" w:fill="CCC0D9" w:themeFill="accent4" w:themeFillTint="66"/>
          </w:tcPr>
          <w:p w:rsidR="00BD6593" w:rsidRPr="004D0867" w:rsidRDefault="00BD6593" w:rsidP="00BD6593">
            <w:pPr>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2221" w:type="dxa"/>
          </w:tcPr>
          <w:p w:rsidR="00BD6593" w:rsidRPr="004D0867" w:rsidRDefault="00BD6593" w:rsidP="008F6BE1">
            <w:pPr>
              <w:jc w:val="center"/>
              <w:rPr>
                <w:rFonts w:ascii="Times New Roman" w:hAnsi="Times New Roman" w:cs="Times New Roman"/>
                <w:sz w:val="24"/>
                <w:szCs w:val="24"/>
                <w:lang w:val="sr-Cyrl-RS"/>
              </w:rPr>
            </w:pPr>
            <w:r w:rsidRPr="004D0867">
              <w:rPr>
                <w:rFonts w:ascii="Times New Roman" w:hAnsi="Times New Roman" w:cs="Times New Roman"/>
                <w:sz w:val="24"/>
                <w:szCs w:val="24"/>
              </w:rPr>
              <w:t xml:space="preserve">Српски језик </w:t>
            </w:r>
            <w:r w:rsidRPr="004D0867">
              <w:rPr>
                <w:rFonts w:ascii="Times New Roman" w:hAnsi="Times New Roman" w:cs="Times New Roman"/>
                <w:sz w:val="24"/>
                <w:szCs w:val="24"/>
                <w:lang w:val="sr-Cyrl-RS"/>
              </w:rPr>
              <w:t>и књижевност</w:t>
            </w:r>
          </w:p>
        </w:tc>
        <w:tc>
          <w:tcPr>
            <w:tcW w:w="1766"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Историја</w:t>
            </w:r>
          </w:p>
        </w:tc>
        <w:tc>
          <w:tcPr>
            <w:tcW w:w="1777" w:type="dxa"/>
          </w:tcPr>
          <w:p w:rsidR="00BD6593" w:rsidRPr="004D0867" w:rsidRDefault="00BD6593" w:rsidP="008F6BE1">
            <w:pPr>
              <w:jc w:val="center"/>
              <w:rPr>
                <w:rFonts w:ascii="Times New Roman" w:hAnsi="Times New Roman" w:cs="Times New Roman"/>
                <w:sz w:val="24"/>
                <w:szCs w:val="24"/>
                <w:lang w:val="sr-Cyrl-RS"/>
              </w:rPr>
            </w:pPr>
            <w:r w:rsidRPr="004D0867">
              <w:rPr>
                <w:rFonts w:ascii="Times New Roman" w:hAnsi="Times New Roman" w:cs="Times New Roman"/>
                <w:sz w:val="24"/>
                <w:szCs w:val="24"/>
              </w:rPr>
              <w:t>Српски језик</w:t>
            </w:r>
            <w:r w:rsidRPr="004D0867">
              <w:rPr>
                <w:rFonts w:ascii="Times New Roman" w:hAnsi="Times New Roman" w:cs="Times New Roman"/>
                <w:sz w:val="24"/>
                <w:szCs w:val="24"/>
                <w:lang w:val="sr-Cyrl-RS"/>
              </w:rPr>
              <w:t xml:space="preserve"> и књижевност</w:t>
            </w:r>
          </w:p>
        </w:tc>
        <w:tc>
          <w:tcPr>
            <w:tcW w:w="1725"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Музичка култура</w:t>
            </w:r>
          </w:p>
        </w:tc>
        <w:tc>
          <w:tcPr>
            <w:tcW w:w="1932"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ЧОС</w:t>
            </w:r>
          </w:p>
        </w:tc>
      </w:tr>
      <w:tr w:rsidR="00BD6593" w:rsidRPr="004D0867" w:rsidTr="00BD6593">
        <w:trPr>
          <w:trHeight w:val="574"/>
        </w:trPr>
        <w:tc>
          <w:tcPr>
            <w:tcW w:w="468" w:type="dxa"/>
            <w:shd w:val="clear" w:color="auto" w:fill="CCC0D9" w:themeFill="accent4" w:themeFillTint="66"/>
          </w:tcPr>
          <w:p w:rsidR="00BD6593" w:rsidRPr="004D0867" w:rsidRDefault="00BD6593" w:rsidP="00BD6593">
            <w:pPr>
              <w:jc w:val="center"/>
              <w:rPr>
                <w:rFonts w:ascii="Times New Roman" w:hAnsi="Times New Roman" w:cs="Times New Roman"/>
                <w:sz w:val="24"/>
                <w:szCs w:val="24"/>
              </w:rPr>
            </w:pPr>
            <w:r w:rsidRPr="004D0867">
              <w:rPr>
                <w:rFonts w:ascii="Times New Roman" w:hAnsi="Times New Roman" w:cs="Times New Roman"/>
                <w:sz w:val="24"/>
                <w:szCs w:val="24"/>
              </w:rPr>
              <w:t>2.</w:t>
            </w:r>
          </w:p>
        </w:tc>
        <w:tc>
          <w:tcPr>
            <w:tcW w:w="2221"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Физика</w:t>
            </w:r>
          </w:p>
        </w:tc>
        <w:tc>
          <w:tcPr>
            <w:tcW w:w="1766"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Руски језик</w:t>
            </w:r>
          </w:p>
        </w:tc>
        <w:tc>
          <w:tcPr>
            <w:tcW w:w="1777"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Моја животна средина</w:t>
            </w:r>
          </w:p>
        </w:tc>
        <w:tc>
          <w:tcPr>
            <w:tcW w:w="1725" w:type="dxa"/>
          </w:tcPr>
          <w:p w:rsidR="00BD6593" w:rsidRPr="004D0867" w:rsidRDefault="00BD6593" w:rsidP="008F6BE1">
            <w:pPr>
              <w:jc w:val="center"/>
              <w:rPr>
                <w:rFonts w:ascii="Times New Roman" w:hAnsi="Times New Roman" w:cs="Times New Roman"/>
                <w:sz w:val="24"/>
                <w:szCs w:val="24"/>
                <w:lang w:val="sr-Cyrl-RS"/>
              </w:rPr>
            </w:pPr>
            <w:r w:rsidRPr="004D0867">
              <w:rPr>
                <w:rFonts w:ascii="Times New Roman" w:hAnsi="Times New Roman" w:cs="Times New Roman"/>
                <w:sz w:val="24"/>
                <w:szCs w:val="24"/>
              </w:rPr>
              <w:t>Српски језик</w:t>
            </w:r>
            <w:r w:rsidRPr="004D0867">
              <w:rPr>
                <w:rFonts w:ascii="Times New Roman" w:hAnsi="Times New Roman" w:cs="Times New Roman"/>
                <w:sz w:val="24"/>
                <w:szCs w:val="24"/>
                <w:lang w:val="sr-Cyrl-RS"/>
              </w:rPr>
              <w:t xml:space="preserve"> и књижевност</w:t>
            </w:r>
          </w:p>
        </w:tc>
        <w:tc>
          <w:tcPr>
            <w:tcW w:w="1932"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Физичко  и здравствено васпитање</w:t>
            </w:r>
          </w:p>
        </w:tc>
      </w:tr>
      <w:tr w:rsidR="00BD6593" w:rsidRPr="004D0867" w:rsidTr="00BD6593">
        <w:trPr>
          <w:trHeight w:val="419"/>
        </w:trPr>
        <w:tc>
          <w:tcPr>
            <w:tcW w:w="468" w:type="dxa"/>
            <w:shd w:val="clear" w:color="auto" w:fill="CCC0D9" w:themeFill="accent4" w:themeFillTint="66"/>
          </w:tcPr>
          <w:p w:rsidR="00BD6593" w:rsidRPr="004D0867" w:rsidRDefault="00BD6593" w:rsidP="00BD6593">
            <w:pPr>
              <w:jc w:val="center"/>
              <w:rPr>
                <w:rFonts w:ascii="Times New Roman" w:hAnsi="Times New Roman" w:cs="Times New Roman"/>
                <w:sz w:val="24"/>
                <w:szCs w:val="24"/>
              </w:rPr>
            </w:pPr>
            <w:r w:rsidRPr="004D0867">
              <w:rPr>
                <w:rFonts w:ascii="Times New Roman" w:hAnsi="Times New Roman" w:cs="Times New Roman"/>
                <w:sz w:val="24"/>
                <w:szCs w:val="24"/>
              </w:rPr>
              <w:t>3.</w:t>
            </w:r>
          </w:p>
        </w:tc>
        <w:tc>
          <w:tcPr>
            <w:tcW w:w="2221"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Географија</w:t>
            </w:r>
          </w:p>
        </w:tc>
        <w:tc>
          <w:tcPr>
            <w:tcW w:w="1766"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Техника и технологија</w:t>
            </w:r>
          </w:p>
        </w:tc>
        <w:tc>
          <w:tcPr>
            <w:tcW w:w="1777"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1725"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Информатика и рачунарство</w:t>
            </w:r>
          </w:p>
        </w:tc>
        <w:tc>
          <w:tcPr>
            <w:tcW w:w="1932" w:type="dxa"/>
          </w:tcPr>
          <w:p w:rsidR="00BD6593" w:rsidRPr="004D0867" w:rsidRDefault="00BD6593" w:rsidP="008F6BE1">
            <w:pPr>
              <w:jc w:val="center"/>
              <w:rPr>
                <w:rFonts w:ascii="Times New Roman" w:hAnsi="Times New Roman" w:cs="Times New Roman"/>
                <w:sz w:val="24"/>
                <w:szCs w:val="24"/>
                <w:lang w:val="sr-Cyrl-RS"/>
              </w:rPr>
            </w:pPr>
            <w:r w:rsidRPr="004D0867">
              <w:rPr>
                <w:rFonts w:ascii="Times New Roman" w:hAnsi="Times New Roman" w:cs="Times New Roman"/>
                <w:sz w:val="24"/>
                <w:szCs w:val="24"/>
              </w:rPr>
              <w:t>Српски језик</w:t>
            </w:r>
            <w:r w:rsidRPr="004D0867">
              <w:rPr>
                <w:rFonts w:ascii="Times New Roman" w:hAnsi="Times New Roman" w:cs="Times New Roman"/>
                <w:sz w:val="24"/>
                <w:szCs w:val="24"/>
                <w:lang w:val="sr-Cyrl-RS"/>
              </w:rPr>
              <w:t xml:space="preserve"> и књижевност</w:t>
            </w:r>
          </w:p>
        </w:tc>
      </w:tr>
      <w:tr w:rsidR="00BD6593" w:rsidRPr="004D0867" w:rsidTr="00BD6593">
        <w:trPr>
          <w:trHeight w:val="442"/>
        </w:trPr>
        <w:tc>
          <w:tcPr>
            <w:tcW w:w="468" w:type="dxa"/>
            <w:shd w:val="clear" w:color="auto" w:fill="CCC0D9" w:themeFill="accent4" w:themeFillTint="66"/>
          </w:tcPr>
          <w:p w:rsidR="00BD6593" w:rsidRPr="004D0867" w:rsidRDefault="00BD6593" w:rsidP="00BD6593">
            <w:pPr>
              <w:jc w:val="center"/>
              <w:rPr>
                <w:rFonts w:ascii="Times New Roman" w:hAnsi="Times New Roman" w:cs="Times New Roman"/>
                <w:sz w:val="24"/>
                <w:szCs w:val="24"/>
              </w:rPr>
            </w:pPr>
            <w:r w:rsidRPr="004D0867">
              <w:rPr>
                <w:rFonts w:ascii="Times New Roman" w:hAnsi="Times New Roman" w:cs="Times New Roman"/>
                <w:sz w:val="24"/>
                <w:szCs w:val="24"/>
              </w:rPr>
              <w:t>4.</w:t>
            </w:r>
          </w:p>
        </w:tc>
        <w:tc>
          <w:tcPr>
            <w:tcW w:w="2221"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Хемија</w:t>
            </w:r>
          </w:p>
        </w:tc>
        <w:tc>
          <w:tcPr>
            <w:tcW w:w="1766"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Техника и технологија</w:t>
            </w:r>
          </w:p>
        </w:tc>
        <w:tc>
          <w:tcPr>
            <w:tcW w:w="1777"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Енглески језик</w:t>
            </w:r>
          </w:p>
        </w:tc>
        <w:tc>
          <w:tcPr>
            <w:tcW w:w="1725"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Историја</w:t>
            </w:r>
          </w:p>
        </w:tc>
        <w:tc>
          <w:tcPr>
            <w:tcW w:w="1932"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Биологија</w:t>
            </w:r>
          </w:p>
        </w:tc>
      </w:tr>
      <w:tr w:rsidR="00BD6593" w:rsidRPr="004D0867" w:rsidTr="00BD6593">
        <w:trPr>
          <w:trHeight w:val="436"/>
        </w:trPr>
        <w:tc>
          <w:tcPr>
            <w:tcW w:w="468" w:type="dxa"/>
            <w:shd w:val="clear" w:color="auto" w:fill="CCC0D9" w:themeFill="accent4" w:themeFillTint="66"/>
          </w:tcPr>
          <w:p w:rsidR="00BD6593" w:rsidRPr="004D0867" w:rsidRDefault="00BD6593" w:rsidP="00BD6593">
            <w:pPr>
              <w:jc w:val="center"/>
              <w:rPr>
                <w:rFonts w:ascii="Times New Roman" w:hAnsi="Times New Roman" w:cs="Times New Roman"/>
                <w:sz w:val="24"/>
                <w:szCs w:val="24"/>
              </w:rPr>
            </w:pPr>
            <w:r w:rsidRPr="004D0867">
              <w:rPr>
                <w:rFonts w:ascii="Times New Roman" w:hAnsi="Times New Roman" w:cs="Times New Roman"/>
                <w:sz w:val="24"/>
                <w:szCs w:val="24"/>
              </w:rPr>
              <w:t>5.</w:t>
            </w:r>
          </w:p>
        </w:tc>
        <w:tc>
          <w:tcPr>
            <w:tcW w:w="2221"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1766"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Физичко  и здравствено васпитање</w:t>
            </w:r>
          </w:p>
        </w:tc>
        <w:tc>
          <w:tcPr>
            <w:tcW w:w="1777"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Физика</w:t>
            </w:r>
          </w:p>
        </w:tc>
        <w:tc>
          <w:tcPr>
            <w:tcW w:w="1725"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Руски језик</w:t>
            </w:r>
          </w:p>
        </w:tc>
        <w:tc>
          <w:tcPr>
            <w:tcW w:w="1932"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r>
      <w:tr w:rsidR="00BD6593" w:rsidRPr="004D0867" w:rsidTr="00BD6593">
        <w:trPr>
          <w:trHeight w:val="826"/>
        </w:trPr>
        <w:tc>
          <w:tcPr>
            <w:tcW w:w="468" w:type="dxa"/>
            <w:shd w:val="clear" w:color="auto" w:fill="CCC0D9" w:themeFill="accent4" w:themeFillTint="66"/>
          </w:tcPr>
          <w:p w:rsidR="00BD6593" w:rsidRPr="004D0867" w:rsidRDefault="00BD6593" w:rsidP="00BD6593">
            <w:pPr>
              <w:jc w:val="center"/>
              <w:rPr>
                <w:rFonts w:ascii="Times New Roman" w:hAnsi="Times New Roman" w:cs="Times New Roman"/>
                <w:sz w:val="24"/>
                <w:szCs w:val="24"/>
              </w:rPr>
            </w:pPr>
            <w:r w:rsidRPr="004D0867">
              <w:rPr>
                <w:rFonts w:ascii="Times New Roman" w:hAnsi="Times New Roman" w:cs="Times New Roman"/>
                <w:sz w:val="24"/>
                <w:szCs w:val="24"/>
              </w:rPr>
              <w:t>6.</w:t>
            </w:r>
          </w:p>
        </w:tc>
        <w:tc>
          <w:tcPr>
            <w:tcW w:w="2221"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Физичко  и здравствено васпитање</w:t>
            </w:r>
          </w:p>
        </w:tc>
        <w:tc>
          <w:tcPr>
            <w:tcW w:w="1766"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1777"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Хемија</w:t>
            </w:r>
          </w:p>
        </w:tc>
        <w:tc>
          <w:tcPr>
            <w:tcW w:w="1725"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Енглески језик</w:t>
            </w:r>
          </w:p>
        </w:tc>
        <w:tc>
          <w:tcPr>
            <w:tcW w:w="1932" w:type="dxa"/>
          </w:tcPr>
          <w:p w:rsidR="00BD6593" w:rsidRPr="004D0867" w:rsidRDefault="00BD6593" w:rsidP="008F6BE1">
            <w:pPr>
              <w:jc w:val="center"/>
              <w:rPr>
                <w:rFonts w:ascii="Times New Roman" w:hAnsi="Times New Roman" w:cs="Times New Roman"/>
                <w:sz w:val="24"/>
                <w:szCs w:val="24"/>
              </w:rPr>
            </w:pPr>
          </w:p>
        </w:tc>
      </w:tr>
      <w:tr w:rsidR="00BD6593" w:rsidRPr="004D0867" w:rsidTr="00BD6593">
        <w:trPr>
          <w:trHeight w:val="474"/>
        </w:trPr>
        <w:tc>
          <w:tcPr>
            <w:tcW w:w="468" w:type="dxa"/>
            <w:shd w:val="clear" w:color="auto" w:fill="CCC0D9" w:themeFill="accent4" w:themeFillTint="66"/>
          </w:tcPr>
          <w:p w:rsidR="00BD6593" w:rsidRPr="004D0867" w:rsidRDefault="00BD6593" w:rsidP="00BD65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7.</w:t>
            </w:r>
          </w:p>
        </w:tc>
        <w:tc>
          <w:tcPr>
            <w:tcW w:w="2221"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Грађанско васпитање</w:t>
            </w:r>
          </w:p>
        </w:tc>
        <w:tc>
          <w:tcPr>
            <w:tcW w:w="1766"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Биологија</w:t>
            </w:r>
          </w:p>
        </w:tc>
        <w:tc>
          <w:tcPr>
            <w:tcW w:w="1777"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Географија</w:t>
            </w:r>
          </w:p>
        </w:tc>
        <w:tc>
          <w:tcPr>
            <w:tcW w:w="1725" w:type="dxa"/>
          </w:tcPr>
          <w:p w:rsidR="00BD6593" w:rsidRPr="004D0867" w:rsidRDefault="00BD6593" w:rsidP="008F6BE1">
            <w:pPr>
              <w:jc w:val="center"/>
              <w:rPr>
                <w:rFonts w:ascii="Times New Roman" w:hAnsi="Times New Roman" w:cs="Times New Roman"/>
                <w:sz w:val="24"/>
                <w:szCs w:val="24"/>
              </w:rPr>
            </w:pPr>
            <w:r w:rsidRPr="004D0867">
              <w:rPr>
                <w:rFonts w:ascii="Times New Roman" w:hAnsi="Times New Roman" w:cs="Times New Roman"/>
                <w:sz w:val="24"/>
                <w:szCs w:val="24"/>
              </w:rPr>
              <w:t>Ликовна култура</w:t>
            </w:r>
          </w:p>
        </w:tc>
        <w:tc>
          <w:tcPr>
            <w:tcW w:w="1932" w:type="dxa"/>
            <w:tcBorders>
              <w:top w:val="single" w:sz="4" w:space="0" w:color="auto"/>
              <w:bottom w:val="single" w:sz="4" w:space="0" w:color="auto"/>
            </w:tcBorders>
            <w:shd w:val="clear" w:color="auto" w:fill="auto"/>
          </w:tcPr>
          <w:p w:rsidR="00BD6593" w:rsidRPr="004D0867" w:rsidRDefault="00BD6593" w:rsidP="008F6BE1">
            <w:pPr>
              <w:jc w:val="center"/>
              <w:rPr>
                <w:rFonts w:ascii="Times New Roman" w:hAnsi="Times New Roman" w:cs="Times New Roman"/>
              </w:rPr>
            </w:pPr>
          </w:p>
        </w:tc>
      </w:tr>
    </w:tbl>
    <w:p w:rsidR="00DF6D4E" w:rsidRPr="004D0867" w:rsidRDefault="00DF6D4E" w:rsidP="00DF6D4E">
      <w:pPr>
        <w:pStyle w:val="Heading3"/>
        <w:spacing w:before="0" w:line="240" w:lineRule="auto"/>
        <w:jc w:val="center"/>
        <w:rPr>
          <w:rFonts w:ascii="Times New Roman" w:hAnsi="Times New Roman" w:cs="Times New Roman"/>
          <w:color w:val="auto"/>
          <w:sz w:val="24"/>
          <w:szCs w:val="24"/>
          <w:lang w:val="sr-Cyrl-RS"/>
        </w:rPr>
      </w:pPr>
      <w:bookmarkStart w:id="139" w:name="_Toc240362333"/>
      <w:bookmarkStart w:id="140" w:name="_Toc208942376"/>
      <w:r w:rsidRPr="004D0867">
        <w:rPr>
          <w:rFonts w:ascii="Times New Roman" w:hAnsi="Times New Roman" w:cs="Times New Roman"/>
          <w:color w:val="auto"/>
          <w:sz w:val="24"/>
          <w:szCs w:val="24"/>
        </w:rPr>
        <w:lastRenderedPageBreak/>
        <w:t>Старији разреди</w:t>
      </w:r>
      <w:r w:rsidRPr="004D0867">
        <w:rPr>
          <w:rFonts w:ascii="Times New Roman" w:hAnsi="Times New Roman" w:cs="Times New Roman"/>
          <w:color w:val="auto"/>
          <w:sz w:val="24"/>
          <w:szCs w:val="24"/>
          <w:lang w:val="sr-Cyrl-RS"/>
        </w:rPr>
        <w:t xml:space="preserve"> важи од 14.9.2026.</w:t>
      </w:r>
      <w:bookmarkEnd w:id="139"/>
    </w:p>
    <w:p w:rsidR="00DF6D4E" w:rsidRPr="004D0867" w:rsidRDefault="00DF6D4E" w:rsidP="00DF6D4E">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rPr>
        <w:t>V/1</w:t>
      </w:r>
    </w:p>
    <w:tbl>
      <w:tblPr>
        <w:tblStyle w:val="TableGrid"/>
        <w:tblW w:w="10530" w:type="dxa"/>
        <w:tblInd w:w="-252" w:type="dxa"/>
        <w:tblLayout w:type="fixed"/>
        <w:tblLook w:val="04A0" w:firstRow="1" w:lastRow="0" w:firstColumn="1" w:lastColumn="0" w:noHBand="0" w:noVBand="1"/>
      </w:tblPr>
      <w:tblGrid>
        <w:gridCol w:w="630"/>
        <w:gridCol w:w="2039"/>
        <w:gridCol w:w="1867"/>
        <w:gridCol w:w="1685"/>
        <w:gridCol w:w="2239"/>
        <w:gridCol w:w="2070"/>
      </w:tblGrid>
      <w:tr w:rsidR="00DF6D4E" w:rsidRPr="004D0867" w:rsidTr="00DF6D4E">
        <w:trPr>
          <w:trHeight w:val="527"/>
        </w:trPr>
        <w:tc>
          <w:tcPr>
            <w:tcW w:w="630" w:type="dxa"/>
            <w:shd w:val="clear" w:color="auto" w:fill="DBE5F1" w:themeFill="accent1" w:themeFillTint="33"/>
          </w:tcPr>
          <w:p w:rsidR="00DF6D4E" w:rsidRPr="004D0867" w:rsidRDefault="00DF6D4E" w:rsidP="00DF6D4E">
            <w:pPr>
              <w:rPr>
                <w:rFonts w:ascii="Times New Roman" w:hAnsi="Times New Roman" w:cs="Times New Roman"/>
              </w:rPr>
            </w:pPr>
          </w:p>
        </w:tc>
        <w:tc>
          <w:tcPr>
            <w:tcW w:w="2039" w:type="dxa"/>
            <w:shd w:val="clear" w:color="auto" w:fill="DBE5F1" w:themeFill="accent1" w:themeFillTint="33"/>
          </w:tcPr>
          <w:p w:rsidR="00DF6D4E" w:rsidRPr="004D0867" w:rsidRDefault="00DF6D4E" w:rsidP="00DF6D4E">
            <w:pPr>
              <w:jc w:val="center"/>
              <w:rPr>
                <w:rFonts w:ascii="Times New Roman" w:hAnsi="Times New Roman" w:cs="Times New Roman"/>
                <w:b/>
                <w:bCs/>
              </w:rPr>
            </w:pPr>
            <w:r w:rsidRPr="004D0867">
              <w:rPr>
                <w:rFonts w:ascii="Times New Roman" w:hAnsi="Times New Roman" w:cs="Times New Roman"/>
                <w:b/>
                <w:bCs/>
              </w:rPr>
              <w:t>Понедељак</w:t>
            </w:r>
          </w:p>
        </w:tc>
        <w:tc>
          <w:tcPr>
            <w:tcW w:w="1867" w:type="dxa"/>
            <w:shd w:val="clear" w:color="auto" w:fill="DBE5F1" w:themeFill="accent1" w:themeFillTint="33"/>
          </w:tcPr>
          <w:p w:rsidR="00DF6D4E" w:rsidRPr="004D0867" w:rsidRDefault="00DF6D4E" w:rsidP="00DF6D4E">
            <w:pPr>
              <w:jc w:val="center"/>
              <w:rPr>
                <w:rFonts w:ascii="Times New Roman" w:hAnsi="Times New Roman" w:cs="Times New Roman"/>
                <w:b/>
                <w:bCs/>
              </w:rPr>
            </w:pPr>
            <w:r w:rsidRPr="004D0867">
              <w:rPr>
                <w:rFonts w:ascii="Times New Roman" w:hAnsi="Times New Roman" w:cs="Times New Roman"/>
                <w:b/>
                <w:bCs/>
              </w:rPr>
              <w:t>Уторак</w:t>
            </w:r>
          </w:p>
        </w:tc>
        <w:tc>
          <w:tcPr>
            <w:tcW w:w="1685" w:type="dxa"/>
            <w:shd w:val="clear" w:color="auto" w:fill="DBE5F1" w:themeFill="accent1" w:themeFillTint="33"/>
          </w:tcPr>
          <w:p w:rsidR="00DF6D4E" w:rsidRPr="004D0867" w:rsidRDefault="00DF6D4E" w:rsidP="00DF6D4E">
            <w:pPr>
              <w:jc w:val="center"/>
              <w:rPr>
                <w:rFonts w:ascii="Times New Roman" w:hAnsi="Times New Roman" w:cs="Times New Roman"/>
                <w:b/>
                <w:bCs/>
              </w:rPr>
            </w:pPr>
            <w:r w:rsidRPr="004D0867">
              <w:rPr>
                <w:rFonts w:ascii="Times New Roman" w:hAnsi="Times New Roman" w:cs="Times New Roman"/>
                <w:b/>
                <w:bCs/>
              </w:rPr>
              <w:t>Среда</w:t>
            </w:r>
          </w:p>
        </w:tc>
        <w:tc>
          <w:tcPr>
            <w:tcW w:w="2239" w:type="dxa"/>
            <w:shd w:val="clear" w:color="auto" w:fill="DBE5F1" w:themeFill="accent1" w:themeFillTint="33"/>
          </w:tcPr>
          <w:p w:rsidR="00DF6D4E" w:rsidRPr="004D0867" w:rsidRDefault="00DF6D4E" w:rsidP="00DF6D4E">
            <w:pPr>
              <w:jc w:val="center"/>
              <w:rPr>
                <w:rFonts w:ascii="Times New Roman" w:hAnsi="Times New Roman" w:cs="Times New Roman"/>
                <w:b/>
                <w:bCs/>
              </w:rPr>
            </w:pPr>
            <w:r w:rsidRPr="004D0867">
              <w:rPr>
                <w:rFonts w:ascii="Times New Roman" w:hAnsi="Times New Roman" w:cs="Times New Roman"/>
                <w:b/>
                <w:bCs/>
              </w:rPr>
              <w:t>Четвртак</w:t>
            </w:r>
          </w:p>
        </w:tc>
        <w:tc>
          <w:tcPr>
            <w:tcW w:w="2070" w:type="dxa"/>
            <w:shd w:val="clear" w:color="auto" w:fill="DBE5F1" w:themeFill="accent1" w:themeFillTint="33"/>
          </w:tcPr>
          <w:p w:rsidR="00DF6D4E" w:rsidRPr="004D0867" w:rsidRDefault="00DF6D4E" w:rsidP="00DF6D4E">
            <w:pPr>
              <w:jc w:val="center"/>
              <w:rPr>
                <w:rFonts w:ascii="Times New Roman" w:hAnsi="Times New Roman" w:cs="Times New Roman"/>
                <w:b/>
                <w:bCs/>
              </w:rPr>
            </w:pPr>
            <w:r w:rsidRPr="004D0867">
              <w:rPr>
                <w:rFonts w:ascii="Times New Roman" w:hAnsi="Times New Roman" w:cs="Times New Roman"/>
                <w:b/>
                <w:bCs/>
              </w:rPr>
              <w:t>Петак</w:t>
            </w:r>
          </w:p>
        </w:tc>
      </w:tr>
      <w:tr w:rsidR="00DF6D4E" w:rsidRPr="004D0867" w:rsidTr="00DF6D4E">
        <w:trPr>
          <w:trHeight w:val="728"/>
        </w:trPr>
        <w:tc>
          <w:tcPr>
            <w:tcW w:w="630" w:type="dxa"/>
            <w:shd w:val="clear" w:color="auto" w:fill="DBE5F1" w:themeFill="accent1" w:themeFillTint="33"/>
          </w:tcPr>
          <w:p w:rsidR="00DF6D4E" w:rsidRPr="004D0867" w:rsidRDefault="00DF6D4E" w:rsidP="00DF6D4E">
            <w:pPr>
              <w:jc w:val="center"/>
              <w:rPr>
                <w:rFonts w:ascii="Times New Roman" w:hAnsi="Times New Roman" w:cs="Times New Roman"/>
              </w:rPr>
            </w:pPr>
            <w:r w:rsidRPr="004D0867">
              <w:rPr>
                <w:rFonts w:ascii="Times New Roman" w:hAnsi="Times New Roman" w:cs="Times New Roman"/>
              </w:rPr>
              <w:t>1.</w:t>
            </w:r>
          </w:p>
        </w:tc>
        <w:tc>
          <w:tcPr>
            <w:tcW w:w="2039" w:type="dxa"/>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Руски језик</w:t>
            </w:r>
          </w:p>
        </w:tc>
        <w:tc>
          <w:tcPr>
            <w:tcW w:w="1867" w:type="dxa"/>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Ликовна култура</w:t>
            </w:r>
          </w:p>
        </w:tc>
        <w:tc>
          <w:tcPr>
            <w:tcW w:w="1685" w:type="dxa"/>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Енглески језик</w:t>
            </w:r>
          </w:p>
        </w:tc>
        <w:tc>
          <w:tcPr>
            <w:tcW w:w="2239"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Техника и технологија – А</w:t>
            </w:r>
          </w:p>
        </w:tc>
        <w:tc>
          <w:tcPr>
            <w:tcW w:w="2070" w:type="dxa"/>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Руски језик</w:t>
            </w:r>
          </w:p>
        </w:tc>
      </w:tr>
      <w:tr w:rsidR="00DF6D4E" w:rsidRPr="004D0867" w:rsidTr="00DF6D4E">
        <w:trPr>
          <w:trHeight w:val="519"/>
        </w:trPr>
        <w:tc>
          <w:tcPr>
            <w:tcW w:w="630" w:type="dxa"/>
            <w:vMerge w:val="restart"/>
            <w:shd w:val="clear" w:color="auto" w:fill="DBE5F1" w:themeFill="accent1" w:themeFillTint="33"/>
          </w:tcPr>
          <w:p w:rsidR="00DF6D4E" w:rsidRPr="004D0867" w:rsidRDefault="00DF6D4E" w:rsidP="00DF6D4E">
            <w:pPr>
              <w:jc w:val="center"/>
              <w:rPr>
                <w:rFonts w:ascii="Times New Roman" w:hAnsi="Times New Roman" w:cs="Times New Roman"/>
              </w:rPr>
            </w:pPr>
            <w:r w:rsidRPr="004D0867">
              <w:rPr>
                <w:rFonts w:ascii="Times New Roman" w:hAnsi="Times New Roman" w:cs="Times New Roman"/>
              </w:rPr>
              <w:t>2.</w:t>
            </w:r>
          </w:p>
        </w:tc>
        <w:tc>
          <w:tcPr>
            <w:tcW w:w="2039" w:type="dxa"/>
            <w:vMerge w:val="restart"/>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Музичка култура</w:t>
            </w:r>
          </w:p>
        </w:tc>
        <w:tc>
          <w:tcPr>
            <w:tcW w:w="1867" w:type="dxa"/>
            <w:vMerge w:val="restart"/>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Ликовна култура</w:t>
            </w:r>
          </w:p>
        </w:tc>
        <w:tc>
          <w:tcPr>
            <w:tcW w:w="1685" w:type="dxa"/>
            <w:vMerge w:val="restart"/>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Математика</w:t>
            </w:r>
          </w:p>
        </w:tc>
        <w:tc>
          <w:tcPr>
            <w:tcW w:w="2239" w:type="dxa"/>
            <w:tcBorders>
              <w:bottom w:val="single" w:sz="4" w:space="0" w:color="auto"/>
            </w:tcBorders>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Техника и технологија – А</w:t>
            </w:r>
          </w:p>
        </w:tc>
        <w:tc>
          <w:tcPr>
            <w:tcW w:w="2070" w:type="dxa"/>
            <w:vMerge w:val="restart"/>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Српски језик и књижевност</w:t>
            </w:r>
          </w:p>
        </w:tc>
      </w:tr>
      <w:tr w:rsidR="00DF6D4E" w:rsidRPr="004D0867" w:rsidTr="00DF6D4E">
        <w:trPr>
          <w:trHeight w:val="540"/>
        </w:trPr>
        <w:tc>
          <w:tcPr>
            <w:tcW w:w="630" w:type="dxa"/>
            <w:vMerge/>
            <w:shd w:val="clear" w:color="auto" w:fill="DBE5F1" w:themeFill="accent1" w:themeFillTint="33"/>
          </w:tcPr>
          <w:p w:rsidR="00DF6D4E" w:rsidRPr="004D0867" w:rsidRDefault="00DF6D4E" w:rsidP="00DF6D4E">
            <w:pPr>
              <w:jc w:val="center"/>
              <w:rPr>
                <w:rFonts w:ascii="Times New Roman" w:hAnsi="Times New Roman" w:cs="Times New Roman"/>
              </w:rPr>
            </w:pPr>
          </w:p>
        </w:tc>
        <w:tc>
          <w:tcPr>
            <w:tcW w:w="2039" w:type="dxa"/>
            <w:vMerge/>
          </w:tcPr>
          <w:p w:rsidR="00DF6D4E" w:rsidRPr="004D0867" w:rsidRDefault="00DF6D4E" w:rsidP="00DF6D4E">
            <w:pPr>
              <w:jc w:val="center"/>
              <w:rPr>
                <w:rFonts w:ascii="Times New Roman" w:hAnsi="Times New Roman" w:cs="Times New Roman"/>
                <w:lang w:val="sr-Cyrl-RS"/>
              </w:rPr>
            </w:pPr>
          </w:p>
        </w:tc>
        <w:tc>
          <w:tcPr>
            <w:tcW w:w="1867" w:type="dxa"/>
            <w:vMerge/>
          </w:tcPr>
          <w:p w:rsidR="00DF6D4E" w:rsidRPr="004D0867" w:rsidRDefault="00DF6D4E" w:rsidP="00DF6D4E">
            <w:pPr>
              <w:jc w:val="center"/>
              <w:rPr>
                <w:rFonts w:ascii="Times New Roman" w:hAnsi="Times New Roman" w:cs="Times New Roman"/>
                <w:lang w:val="sr-Cyrl-RS"/>
              </w:rPr>
            </w:pPr>
          </w:p>
        </w:tc>
        <w:tc>
          <w:tcPr>
            <w:tcW w:w="1685" w:type="dxa"/>
            <w:vMerge/>
          </w:tcPr>
          <w:p w:rsidR="00DF6D4E" w:rsidRPr="004D0867" w:rsidRDefault="00DF6D4E" w:rsidP="00DF6D4E">
            <w:pPr>
              <w:jc w:val="center"/>
              <w:rPr>
                <w:rFonts w:ascii="Times New Roman" w:hAnsi="Times New Roman" w:cs="Times New Roman"/>
                <w:lang w:val="sr-Cyrl-RS"/>
              </w:rPr>
            </w:pPr>
          </w:p>
        </w:tc>
        <w:tc>
          <w:tcPr>
            <w:tcW w:w="2239" w:type="dxa"/>
            <w:tcBorders>
              <w:top w:val="single" w:sz="4" w:space="0" w:color="auto"/>
            </w:tcBorders>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Информатика и рачунарство - Б</w:t>
            </w:r>
          </w:p>
        </w:tc>
        <w:tc>
          <w:tcPr>
            <w:tcW w:w="2070" w:type="dxa"/>
            <w:vMerge/>
          </w:tcPr>
          <w:p w:rsidR="00DF6D4E" w:rsidRPr="004D0867" w:rsidRDefault="00DF6D4E" w:rsidP="00DF6D4E">
            <w:pPr>
              <w:jc w:val="center"/>
              <w:rPr>
                <w:rFonts w:ascii="Times New Roman" w:hAnsi="Times New Roman" w:cs="Times New Roman"/>
                <w:lang w:val="sr-Cyrl-RS"/>
              </w:rPr>
            </w:pPr>
          </w:p>
        </w:tc>
      </w:tr>
      <w:tr w:rsidR="00DF6D4E" w:rsidRPr="004D0867" w:rsidTr="00DF6D4E">
        <w:trPr>
          <w:trHeight w:val="557"/>
        </w:trPr>
        <w:tc>
          <w:tcPr>
            <w:tcW w:w="630" w:type="dxa"/>
            <w:shd w:val="clear" w:color="auto" w:fill="DBE5F1" w:themeFill="accent1" w:themeFillTint="33"/>
          </w:tcPr>
          <w:p w:rsidR="00DF6D4E" w:rsidRPr="004D0867" w:rsidRDefault="00DF6D4E" w:rsidP="00DF6D4E">
            <w:pPr>
              <w:jc w:val="center"/>
              <w:rPr>
                <w:rFonts w:ascii="Times New Roman" w:hAnsi="Times New Roman" w:cs="Times New Roman"/>
              </w:rPr>
            </w:pPr>
            <w:r w:rsidRPr="004D0867">
              <w:rPr>
                <w:rFonts w:ascii="Times New Roman" w:hAnsi="Times New Roman" w:cs="Times New Roman"/>
              </w:rPr>
              <w:t>3.</w:t>
            </w:r>
          </w:p>
        </w:tc>
        <w:tc>
          <w:tcPr>
            <w:tcW w:w="2039" w:type="dxa"/>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СНА - Животне вештине</w:t>
            </w:r>
          </w:p>
        </w:tc>
        <w:tc>
          <w:tcPr>
            <w:tcW w:w="1867" w:type="dxa"/>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Српски језик и књижевност</w:t>
            </w:r>
          </w:p>
        </w:tc>
        <w:tc>
          <w:tcPr>
            <w:tcW w:w="1685" w:type="dxa"/>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Музичка култура</w:t>
            </w:r>
          </w:p>
        </w:tc>
        <w:tc>
          <w:tcPr>
            <w:tcW w:w="2239"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Историја</w:t>
            </w:r>
          </w:p>
        </w:tc>
        <w:tc>
          <w:tcPr>
            <w:tcW w:w="2070" w:type="dxa"/>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Математика</w:t>
            </w:r>
          </w:p>
        </w:tc>
      </w:tr>
      <w:tr w:rsidR="00DF6D4E" w:rsidRPr="004D0867" w:rsidTr="00DF6D4E">
        <w:trPr>
          <w:trHeight w:val="530"/>
        </w:trPr>
        <w:tc>
          <w:tcPr>
            <w:tcW w:w="630" w:type="dxa"/>
            <w:shd w:val="clear" w:color="auto" w:fill="DBE5F1" w:themeFill="accent1" w:themeFillTint="33"/>
          </w:tcPr>
          <w:p w:rsidR="00DF6D4E" w:rsidRPr="004D0867" w:rsidRDefault="00DF6D4E" w:rsidP="00DF6D4E">
            <w:pPr>
              <w:jc w:val="center"/>
              <w:rPr>
                <w:rFonts w:ascii="Times New Roman" w:hAnsi="Times New Roman" w:cs="Times New Roman"/>
              </w:rPr>
            </w:pPr>
            <w:r w:rsidRPr="004D0867">
              <w:rPr>
                <w:rFonts w:ascii="Times New Roman" w:hAnsi="Times New Roman" w:cs="Times New Roman"/>
              </w:rPr>
              <w:t>4.</w:t>
            </w:r>
          </w:p>
        </w:tc>
        <w:tc>
          <w:tcPr>
            <w:tcW w:w="2039" w:type="dxa"/>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Енглески језик</w:t>
            </w:r>
          </w:p>
        </w:tc>
        <w:tc>
          <w:tcPr>
            <w:tcW w:w="1867" w:type="dxa"/>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Биологија</w:t>
            </w:r>
          </w:p>
        </w:tc>
        <w:tc>
          <w:tcPr>
            <w:tcW w:w="1685" w:type="dxa"/>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Српски језик и књижевност</w:t>
            </w:r>
          </w:p>
        </w:tc>
        <w:tc>
          <w:tcPr>
            <w:tcW w:w="2239" w:type="dxa"/>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Српски језик и књижевност</w:t>
            </w:r>
          </w:p>
        </w:tc>
        <w:tc>
          <w:tcPr>
            <w:tcW w:w="2070" w:type="dxa"/>
          </w:tcPr>
          <w:p w:rsidR="00DF6D4E" w:rsidRPr="004D0867" w:rsidRDefault="00FD28C2" w:rsidP="00DF6D4E">
            <w:pPr>
              <w:jc w:val="center"/>
              <w:rPr>
                <w:rFonts w:ascii="Times New Roman" w:hAnsi="Times New Roman" w:cs="Times New Roman"/>
                <w:lang w:val="sr-Cyrl-RS"/>
              </w:rPr>
            </w:pPr>
            <w:r w:rsidRPr="004D0867">
              <w:rPr>
                <w:rFonts w:ascii="Times New Roman" w:hAnsi="Times New Roman" w:cs="Times New Roman"/>
                <w:lang w:val="sr-Cyrl-RS"/>
              </w:rPr>
              <w:t>ЧОС</w:t>
            </w:r>
          </w:p>
        </w:tc>
      </w:tr>
      <w:tr w:rsidR="00FD28C2" w:rsidRPr="004D0867" w:rsidTr="00DF6D4E">
        <w:trPr>
          <w:trHeight w:val="332"/>
        </w:trPr>
        <w:tc>
          <w:tcPr>
            <w:tcW w:w="630" w:type="dxa"/>
            <w:shd w:val="clear" w:color="auto" w:fill="DBE5F1" w:themeFill="accent1" w:themeFillTint="33"/>
          </w:tcPr>
          <w:p w:rsidR="00FD28C2" w:rsidRPr="004D0867" w:rsidRDefault="00FD28C2" w:rsidP="00FD28C2">
            <w:pPr>
              <w:jc w:val="center"/>
              <w:rPr>
                <w:rFonts w:ascii="Times New Roman" w:hAnsi="Times New Roman" w:cs="Times New Roman"/>
              </w:rPr>
            </w:pPr>
            <w:r w:rsidRPr="004D0867">
              <w:rPr>
                <w:rFonts w:ascii="Times New Roman" w:hAnsi="Times New Roman" w:cs="Times New Roman"/>
              </w:rPr>
              <w:t>5.</w:t>
            </w:r>
          </w:p>
        </w:tc>
        <w:tc>
          <w:tcPr>
            <w:tcW w:w="2039" w:type="dxa"/>
          </w:tcPr>
          <w:p w:rsidR="00FD28C2" w:rsidRPr="004D0867" w:rsidRDefault="00FD28C2" w:rsidP="00FD28C2">
            <w:pPr>
              <w:jc w:val="center"/>
              <w:rPr>
                <w:rFonts w:ascii="Times New Roman" w:hAnsi="Times New Roman" w:cs="Times New Roman"/>
                <w:lang w:val="sr-Cyrl-RS"/>
              </w:rPr>
            </w:pPr>
            <w:r w:rsidRPr="004D0867">
              <w:rPr>
                <w:rFonts w:ascii="Times New Roman" w:hAnsi="Times New Roman" w:cs="Times New Roman"/>
                <w:lang w:val="sr-Cyrl-RS"/>
              </w:rPr>
              <w:t>Српски језик и књижевност</w:t>
            </w:r>
          </w:p>
        </w:tc>
        <w:tc>
          <w:tcPr>
            <w:tcW w:w="1867" w:type="dxa"/>
          </w:tcPr>
          <w:p w:rsidR="00FD28C2" w:rsidRPr="004D0867" w:rsidRDefault="00FD28C2" w:rsidP="00FD28C2">
            <w:pPr>
              <w:jc w:val="center"/>
              <w:rPr>
                <w:rFonts w:ascii="Times New Roman" w:hAnsi="Times New Roman" w:cs="Times New Roman"/>
                <w:lang w:val="sr-Cyrl-RS"/>
              </w:rPr>
            </w:pPr>
            <w:r w:rsidRPr="004D0867">
              <w:rPr>
                <w:rFonts w:ascii="Times New Roman" w:hAnsi="Times New Roman" w:cs="Times New Roman"/>
                <w:lang w:val="sr-Cyrl-RS"/>
              </w:rPr>
              <w:t>Математика</w:t>
            </w:r>
          </w:p>
        </w:tc>
        <w:tc>
          <w:tcPr>
            <w:tcW w:w="1685" w:type="dxa"/>
          </w:tcPr>
          <w:p w:rsidR="00FD28C2" w:rsidRPr="004D0867" w:rsidRDefault="00FD28C2" w:rsidP="00FD28C2">
            <w:pPr>
              <w:jc w:val="center"/>
              <w:rPr>
                <w:rFonts w:ascii="Times New Roman" w:hAnsi="Times New Roman" w:cs="Times New Roman"/>
                <w:lang w:val="sr-Cyrl-RS"/>
              </w:rPr>
            </w:pPr>
            <w:r w:rsidRPr="004D0867">
              <w:rPr>
                <w:rFonts w:ascii="Times New Roman" w:hAnsi="Times New Roman" w:cs="Times New Roman"/>
                <w:lang w:val="sr-Cyrl-RS"/>
              </w:rPr>
              <w:t>Физичкои здравствено васпитање</w:t>
            </w:r>
          </w:p>
        </w:tc>
        <w:tc>
          <w:tcPr>
            <w:tcW w:w="2239" w:type="dxa"/>
          </w:tcPr>
          <w:p w:rsidR="00FD28C2" w:rsidRPr="004D0867" w:rsidRDefault="00FD28C2" w:rsidP="00FD28C2">
            <w:pPr>
              <w:jc w:val="center"/>
              <w:rPr>
                <w:rFonts w:ascii="Times New Roman" w:hAnsi="Times New Roman" w:cs="Times New Roman"/>
                <w:lang w:val="sr-Cyrl-RS"/>
              </w:rPr>
            </w:pPr>
            <w:r w:rsidRPr="004D0867">
              <w:rPr>
                <w:rFonts w:ascii="Times New Roman" w:hAnsi="Times New Roman" w:cs="Times New Roman"/>
                <w:lang w:val="sr-Cyrl-RS"/>
              </w:rPr>
              <w:t>Математика</w:t>
            </w:r>
          </w:p>
        </w:tc>
        <w:tc>
          <w:tcPr>
            <w:tcW w:w="2070" w:type="dxa"/>
          </w:tcPr>
          <w:p w:rsidR="00FD28C2" w:rsidRPr="004D0867" w:rsidRDefault="00FD28C2" w:rsidP="00FD28C2">
            <w:pPr>
              <w:jc w:val="center"/>
              <w:rPr>
                <w:rFonts w:ascii="Times New Roman" w:hAnsi="Times New Roman" w:cs="Times New Roman"/>
                <w:lang w:val="sr-Cyrl-RS"/>
              </w:rPr>
            </w:pPr>
            <w:r w:rsidRPr="004D0867">
              <w:rPr>
                <w:rFonts w:ascii="Times New Roman" w:hAnsi="Times New Roman" w:cs="Times New Roman"/>
                <w:lang w:val="sr-Cyrl-RS"/>
              </w:rPr>
              <w:t>Биологија</w:t>
            </w:r>
          </w:p>
        </w:tc>
      </w:tr>
      <w:tr w:rsidR="00FD28C2" w:rsidRPr="004D0867" w:rsidTr="00DF6D4E">
        <w:trPr>
          <w:trHeight w:val="504"/>
        </w:trPr>
        <w:tc>
          <w:tcPr>
            <w:tcW w:w="630" w:type="dxa"/>
            <w:vMerge w:val="restart"/>
            <w:shd w:val="clear" w:color="auto" w:fill="DBE5F1" w:themeFill="accent1" w:themeFillTint="33"/>
          </w:tcPr>
          <w:p w:rsidR="00FD28C2" w:rsidRPr="004D0867" w:rsidRDefault="00FD28C2" w:rsidP="00FD28C2">
            <w:pPr>
              <w:jc w:val="center"/>
              <w:rPr>
                <w:rFonts w:ascii="Times New Roman" w:hAnsi="Times New Roman" w:cs="Times New Roman"/>
              </w:rPr>
            </w:pPr>
            <w:r w:rsidRPr="004D0867">
              <w:rPr>
                <w:rFonts w:ascii="Times New Roman" w:hAnsi="Times New Roman" w:cs="Times New Roman"/>
              </w:rPr>
              <w:t>6.</w:t>
            </w:r>
          </w:p>
        </w:tc>
        <w:tc>
          <w:tcPr>
            <w:tcW w:w="2039" w:type="dxa"/>
            <w:vMerge w:val="restart"/>
          </w:tcPr>
          <w:p w:rsidR="00FD28C2" w:rsidRPr="004D0867" w:rsidRDefault="00FD28C2" w:rsidP="00FD28C2">
            <w:pPr>
              <w:jc w:val="center"/>
              <w:rPr>
                <w:rFonts w:ascii="Times New Roman" w:hAnsi="Times New Roman" w:cs="Times New Roman"/>
                <w:lang w:val="sr-Cyrl-RS"/>
              </w:rPr>
            </w:pPr>
            <w:r w:rsidRPr="004D0867">
              <w:rPr>
                <w:rFonts w:ascii="Times New Roman" w:hAnsi="Times New Roman" w:cs="Times New Roman"/>
                <w:lang w:val="sr-Cyrl-RS"/>
              </w:rPr>
              <w:t>Географија</w:t>
            </w:r>
          </w:p>
        </w:tc>
        <w:tc>
          <w:tcPr>
            <w:tcW w:w="1867" w:type="dxa"/>
            <w:vMerge w:val="restart"/>
          </w:tcPr>
          <w:p w:rsidR="00FD28C2" w:rsidRPr="004D0867" w:rsidRDefault="00FD28C2" w:rsidP="00FD28C2">
            <w:pPr>
              <w:jc w:val="center"/>
              <w:rPr>
                <w:rFonts w:ascii="Times New Roman" w:hAnsi="Times New Roman" w:cs="Times New Roman"/>
                <w:lang w:val="sr-Cyrl-RS"/>
              </w:rPr>
            </w:pPr>
            <w:r w:rsidRPr="004D0867">
              <w:rPr>
                <w:rFonts w:ascii="Times New Roman" w:hAnsi="Times New Roman" w:cs="Times New Roman"/>
                <w:lang w:val="sr-Cyrl-RS"/>
              </w:rPr>
              <w:t>Верска настава</w:t>
            </w:r>
          </w:p>
        </w:tc>
        <w:tc>
          <w:tcPr>
            <w:tcW w:w="1685" w:type="dxa"/>
            <w:vMerge w:val="restart"/>
          </w:tcPr>
          <w:p w:rsidR="00FD28C2" w:rsidRPr="004D0867" w:rsidRDefault="00FD28C2" w:rsidP="00FD28C2">
            <w:pPr>
              <w:jc w:val="center"/>
              <w:rPr>
                <w:rFonts w:ascii="Times New Roman" w:hAnsi="Times New Roman" w:cs="Times New Roman"/>
              </w:rPr>
            </w:pPr>
          </w:p>
        </w:tc>
        <w:tc>
          <w:tcPr>
            <w:tcW w:w="2239" w:type="dxa"/>
            <w:tcBorders>
              <w:bottom w:val="single" w:sz="4" w:space="0" w:color="auto"/>
            </w:tcBorders>
          </w:tcPr>
          <w:p w:rsidR="00FD28C2" w:rsidRPr="004D0867" w:rsidRDefault="00FD28C2" w:rsidP="00FD28C2">
            <w:pPr>
              <w:jc w:val="center"/>
              <w:rPr>
                <w:rFonts w:ascii="Times New Roman" w:hAnsi="Times New Roman" w:cs="Times New Roman"/>
                <w:lang w:val="sr-Cyrl-RS"/>
              </w:rPr>
            </w:pPr>
            <w:r w:rsidRPr="004D0867">
              <w:rPr>
                <w:rFonts w:ascii="Times New Roman" w:hAnsi="Times New Roman" w:cs="Times New Roman"/>
                <w:lang w:val="sr-Cyrl-RS"/>
              </w:rPr>
              <w:t>Информатика и рачунарство-А</w:t>
            </w:r>
          </w:p>
        </w:tc>
        <w:tc>
          <w:tcPr>
            <w:tcW w:w="2070" w:type="dxa"/>
            <w:vMerge w:val="restart"/>
          </w:tcPr>
          <w:p w:rsidR="00FD28C2" w:rsidRPr="004D0867" w:rsidRDefault="00FD28C2" w:rsidP="00FD28C2">
            <w:pPr>
              <w:jc w:val="center"/>
              <w:rPr>
                <w:rFonts w:ascii="Times New Roman" w:hAnsi="Times New Roman" w:cs="Times New Roman"/>
              </w:rPr>
            </w:pPr>
          </w:p>
        </w:tc>
      </w:tr>
      <w:tr w:rsidR="00FD28C2" w:rsidRPr="004D0867" w:rsidTr="00DF6D4E">
        <w:trPr>
          <w:trHeight w:val="555"/>
        </w:trPr>
        <w:tc>
          <w:tcPr>
            <w:tcW w:w="630" w:type="dxa"/>
            <w:vMerge/>
            <w:shd w:val="clear" w:color="auto" w:fill="DBE5F1" w:themeFill="accent1" w:themeFillTint="33"/>
          </w:tcPr>
          <w:p w:rsidR="00FD28C2" w:rsidRPr="004D0867" w:rsidRDefault="00FD28C2" w:rsidP="00FD28C2">
            <w:pPr>
              <w:jc w:val="center"/>
              <w:rPr>
                <w:rFonts w:ascii="Times New Roman" w:hAnsi="Times New Roman" w:cs="Times New Roman"/>
              </w:rPr>
            </w:pPr>
          </w:p>
        </w:tc>
        <w:tc>
          <w:tcPr>
            <w:tcW w:w="2039" w:type="dxa"/>
            <w:vMerge/>
          </w:tcPr>
          <w:p w:rsidR="00FD28C2" w:rsidRPr="004D0867" w:rsidRDefault="00FD28C2" w:rsidP="00FD28C2">
            <w:pPr>
              <w:jc w:val="center"/>
              <w:rPr>
                <w:rFonts w:ascii="Times New Roman" w:hAnsi="Times New Roman" w:cs="Times New Roman"/>
                <w:lang w:val="sr-Cyrl-RS"/>
              </w:rPr>
            </w:pPr>
          </w:p>
        </w:tc>
        <w:tc>
          <w:tcPr>
            <w:tcW w:w="1867" w:type="dxa"/>
            <w:vMerge/>
          </w:tcPr>
          <w:p w:rsidR="00FD28C2" w:rsidRPr="004D0867" w:rsidRDefault="00FD28C2" w:rsidP="00FD28C2">
            <w:pPr>
              <w:jc w:val="center"/>
              <w:rPr>
                <w:rFonts w:ascii="Times New Roman" w:hAnsi="Times New Roman" w:cs="Times New Roman"/>
                <w:lang w:val="sr-Cyrl-RS"/>
              </w:rPr>
            </w:pPr>
          </w:p>
        </w:tc>
        <w:tc>
          <w:tcPr>
            <w:tcW w:w="1685" w:type="dxa"/>
            <w:vMerge/>
          </w:tcPr>
          <w:p w:rsidR="00FD28C2" w:rsidRPr="004D0867" w:rsidRDefault="00FD28C2" w:rsidP="00FD28C2">
            <w:pPr>
              <w:jc w:val="center"/>
              <w:rPr>
                <w:rFonts w:ascii="Times New Roman" w:hAnsi="Times New Roman" w:cs="Times New Roman"/>
              </w:rPr>
            </w:pPr>
          </w:p>
        </w:tc>
        <w:tc>
          <w:tcPr>
            <w:tcW w:w="2239" w:type="dxa"/>
            <w:tcBorders>
              <w:top w:val="single" w:sz="4" w:space="0" w:color="auto"/>
            </w:tcBorders>
          </w:tcPr>
          <w:p w:rsidR="00FD28C2" w:rsidRPr="004D0867" w:rsidRDefault="00FD28C2" w:rsidP="00FD28C2">
            <w:pPr>
              <w:jc w:val="center"/>
              <w:rPr>
                <w:rFonts w:ascii="Times New Roman" w:hAnsi="Times New Roman" w:cs="Times New Roman"/>
                <w:lang w:val="sr-Cyrl-RS"/>
              </w:rPr>
            </w:pPr>
            <w:r w:rsidRPr="004D0867">
              <w:rPr>
                <w:rFonts w:ascii="Times New Roman" w:hAnsi="Times New Roman" w:cs="Times New Roman"/>
                <w:lang w:val="sr-Cyrl-RS"/>
              </w:rPr>
              <w:t>Техника и технологија - Б</w:t>
            </w:r>
          </w:p>
        </w:tc>
        <w:tc>
          <w:tcPr>
            <w:tcW w:w="2070" w:type="dxa"/>
            <w:vMerge/>
          </w:tcPr>
          <w:p w:rsidR="00FD28C2" w:rsidRPr="004D0867" w:rsidRDefault="00FD28C2" w:rsidP="00FD28C2">
            <w:pPr>
              <w:jc w:val="center"/>
              <w:rPr>
                <w:rFonts w:ascii="Times New Roman" w:hAnsi="Times New Roman" w:cs="Times New Roman"/>
              </w:rPr>
            </w:pPr>
          </w:p>
        </w:tc>
      </w:tr>
      <w:tr w:rsidR="00FD28C2" w:rsidRPr="004D0867" w:rsidTr="00DF6D4E">
        <w:trPr>
          <w:trHeight w:val="504"/>
        </w:trPr>
        <w:tc>
          <w:tcPr>
            <w:tcW w:w="630" w:type="dxa"/>
            <w:shd w:val="clear" w:color="auto" w:fill="DBE5F1" w:themeFill="accent1" w:themeFillTint="33"/>
          </w:tcPr>
          <w:p w:rsidR="00FD28C2" w:rsidRPr="004D0867" w:rsidRDefault="00FD28C2" w:rsidP="00FD28C2">
            <w:pPr>
              <w:jc w:val="center"/>
              <w:rPr>
                <w:rFonts w:ascii="Times New Roman" w:hAnsi="Times New Roman" w:cs="Times New Roman"/>
              </w:rPr>
            </w:pPr>
            <w:r w:rsidRPr="004D0867">
              <w:rPr>
                <w:rFonts w:ascii="Times New Roman" w:hAnsi="Times New Roman" w:cs="Times New Roman"/>
              </w:rPr>
              <w:t>7.</w:t>
            </w:r>
          </w:p>
        </w:tc>
        <w:tc>
          <w:tcPr>
            <w:tcW w:w="2039" w:type="dxa"/>
          </w:tcPr>
          <w:p w:rsidR="00FD28C2" w:rsidRPr="004D0867" w:rsidRDefault="00FD28C2" w:rsidP="00FD28C2">
            <w:pPr>
              <w:jc w:val="center"/>
              <w:rPr>
                <w:rFonts w:ascii="Times New Roman" w:hAnsi="Times New Roman" w:cs="Times New Roman"/>
                <w:lang w:val="sr-Cyrl-RS"/>
              </w:rPr>
            </w:pPr>
            <w:r w:rsidRPr="004D0867">
              <w:rPr>
                <w:rFonts w:ascii="Times New Roman" w:hAnsi="Times New Roman" w:cs="Times New Roman"/>
                <w:lang w:val="sr-Cyrl-RS"/>
              </w:rPr>
              <w:t>Физичко и здравствено васпитање</w:t>
            </w:r>
          </w:p>
        </w:tc>
        <w:tc>
          <w:tcPr>
            <w:tcW w:w="1867" w:type="dxa"/>
          </w:tcPr>
          <w:p w:rsidR="00FD28C2" w:rsidRPr="004D0867" w:rsidRDefault="00FD28C2" w:rsidP="00FD28C2">
            <w:pPr>
              <w:jc w:val="center"/>
              <w:rPr>
                <w:rFonts w:ascii="Times New Roman" w:hAnsi="Times New Roman" w:cs="Times New Roman"/>
                <w:lang w:val="sr-Cyrl-RS"/>
              </w:rPr>
            </w:pPr>
            <w:r w:rsidRPr="004D0867">
              <w:rPr>
                <w:rFonts w:ascii="Times New Roman" w:hAnsi="Times New Roman" w:cs="Times New Roman"/>
                <w:lang w:val="sr-Cyrl-RS"/>
              </w:rPr>
              <w:t>Физичко и здравствено васпитање</w:t>
            </w:r>
          </w:p>
        </w:tc>
        <w:tc>
          <w:tcPr>
            <w:tcW w:w="1685" w:type="dxa"/>
          </w:tcPr>
          <w:p w:rsidR="00FD28C2" w:rsidRPr="004D0867" w:rsidRDefault="00FD28C2" w:rsidP="00FD28C2">
            <w:pPr>
              <w:jc w:val="center"/>
              <w:rPr>
                <w:rFonts w:ascii="Times New Roman" w:hAnsi="Times New Roman" w:cs="Times New Roman"/>
              </w:rPr>
            </w:pPr>
          </w:p>
        </w:tc>
        <w:tc>
          <w:tcPr>
            <w:tcW w:w="2239" w:type="dxa"/>
          </w:tcPr>
          <w:p w:rsidR="00FD28C2" w:rsidRPr="004D0867" w:rsidRDefault="00FD28C2" w:rsidP="00FD28C2">
            <w:pPr>
              <w:jc w:val="center"/>
              <w:rPr>
                <w:rFonts w:ascii="Times New Roman" w:hAnsi="Times New Roman" w:cs="Times New Roman"/>
                <w:lang w:val="sr-Cyrl-RS"/>
              </w:rPr>
            </w:pPr>
            <w:r w:rsidRPr="004D0867">
              <w:rPr>
                <w:rFonts w:ascii="Times New Roman" w:hAnsi="Times New Roman" w:cs="Times New Roman"/>
                <w:lang w:val="sr-Cyrl-RS"/>
              </w:rPr>
              <w:t>Техника и технологија – Б</w:t>
            </w:r>
          </w:p>
        </w:tc>
        <w:tc>
          <w:tcPr>
            <w:tcW w:w="2070" w:type="dxa"/>
          </w:tcPr>
          <w:p w:rsidR="00FD28C2" w:rsidRPr="004D0867" w:rsidRDefault="00FD28C2" w:rsidP="00FD28C2">
            <w:pPr>
              <w:jc w:val="center"/>
              <w:rPr>
                <w:rFonts w:ascii="Times New Roman" w:hAnsi="Times New Roman" w:cs="Times New Roman"/>
              </w:rPr>
            </w:pPr>
          </w:p>
        </w:tc>
      </w:tr>
    </w:tbl>
    <w:p w:rsidR="00504B4E" w:rsidRPr="004D0867" w:rsidRDefault="00504B4E" w:rsidP="00DF6D4E">
      <w:pPr>
        <w:spacing w:after="0" w:line="240" w:lineRule="auto"/>
        <w:jc w:val="center"/>
        <w:rPr>
          <w:rFonts w:ascii="Times New Roman" w:hAnsi="Times New Roman" w:cs="Times New Roman"/>
          <w:b/>
          <w:sz w:val="24"/>
          <w:szCs w:val="24"/>
        </w:rPr>
      </w:pPr>
    </w:p>
    <w:p w:rsidR="00DF6D4E" w:rsidRPr="004D0867" w:rsidRDefault="00DF6D4E" w:rsidP="00DF6D4E">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VI/1</w:t>
      </w:r>
    </w:p>
    <w:tbl>
      <w:tblPr>
        <w:tblStyle w:val="TableGrid"/>
        <w:tblW w:w="10530" w:type="dxa"/>
        <w:tblInd w:w="-252" w:type="dxa"/>
        <w:tblLayout w:type="fixed"/>
        <w:tblLook w:val="04A0" w:firstRow="1" w:lastRow="0" w:firstColumn="1" w:lastColumn="0" w:noHBand="0" w:noVBand="1"/>
      </w:tblPr>
      <w:tblGrid>
        <w:gridCol w:w="662"/>
        <w:gridCol w:w="1529"/>
        <w:gridCol w:w="1997"/>
        <w:gridCol w:w="617"/>
        <w:gridCol w:w="1651"/>
        <w:gridCol w:w="2268"/>
        <w:gridCol w:w="1806"/>
      </w:tblGrid>
      <w:tr w:rsidR="00504B4E" w:rsidRPr="004D0867" w:rsidTr="00504B4E">
        <w:trPr>
          <w:trHeight w:val="531"/>
        </w:trPr>
        <w:tc>
          <w:tcPr>
            <w:tcW w:w="662" w:type="dxa"/>
            <w:shd w:val="clear" w:color="auto" w:fill="F2DBDB" w:themeFill="accent2" w:themeFillTint="33"/>
          </w:tcPr>
          <w:p w:rsidR="00DF6D4E" w:rsidRPr="004D0867" w:rsidRDefault="00DF6D4E" w:rsidP="00DF6D4E">
            <w:pPr>
              <w:rPr>
                <w:rFonts w:ascii="Times New Roman" w:hAnsi="Times New Roman" w:cs="Times New Roman"/>
              </w:rPr>
            </w:pPr>
            <w:r w:rsidRPr="004D0867">
              <w:rPr>
                <w:rFonts w:ascii="Times New Roman" w:hAnsi="Times New Roman" w:cs="Times New Roman"/>
              </w:rPr>
              <w:t>Број часа</w:t>
            </w:r>
          </w:p>
        </w:tc>
        <w:tc>
          <w:tcPr>
            <w:tcW w:w="1529" w:type="dxa"/>
            <w:shd w:val="clear" w:color="auto" w:fill="F2DBDB" w:themeFill="accent2" w:themeFillTint="33"/>
          </w:tcPr>
          <w:p w:rsidR="00DF6D4E" w:rsidRPr="004D0867" w:rsidRDefault="00DF6D4E" w:rsidP="00DF6D4E">
            <w:pPr>
              <w:jc w:val="center"/>
              <w:rPr>
                <w:rFonts w:ascii="Times New Roman" w:hAnsi="Times New Roman" w:cs="Times New Roman"/>
                <w:b/>
              </w:rPr>
            </w:pPr>
            <w:r w:rsidRPr="004D0867">
              <w:rPr>
                <w:rFonts w:ascii="Times New Roman" w:hAnsi="Times New Roman" w:cs="Times New Roman"/>
                <w:b/>
              </w:rPr>
              <w:t>Понедељак</w:t>
            </w:r>
          </w:p>
        </w:tc>
        <w:tc>
          <w:tcPr>
            <w:tcW w:w="2614" w:type="dxa"/>
            <w:gridSpan w:val="2"/>
            <w:shd w:val="clear" w:color="auto" w:fill="F2DBDB" w:themeFill="accent2" w:themeFillTint="33"/>
          </w:tcPr>
          <w:p w:rsidR="00DF6D4E" w:rsidRPr="004D0867" w:rsidRDefault="00DF6D4E" w:rsidP="00DF6D4E">
            <w:pPr>
              <w:jc w:val="center"/>
              <w:rPr>
                <w:rFonts w:ascii="Times New Roman" w:hAnsi="Times New Roman" w:cs="Times New Roman"/>
                <w:b/>
              </w:rPr>
            </w:pPr>
            <w:r w:rsidRPr="004D0867">
              <w:rPr>
                <w:rFonts w:ascii="Times New Roman" w:hAnsi="Times New Roman" w:cs="Times New Roman"/>
                <w:b/>
              </w:rPr>
              <w:t>Уторак</w:t>
            </w:r>
          </w:p>
        </w:tc>
        <w:tc>
          <w:tcPr>
            <w:tcW w:w="1651" w:type="dxa"/>
            <w:shd w:val="clear" w:color="auto" w:fill="F2DBDB" w:themeFill="accent2" w:themeFillTint="33"/>
          </w:tcPr>
          <w:p w:rsidR="00DF6D4E" w:rsidRPr="004D0867" w:rsidRDefault="00DF6D4E" w:rsidP="00DF6D4E">
            <w:pPr>
              <w:jc w:val="center"/>
              <w:rPr>
                <w:rFonts w:ascii="Times New Roman" w:hAnsi="Times New Roman" w:cs="Times New Roman"/>
                <w:b/>
              </w:rPr>
            </w:pPr>
            <w:r w:rsidRPr="004D0867">
              <w:rPr>
                <w:rFonts w:ascii="Times New Roman" w:hAnsi="Times New Roman" w:cs="Times New Roman"/>
                <w:b/>
              </w:rPr>
              <w:t>Среда</w:t>
            </w:r>
          </w:p>
        </w:tc>
        <w:tc>
          <w:tcPr>
            <w:tcW w:w="2268" w:type="dxa"/>
            <w:shd w:val="clear" w:color="auto" w:fill="F2DBDB" w:themeFill="accent2" w:themeFillTint="33"/>
          </w:tcPr>
          <w:p w:rsidR="00DF6D4E" w:rsidRPr="004D0867" w:rsidRDefault="00DF6D4E" w:rsidP="00DF6D4E">
            <w:pPr>
              <w:jc w:val="center"/>
              <w:rPr>
                <w:rFonts w:ascii="Times New Roman" w:hAnsi="Times New Roman" w:cs="Times New Roman"/>
                <w:b/>
              </w:rPr>
            </w:pPr>
            <w:r w:rsidRPr="004D0867">
              <w:rPr>
                <w:rFonts w:ascii="Times New Roman" w:hAnsi="Times New Roman" w:cs="Times New Roman"/>
                <w:b/>
              </w:rPr>
              <w:t>Четвртак</w:t>
            </w:r>
          </w:p>
        </w:tc>
        <w:tc>
          <w:tcPr>
            <w:tcW w:w="1806" w:type="dxa"/>
            <w:shd w:val="clear" w:color="auto" w:fill="F2DBDB" w:themeFill="accent2" w:themeFillTint="33"/>
          </w:tcPr>
          <w:p w:rsidR="00DF6D4E" w:rsidRPr="004D0867" w:rsidRDefault="00DF6D4E" w:rsidP="00DF6D4E">
            <w:pPr>
              <w:jc w:val="center"/>
              <w:rPr>
                <w:rFonts w:ascii="Times New Roman" w:hAnsi="Times New Roman" w:cs="Times New Roman"/>
                <w:b/>
              </w:rPr>
            </w:pPr>
            <w:r w:rsidRPr="004D0867">
              <w:rPr>
                <w:rFonts w:ascii="Times New Roman" w:hAnsi="Times New Roman" w:cs="Times New Roman"/>
                <w:b/>
              </w:rPr>
              <w:t>Петак</w:t>
            </w:r>
          </w:p>
        </w:tc>
      </w:tr>
      <w:tr w:rsidR="00504B4E" w:rsidRPr="004D0867" w:rsidTr="00504B4E">
        <w:trPr>
          <w:trHeight w:val="510"/>
        </w:trPr>
        <w:tc>
          <w:tcPr>
            <w:tcW w:w="662" w:type="dxa"/>
            <w:vMerge w:val="restart"/>
            <w:shd w:val="clear" w:color="auto" w:fill="F2DBDB" w:themeFill="accent2" w:themeFillTint="33"/>
          </w:tcPr>
          <w:p w:rsidR="00504B4E" w:rsidRPr="004D0867" w:rsidRDefault="00504B4E" w:rsidP="00DF6D4E">
            <w:pPr>
              <w:rPr>
                <w:rFonts w:ascii="Times New Roman" w:hAnsi="Times New Roman" w:cs="Times New Roman"/>
              </w:rPr>
            </w:pPr>
            <w:r w:rsidRPr="004D0867">
              <w:rPr>
                <w:rFonts w:ascii="Times New Roman" w:hAnsi="Times New Roman" w:cs="Times New Roman"/>
              </w:rPr>
              <w:t>1.</w:t>
            </w:r>
          </w:p>
        </w:tc>
        <w:tc>
          <w:tcPr>
            <w:tcW w:w="1529" w:type="dxa"/>
            <w:vMerge w:val="restart"/>
          </w:tcPr>
          <w:p w:rsidR="00504B4E" w:rsidRPr="004D0867" w:rsidRDefault="00504B4E" w:rsidP="00DF6D4E">
            <w:pPr>
              <w:jc w:val="center"/>
              <w:rPr>
                <w:rFonts w:ascii="Times New Roman" w:hAnsi="Times New Roman" w:cs="Times New Roman"/>
                <w:lang w:val="sr-Cyrl-RS"/>
              </w:rPr>
            </w:pPr>
            <w:r w:rsidRPr="004D0867">
              <w:rPr>
                <w:rFonts w:ascii="Times New Roman" w:hAnsi="Times New Roman" w:cs="Times New Roman"/>
                <w:lang w:val="sr-Cyrl-RS"/>
              </w:rPr>
              <w:t>Музичко васпитање</w:t>
            </w:r>
          </w:p>
        </w:tc>
        <w:tc>
          <w:tcPr>
            <w:tcW w:w="1997" w:type="dxa"/>
            <w:tcBorders>
              <w:bottom w:val="single" w:sz="4" w:space="0" w:color="auto"/>
              <w:right w:val="single" w:sz="4" w:space="0" w:color="auto"/>
            </w:tcBorders>
          </w:tcPr>
          <w:p w:rsidR="00504B4E" w:rsidRPr="004D0867" w:rsidRDefault="00504B4E" w:rsidP="00504B4E">
            <w:pPr>
              <w:jc w:val="center"/>
              <w:rPr>
                <w:rFonts w:ascii="Times New Roman" w:hAnsi="Times New Roman" w:cs="Times New Roman"/>
                <w:lang w:val="sr-Cyrl-RS"/>
              </w:rPr>
            </w:pPr>
            <w:r w:rsidRPr="004D0867">
              <w:rPr>
                <w:rFonts w:ascii="Times New Roman" w:hAnsi="Times New Roman" w:cs="Times New Roman"/>
                <w:lang w:val="sr-Cyrl-RS"/>
              </w:rPr>
              <w:t xml:space="preserve">Техника и технолог.-А/Б </w:t>
            </w:r>
          </w:p>
        </w:tc>
        <w:tc>
          <w:tcPr>
            <w:tcW w:w="617" w:type="dxa"/>
            <w:vMerge w:val="restart"/>
            <w:tcBorders>
              <w:left w:val="single" w:sz="4" w:space="0" w:color="auto"/>
            </w:tcBorders>
            <w:textDirection w:val="btLr"/>
          </w:tcPr>
          <w:p w:rsidR="00504B4E" w:rsidRPr="004D0867" w:rsidRDefault="00504B4E" w:rsidP="00504B4E">
            <w:pPr>
              <w:ind w:left="113" w:right="113"/>
              <w:rPr>
                <w:rFonts w:ascii="Times New Roman" w:hAnsi="Times New Roman" w:cs="Times New Roman"/>
                <w:lang w:val="sr-Cyrl-RS"/>
              </w:rPr>
            </w:pPr>
            <w:r w:rsidRPr="004D0867">
              <w:rPr>
                <w:rFonts w:ascii="Times New Roman" w:hAnsi="Times New Roman" w:cs="Times New Roman"/>
                <w:lang w:val="sr-Cyrl-RS"/>
              </w:rPr>
              <w:t>Мењање група</w:t>
            </w:r>
          </w:p>
        </w:tc>
        <w:tc>
          <w:tcPr>
            <w:tcW w:w="1651" w:type="dxa"/>
            <w:vMerge w:val="restart"/>
          </w:tcPr>
          <w:p w:rsidR="00504B4E" w:rsidRPr="004D0867" w:rsidRDefault="00504B4E" w:rsidP="00DF6D4E">
            <w:pPr>
              <w:jc w:val="center"/>
              <w:rPr>
                <w:rFonts w:ascii="Times New Roman" w:hAnsi="Times New Roman" w:cs="Times New Roman"/>
                <w:lang w:val="sr-Cyrl-RS"/>
              </w:rPr>
            </w:pPr>
            <w:r w:rsidRPr="004D0867">
              <w:rPr>
                <w:rFonts w:ascii="Times New Roman" w:hAnsi="Times New Roman" w:cs="Times New Roman"/>
                <w:lang w:val="sr-Cyrl-RS"/>
              </w:rPr>
              <w:t>Физика</w:t>
            </w:r>
          </w:p>
        </w:tc>
        <w:tc>
          <w:tcPr>
            <w:tcW w:w="2268" w:type="dxa"/>
            <w:vMerge w:val="restart"/>
          </w:tcPr>
          <w:p w:rsidR="00504B4E" w:rsidRPr="004D0867" w:rsidRDefault="00504B4E" w:rsidP="00DF6D4E">
            <w:pPr>
              <w:jc w:val="center"/>
              <w:rPr>
                <w:rFonts w:ascii="Times New Roman" w:hAnsi="Times New Roman" w:cs="Times New Roman"/>
                <w:lang w:val="sr-Cyrl-RS"/>
              </w:rPr>
            </w:pPr>
            <w:r w:rsidRPr="004D0867">
              <w:rPr>
                <w:rFonts w:ascii="Times New Roman" w:hAnsi="Times New Roman" w:cs="Times New Roman"/>
                <w:lang w:val="sr-Cyrl-RS"/>
              </w:rPr>
              <w:t>Руски језик</w:t>
            </w:r>
          </w:p>
          <w:p w:rsidR="00504B4E" w:rsidRPr="004D0867" w:rsidRDefault="00504B4E" w:rsidP="00DF6D4E">
            <w:pPr>
              <w:jc w:val="center"/>
              <w:rPr>
                <w:rFonts w:ascii="Times New Roman" w:hAnsi="Times New Roman" w:cs="Times New Roman"/>
                <w:lang w:val="sr-Cyrl-RS"/>
              </w:rPr>
            </w:pPr>
          </w:p>
        </w:tc>
        <w:tc>
          <w:tcPr>
            <w:tcW w:w="1806" w:type="dxa"/>
            <w:vMerge w:val="restart"/>
          </w:tcPr>
          <w:p w:rsidR="00504B4E" w:rsidRPr="004D0867" w:rsidRDefault="00504B4E" w:rsidP="00DF6D4E">
            <w:pPr>
              <w:jc w:val="center"/>
              <w:rPr>
                <w:rFonts w:ascii="Times New Roman" w:hAnsi="Times New Roman" w:cs="Times New Roman"/>
                <w:lang w:val="sr-Cyrl-RS"/>
              </w:rPr>
            </w:pPr>
            <w:r w:rsidRPr="004D0867">
              <w:rPr>
                <w:rFonts w:ascii="Times New Roman" w:hAnsi="Times New Roman" w:cs="Times New Roman"/>
                <w:lang w:val="sr-Cyrl-RS"/>
              </w:rPr>
              <w:t>Математика</w:t>
            </w:r>
          </w:p>
        </w:tc>
      </w:tr>
      <w:tr w:rsidR="00504B4E" w:rsidRPr="004D0867" w:rsidTr="00504B4E">
        <w:trPr>
          <w:trHeight w:val="585"/>
        </w:trPr>
        <w:tc>
          <w:tcPr>
            <w:tcW w:w="662" w:type="dxa"/>
            <w:vMerge/>
            <w:shd w:val="clear" w:color="auto" w:fill="F2DBDB" w:themeFill="accent2" w:themeFillTint="33"/>
          </w:tcPr>
          <w:p w:rsidR="00504B4E" w:rsidRPr="004D0867" w:rsidRDefault="00504B4E" w:rsidP="00DF6D4E">
            <w:pPr>
              <w:rPr>
                <w:rFonts w:ascii="Times New Roman" w:hAnsi="Times New Roman" w:cs="Times New Roman"/>
              </w:rPr>
            </w:pPr>
          </w:p>
        </w:tc>
        <w:tc>
          <w:tcPr>
            <w:tcW w:w="1529" w:type="dxa"/>
            <w:vMerge/>
          </w:tcPr>
          <w:p w:rsidR="00504B4E" w:rsidRPr="004D0867" w:rsidRDefault="00504B4E" w:rsidP="00DF6D4E">
            <w:pPr>
              <w:jc w:val="center"/>
              <w:rPr>
                <w:rFonts w:ascii="Times New Roman" w:hAnsi="Times New Roman" w:cs="Times New Roman"/>
                <w:lang w:val="sr-Cyrl-RS"/>
              </w:rPr>
            </w:pPr>
          </w:p>
        </w:tc>
        <w:tc>
          <w:tcPr>
            <w:tcW w:w="1997" w:type="dxa"/>
            <w:tcBorders>
              <w:top w:val="single" w:sz="4" w:space="0" w:color="auto"/>
              <w:right w:val="single" w:sz="4" w:space="0" w:color="auto"/>
            </w:tcBorders>
          </w:tcPr>
          <w:p w:rsidR="00504B4E" w:rsidRPr="004D0867" w:rsidRDefault="00504B4E" w:rsidP="00504B4E">
            <w:pPr>
              <w:jc w:val="center"/>
              <w:rPr>
                <w:rFonts w:ascii="Times New Roman" w:hAnsi="Times New Roman" w:cs="Times New Roman"/>
                <w:lang w:val="sr-Cyrl-RS"/>
              </w:rPr>
            </w:pPr>
            <w:r w:rsidRPr="004D0867">
              <w:rPr>
                <w:rFonts w:ascii="Times New Roman" w:hAnsi="Times New Roman" w:cs="Times New Roman"/>
                <w:lang w:val="sr-Cyrl-RS"/>
              </w:rPr>
              <w:t>Информатика и рачун-Б/А</w:t>
            </w:r>
          </w:p>
        </w:tc>
        <w:tc>
          <w:tcPr>
            <w:tcW w:w="617" w:type="dxa"/>
            <w:vMerge/>
            <w:tcBorders>
              <w:left w:val="single" w:sz="4" w:space="0" w:color="auto"/>
            </w:tcBorders>
          </w:tcPr>
          <w:p w:rsidR="00504B4E" w:rsidRPr="004D0867" w:rsidRDefault="00504B4E" w:rsidP="00504B4E">
            <w:pPr>
              <w:jc w:val="center"/>
              <w:rPr>
                <w:rFonts w:ascii="Times New Roman" w:hAnsi="Times New Roman" w:cs="Times New Roman"/>
                <w:lang w:val="sr-Cyrl-RS"/>
              </w:rPr>
            </w:pPr>
          </w:p>
        </w:tc>
        <w:tc>
          <w:tcPr>
            <w:tcW w:w="1651" w:type="dxa"/>
            <w:vMerge/>
          </w:tcPr>
          <w:p w:rsidR="00504B4E" w:rsidRPr="004D0867" w:rsidRDefault="00504B4E" w:rsidP="00DF6D4E">
            <w:pPr>
              <w:jc w:val="center"/>
              <w:rPr>
                <w:rFonts w:ascii="Times New Roman" w:hAnsi="Times New Roman" w:cs="Times New Roman"/>
                <w:lang w:val="sr-Cyrl-RS"/>
              </w:rPr>
            </w:pPr>
          </w:p>
        </w:tc>
        <w:tc>
          <w:tcPr>
            <w:tcW w:w="2268" w:type="dxa"/>
            <w:vMerge/>
          </w:tcPr>
          <w:p w:rsidR="00504B4E" w:rsidRPr="004D0867" w:rsidRDefault="00504B4E" w:rsidP="00DF6D4E">
            <w:pPr>
              <w:jc w:val="center"/>
              <w:rPr>
                <w:rFonts w:ascii="Times New Roman" w:hAnsi="Times New Roman" w:cs="Times New Roman"/>
                <w:lang w:val="sr-Cyrl-RS"/>
              </w:rPr>
            </w:pPr>
          </w:p>
        </w:tc>
        <w:tc>
          <w:tcPr>
            <w:tcW w:w="1806" w:type="dxa"/>
            <w:vMerge/>
          </w:tcPr>
          <w:p w:rsidR="00504B4E" w:rsidRPr="004D0867" w:rsidRDefault="00504B4E" w:rsidP="00DF6D4E">
            <w:pPr>
              <w:jc w:val="center"/>
              <w:rPr>
                <w:rFonts w:ascii="Times New Roman" w:hAnsi="Times New Roman" w:cs="Times New Roman"/>
                <w:lang w:val="sr-Cyrl-RS"/>
              </w:rPr>
            </w:pPr>
          </w:p>
        </w:tc>
      </w:tr>
      <w:tr w:rsidR="00504B4E" w:rsidRPr="004D0867" w:rsidTr="00504B4E">
        <w:trPr>
          <w:trHeight w:val="519"/>
        </w:trPr>
        <w:tc>
          <w:tcPr>
            <w:tcW w:w="662" w:type="dxa"/>
            <w:vMerge w:val="restart"/>
            <w:shd w:val="clear" w:color="auto" w:fill="F2DBDB" w:themeFill="accent2" w:themeFillTint="33"/>
          </w:tcPr>
          <w:p w:rsidR="00504B4E" w:rsidRPr="004D0867" w:rsidRDefault="00504B4E" w:rsidP="00DF6D4E">
            <w:pPr>
              <w:rPr>
                <w:rFonts w:ascii="Times New Roman" w:hAnsi="Times New Roman" w:cs="Times New Roman"/>
              </w:rPr>
            </w:pPr>
            <w:r w:rsidRPr="004D0867">
              <w:rPr>
                <w:rFonts w:ascii="Times New Roman" w:hAnsi="Times New Roman" w:cs="Times New Roman"/>
              </w:rPr>
              <w:t>2.</w:t>
            </w:r>
          </w:p>
        </w:tc>
        <w:tc>
          <w:tcPr>
            <w:tcW w:w="1529" w:type="dxa"/>
            <w:vMerge w:val="restart"/>
          </w:tcPr>
          <w:p w:rsidR="00504B4E" w:rsidRPr="004D0867" w:rsidRDefault="00504B4E" w:rsidP="00DF6D4E">
            <w:pPr>
              <w:jc w:val="center"/>
              <w:rPr>
                <w:rFonts w:ascii="Times New Roman" w:hAnsi="Times New Roman" w:cs="Times New Roman"/>
                <w:lang w:val="sr-Cyrl-RS"/>
              </w:rPr>
            </w:pPr>
            <w:r w:rsidRPr="004D0867">
              <w:rPr>
                <w:rFonts w:ascii="Times New Roman" w:hAnsi="Times New Roman" w:cs="Times New Roman"/>
                <w:lang w:val="sr-Cyrl-RS"/>
              </w:rPr>
              <w:t>Географија</w:t>
            </w:r>
          </w:p>
        </w:tc>
        <w:tc>
          <w:tcPr>
            <w:tcW w:w="1997" w:type="dxa"/>
            <w:tcBorders>
              <w:bottom w:val="single" w:sz="4" w:space="0" w:color="auto"/>
              <w:right w:val="single" w:sz="4" w:space="0" w:color="auto"/>
            </w:tcBorders>
          </w:tcPr>
          <w:p w:rsidR="00504B4E" w:rsidRPr="004D0867" w:rsidRDefault="00504B4E" w:rsidP="00DF6D4E">
            <w:pPr>
              <w:jc w:val="center"/>
              <w:rPr>
                <w:rFonts w:ascii="Times New Roman" w:hAnsi="Times New Roman" w:cs="Times New Roman"/>
                <w:lang w:val="sr-Cyrl-RS"/>
              </w:rPr>
            </w:pPr>
            <w:r w:rsidRPr="004D0867">
              <w:rPr>
                <w:rFonts w:ascii="Times New Roman" w:hAnsi="Times New Roman" w:cs="Times New Roman"/>
                <w:lang w:val="sr-Cyrl-RS"/>
              </w:rPr>
              <w:t xml:space="preserve">Техника и технолог. -А/Б </w:t>
            </w:r>
          </w:p>
        </w:tc>
        <w:tc>
          <w:tcPr>
            <w:tcW w:w="617" w:type="dxa"/>
            <w:vMerge/>
            <w:tcBorders>
              <w:left w:val="single" w:sz="4" w:space="0" w:color="auto"/>
            </w:tcBorders>
          </w:tcPr>
          <w:p w:rsidR="00504B4E" w:rsidRPr="004D0867" w:rsidRDefault="00504B4E" w:rsidP="00504B4E">
            <w:pPr>
              <w:jc w:val="center"/>
              <w:rPr>
                <w:rFonts w:ascii="Times New Roman" w:hAnsi="Times New Roman" w:cs="Times New Roman"/>
                <w:lang w:val="sr-Cyrl-RS"/>
              </w:rPr>
            </w:pPr>
          </w:p>
        </w:tc>
        <w:tc>
          <w:tcPr>
            <w:tcW w:w="1651" w:type="dxa"/>
            <w:vMerge w:val="restart"/>
          </w:tcPr>
          <w:p w:rsidR="00504B4E" w:rsidRPr="004D0867" w:rsidRDefault="00504B4E" w:rsidP="00DF6D4E">
            <w:pPr>
              <w:jc w:val="center"/>
              <w:rPr>
                <w:rFonts w:ascii="Times New Roman" w:hAnsi="Times New Roman" w:cs="Times New Roman"/>
                <w:lang w:val="sr-Cyrl-RS"/>
              </w:rPr>
            </w:pPr>
            <w:r w:rsidRPr="004D0867">
              <w:rPr>
                <w:rFonts w:ascii="Times New Roman" w:hAnsi="Times New Roman" w:cs="Times New Roman"/>
                <w:lang w:val="sr-Cyrl-RS"/>
              </w:rPr>
              <w:t>Енглески језик</w:t>
            </w:r>
          </w:p>
        </w:tc>
        <w:tc>
          <w:tcPr>
            <w:tcW w:w="2268" w:type="dxa"/>
            <w:vMerge w:val="restart"/>
          </w:tcPr>
          <w:p w:rsidR="00504B4E" w:rsidRPr="004D0867" w:rsidRDefault="00504B4E" w:rsidP="00DF6D4E">
            <w:pPr>
              <w:jc w:val="center"/>
              <w:rPr>
                <w:rFonts w:ascii="Times New Roman" w:hAnsi="Times New Roman" w:cs="Times New Roman"/>
                <w:lang w:val="sr-Cyrl-RS"/>
              </w:rPr>
            </w:pPr>
            <w:r w:rsidRPr="004D0867">
              <w:rPr>
                <w:rFonts w:ascii="Times New Roman" w:hAnsi="Times New Roman" w:cs="Times New Roman"/>
                <w:lang w:val="sr-Cyrl-RS"/>
              </w:rPr>
              <w:t>Историја</w:t>
            </w:r>
          </w:p>
        </w:tc>
        <w:tc>
          <w:tcPr>
            <w:tcW w:w="1806" w:type="dxa"/>
            <w:vMerge w:val="restart"/>
          </w:tcPr>
          <w:p w:rsidR="00504B4E" w:rsidRPr="004D0867" w:rsidRDefault="00504B4E" w:rsidP="00DF6D4E">
            <w:pPr>
              <w:jc w:val="center"/>
              <w:rPr>
                <w:rFonts w:ascii="Times New Roman" w:hAnsi="Times New Roman" w:cs="Times New Roman"/>
                <w:lang w:val="sr-Cyrl-RS"/>
              </w:rPr>
            </w:pPr>
            <w:r w:rsidRPr="004D0867">
              <w:rPr>
                <w:rFonts w:ascii="Times New Roman" w:hAnsi="Times New Roman" w:cs="Times New Roman"/>
                <w:lang w:val="sr-Cyrl-RS"/>
              </w:rPr>
              <w:t>Биологија</w:t>
            </w:r>
          </w:p>
        </w:tc>
      </w:tr>
      <w:tr w:rsidR="00504B4E" w:rsidRPr="004D0867" w:rsidTr="00504B4E">
        <w:trPr>
          <w:trHeight w:val="570"/>
        </w:trPr>
        <w:tc>
          <w:tcPr>
            <w:tcW w:w="662" w:type="dxa"/>
            <w:vMerge/>
            <w:shd w:val="clear" w:color="auto" w:fill="F2DBDB" w:themeFill="accent2" w:themeFillTint="33"/>
          </w:tcPr>
          <w:p w:rsidR="00504B4E" w:rsidRPr="004D0867" w:rsidRDefault="00504B4E" w:rsidP="00DF6D4E">
            <w:pPr>
              <w:rPr>
                <w:rFonts w:ascii="Times New Roman" w:hAnsi="Times New Roman" w:cs="Times New Roman"/>
              </w:rPr>
            </w:pPr>
          </w:p>
        </w:tc>
        <w:tc>
          <w:tcPr>
            <w:tcW w:w="1529" w:type="dxa"/>
            <w:vMerge/>
          </w:tcPr>
          <w:p w:rsidR="00504B4E" w:rsidRPr="004D0867" w:rsidRDefault="00504B4E" w:rsidP="00DF6D4E">
            <w:pPr>
              <w:jc w:val="center"/>
              <w:rPr>
                <w:rFonts w:ascii="Times New Roman" w:hAnsi="Times New Roman" w:cs="Times New Roman"/>
                <w:lang w:val="sr-Cyrl-RS"/>
              </w:rPr>
            </w:pPr>
          </w:p>
        </w:tc>
        <w:tc>
          <w:tcPr>
            <w:tcW w:w="1997" w:type="dxa"/>
            <w:tcBorders>
              <w:top w:val="single" w:sz="4" w:space="0" w:color="auto"/>
              <w:right w:val="single" w:sz="4" w:space="0" w:color="auto"/>
            </w:tcBorders>
          </w:tcPr>
          <w:p w:rsidR="00504B4E" w:rsidRPr="004D0867" w:rsidRDefault="00504B4E" w:rsidP="00504B4E">
            <w:pPr>
              <w:jc w:val="center"/>
              <w:rPr>
                <w:rFonts w:ascii="Times New Roman" w:hAnsi="Times New Roman" w:cs="Times New Roman"/>
                <w:lang w:val="sr-Cyrl-RS"/>
              </w:rPr>
            </w:pPr>
            <w:r w:rsidRPr="004D0867">
              <w:rPr>
                <w:rFonts w:ascii="Times New Roman" w:hAnsi="Times New Roman" w:cs="Times New Roman"/>
                <w:lang w:val="sr-Cyrl-RS"/>
              </w:rPr>
              <w:t>Информатика и рачун-Б/А</w:t>
            </w:r>
          </w:p>
        </w:tc>
        <w:tc>
          <w:tcPr>
            <w:tcW w:w="617" w:type="dxa"/>
            <w:vMerge/>
            <w:tcBorders>
              <w:left w:val="single" w:sz="4" w:space="0" w:color="auto"/>
            </w:tcBorders>
          </w:tcPr>
          <w:p w:rsidR="00504B4E" w:rsidRPr="004D0867" w:rsidRDefault="00504B4E" w:rsidP="00504B4E">
            <w:pPr>
              <w:jc w:val="center"/>
              <w:rPr>
                <w:rFonts w:ascii="Times New Roman" w:hAnsi="Times New Roman" w:cs="Times New Roman"/>
                <w:lang w:val="sr-Cyrl-RS"/>
              </w:rPr>
            </w:pPr>
          </w:p>
        </w:tc>
        <w:tc>
          <w:tcPr>
            <w:tcW w:w="1651" w:type="dxa"/>
            <w:vMerge/>
          </w:tcPr>
          <w:p w:rsidR="00504B4E" w:rsidRPr="004D0867" w:rsidRDefault="00504B4E" w:rsidP="00DF6D4E">
            <w:pPr>
              <w:jc w:val="center"/>
              <w:rPr>
                <w:rFonts w:ascii="Times New Roman" w:hAnsi="Times New Roman" w:cs="Times New Roman"/>
                <w:lang w:val="sr-Cyrl-RS"/>
              </w:rPr>
            </w:pPr>
          </w:p>
        </w:tc>
        <w:tc>
          <w:tcPr>
            <w:tcW w:w="2268" w:type="dxa"/>
            <w:vMerge/>
          </w:tcPr>
          <w:p w:rsidR="00504B4E" w:rsidRPr="004D0867" w:rsidRDefault="00504B4E" w:rsidP="00DF6D4E">
            <w:pPr>
              <w:jc w:val="center"/>
              <w:rPr>
                <w:rFonts w:ascii="Times New Roman" w:hAnsi="Times New Roman" w:cs="Times New Roman"/>
                <w:lang w:val="sr-Cyrl-RS"/>
              </w:rPr>
            </w:pPr>
          </w:p>
        </w:tc>
        <w:tc>
          <w:tcPr>
            <w:tcW w:w="1806" w:type="dxa"/>
            <w:vMerge/>
          </w:tcPr>
          <w:p w:rsidR="00504B4E" w:rsidRPr="004D0867" w:rsidRDefault="00504B4E" w:rsidP="00DF6D4E">
            <w:pPr>
              <w:jc w:val="center"/>
              <w:rPr>
                <w:rFonts w:ascii="Times New Roman" w:hAnsi="Times New Roman" w:cs="Times New Roman"/>
                <w:lang w:val="sr-Cyrl-RS"/>
              </w:rPr>
            </w:pPr>
          </w:p>
        </w:tc>
      </w:tr>
      <w:tr w:rsidR="00504B4E" w:rsidRPr="004D0867" w:rsidTr="00504B4E">
        <w:trPr>
          <w:trHeight w:val="593"/>
        </w:trPr>
        <w:tc>
          <w:tcPr>
            <w:tcW w:w="662" w:type="dxa"/>
            <w:shd w:val="clear" w:color="auto" w:fill="F2DBDB" w:themeFill="accent2" w:themeFillTint="33"/>
          </w:tcPr>
          <w:p w:rsidR="00DF6D4E" w:rsidRPr="004D0867" w:rsidRDefault="00DF6D4E" w:rsidP="00DF6D4E">
            <w:pPr>
              <w:rPr>
                <w:rFonts w:ascii="Times New Roman" w:hAnsi="Times New Roman" w:cs="Times New Roman"/>
              </w:rPr>
            </w:pPr>
            <w:r w:rsidRPr="004D0867">
              <w:rPr>
                <w:rFonts w:ascii="Times New Roman" w:hAnsi="Times New Roman" w:cs="Times New Roman"/>
              </w:rPr>
              <w:t>3.</w:t>
            </w:r>
          </w:p>
        </w:tc>
        <w:tc>
          <w:tcPr>
            <w:tcW w:w="1529"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Српски језик и књижевност</w:t>
            </w:r>
          </w:p>
        </w:tc>
        <w:tc>
          <w:tcPr>
            <w:tcW w:w="2614" w:type="dxa"/>
            <w:gridSpan w:val="2"/>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Историја</w:t>
            </w:r>
            <w:r w:rsidR="00504B4E" w:rsidRPr="004D0867">
              <w:rPr>
                <w:rFonts w:ascii="Times New Roman" w:hAnsi="Times New Roman" w:cs="Times New Roman"/>
                <w:lang w:val="sr-Cyrl-RS"/>
              </w:rPr>
              <w:t xml:space="preserve"> </w:t>
            </w:r>
          </w:p>
        </w:tc>
        <w:tc>
          <w:tcPr>
            <w:tcW w:w="1651"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Српски језик и књижевност</w:t>
            </w:r>
          </w:p>
        </w:tc>
        <w:tc>
          <w:tcPr>
            <w:tcW w:w="2268"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Српски језик и књижевност</w:t>
            </w:r>
          </w:p>
        </w:tc>
        <w:tc>
          <w:tcPr>
            <w:tcW w:w="1806"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Физичко и здраствено васпитање</w:t>
            </w:r>
          </w:p>
        </w:tc>
      </w:tr>
      <w:tr w:rsidR="00504B4E" w:rsidRPr="004D0867" w:rsidTr="00504B4E">
        <w:trPr>
          <w:trHeight w:val="812"/>
        </w:trPr>
        <w:tc>
          <w:tcPr>
            <w:tcW w:w="662" w:type="dxa"/>
            <w:shd w:val="clear" w:color="auto" w:fill="F2DBDB" w:themeFill="accent2" w:themeFillTint="33"/>
          </w:tcPr>
          <w:p w:rsidR="00DF6D4E" w:rsidRPr="004D0867" w:rsidRDefault="00DF6D4E" w:rsidP="00DF6D4E">
            <w:pPr>
              <w:rPr>
                <w:rFonts w:ascii="Times New Roman" w:hAnsi="Times New Roman" w:cs="Times New Roman"/>
              </w:rPr>
            </w:pPr>
            <w:r w:rsidRPr="004D0867">
              <w:rPr>
                <w:rFonts w:ascii="Times New Roman" w:hAnsi="Times New Roman" w:cs="Times New Roman"/>
              </w:rPr>
              <w:t>4.</w:t>
            </w:r>
          </w:p>
        </w:tc>
        <w:tc>
          <w:tcPr>
            <w:tcW w:w="1529"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Физичко и здравствено васпитање</w:t>
            </w:r>
          </w:p>
        </w:tc>
        <w:tc>
          <w:tcPr>
            <w:tcW w:w="2614" w:type="dxa"/>
            <w:gridSpan w:val="2"/>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Руски језик</w:t>
            </w:r>
          </w:p>
        </w:tc>
        <w:tc>
          <w:tcPr>
            <w:tcW w:w="1651"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Математика</w:t>
            </w:r>
          </w:p>
        </w:tc>
        <w:tc>
          <w:tcPr>
            <w:tcW w:w="2268"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Животне вештине</w:t>
            </w:r>
          </w:p>
        </w:tc>
        <w:tc>
          <w:tcPr>
            <w:tcW w:w="1806"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Физика</w:t>
            </w:r>
          </w:p>
        </w:tc>
      </w:tr>
      <w:tr w:rsidR="00504B4E" w:rsidRPr="004D0867" w:rsidTr="00504B4E">
        <w:trPr>
          <w:trHeight w:val="546"/>
        </w:trPr>
        <w:tc>
          <w:tcPr>
            <w:tcW w:w="662" w:type="dxa"/>
            <w:shd w:val="clear" w:color="auto" w:fill="F2DBDB" w:themeFill="accent2" w:themeFillTint="33"/>
          </w:tcPr>
          <w:p w:rsidR="00DF6D4E" w:rsidRPr="004D0867" w:rsidRDefault="00DF6D4E" w:rsidP="00DF6D4E">
            <w:pPr>
              <w:rPr>
                <w:rFonts w:ascii="Times New Roman" w:hAnsi="Times New Roman" w:cs="Times New Roman"/>
              </w:rPr>
            </w:pPr>
            <w:r w:rsidRPr="004D0867">
              <w:rPr>
                <w:rFonts w:ascii="Times New Roman" w:hAnsi="Times New Roman" w:cs="Times New Roman"/>
              </w:rPr>
              <w:t>5.</w:t>
            </w:r>
          </w:p>
        </w:tc>
        <w:tc>
          <w:tcPr>
            <w:tcW w:w="1529"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Грађанско васпитање</w:t>
            </w:r>
          </w:p>
        </w:tc>
        <w:tc>
          <w:tcPr>
            <w:tcW w:w="2614" w:type="dxa"/>
            <w:gridSpan w:val="2"/>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Биологија</w:t>
            </w:r>
          </w:p>
        </w:tc>
        <w:tc>
          <w:tcPr>
            <w:tcW w:w="1651"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Географија</w:t>
            </w:r>
          </w:p>
        </w:tc>
        <w:tc>
          <w:tcPr>
            <w:tcW w:w="2268"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Ликовна култура</w:t>
            </w:r>
          </w:p>
        </w:tc>
        <w:tc>
          <w:tcPr>
            <w:tcW w:w="1806"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Српски језик и књижевност</w:t>
            </w:r>
          </w:p>
        </w:tc>
      </w:tr>
      <w:tr w:rsidR="00504B4E" w:rsidRPr="004D0867" w:rsidTr="00504B4E">
        <w:trPr>
          <w:trHeight w:val="575"/>
        </w:trPr>
        <w:tc>
          <w:tcPr>
            <w:tcW w:w="662" w:type="dxa"/>
            <w:shd w:val="clear" w:color="auto" w:fill="F2DBDB" w:themeFill="accent2" w:themeFillTint="33"/>
          </w:tcPr>
          <w:p w:rsidR="00DF6D4E" w:rsidRPr="004D0867" w:rsidRDefault="00DF6D4E" w:rsidP="00DF6D4E">
            <w:pPr>
              <w:rPr>
                <w:rFonts w:ascii="Times New Roman" w:hAnsi="Times New Roman" w:cs="Times New Roman"/>
              </w:rPr>
            </w:pPr>
            <w:r w:rsidRPr="004D0867">
              <w:rPr>
                <w:rFonts w:ascii="Times New Roman" w:hAnsi="Times New Roman" w:cs="Times New Roman"/>
              </w:rPr>
              <w:t>6.</w:t>
            </w:r>
          </w:p>
        </w:tc>
        <w:tc>
          <w:tcPr>
            <w:tcW w:w="1529"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Енглески језик</w:t>
            </w:r>
          </w:p>
        </w:tc>
        <w:tc>
          <w:tcPr>
            <w:tcW w:w="2614" w:type="dxa"/>
            <w:gridSpan w:val="2"/>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Физ</w:t>
            </w:r>
            <w:r w:rsidR="00504B4E" w:rsidRPr="004D0867">
              <w:rPr>
                <w:rFonts w:ascii="Times New Roman" w:hAnsi="Times New Roman" w:cs="Times New Roman"/>
                <w:lang w:val="sr-Cyrl-RS"/>
              </w:rPr>
              <w:t>и</w:t>
            </w:r>
            <w:r w:rsidRPr="004D0867">
              <w:rPr>
                <w:rFonts w:ascii="Times New Roman" w:hAnsi="Times New Roman" w:cs="Times New Roman"/>
                <w:lang w:val="sr-Cyrl-RS"/>
              </w:rPr>
              <w:t>чко и здраствено васпитање</w:t>
            </w:r>
          </w:p>
        </w:tc>
        <w:tc>
          <w:tcPr>
            <w:tcW w:w="1651" w:type="dxa"/>
          </w:tcPr>
          <w:p w:rsidR="00DF6D4E" w:rsidRPr="004D0867" w:rsidRDefault="00504B4E" w:rsidP="00DF6D4E">
            <w:pPr>
              <w:jc w:val="center"/>
              <w:rPr>
                <w:rFonts w:ascii="Times New Roman" w:hAnsi="Times New Roman" w:cs="Times New Roman"/>
                <w:lang w:val="sr-Cyrl-RS"/>
              </w:rPr>
            </w:pPr>
            <w:r w:rsidRPr="004D0867">
              <w:rPr>
                <w:rFonts w:ascii="Times New Roman" w:hAnsi="Times New Roman" w:cs="Times New Roman"/>
                <w:lang w:val="sr-Cyrl-RS"/>
              </w:rPr>
              <w:t>ЧОС</w:t>
            </w:r>
          </w:p>
        </w:tc>
        <w:tc>
          <w:tcPr>
            <w:tcW w:w="2268" w:type="dxa"/>
          </w:tcPr>
          <w:p w:rsidR="00DF6D4E" w:rsidRPr="004D0867" w:rsidRDefault="00DF6D4E" w:rsidP="00DF6D4E">
            <w:pPr>
              <w:jc w:val="center"/>
              <w:rPr>
                <w:rFonts w:ascii="Times New Roman" w:hAnsi="Times New Roman" w:cs="Times New Roman"/>
                <w:lang w:val="sr-Cyrl-RS"/>
              </w:rPr>
            </w:pPr>
            <w:r w:rsidRPr="004D0867">
              <w:rPr>
                <w:rFonts w:ascii="Times New Roman" w:hAnsi="Times New Roman" w:cs="Times New Roman"/>
                <w:lang w:val="sr-Cyrl-RS"/>
              </w:rPr>
              <w:t>Математика</w:t>
            </w:r>
          </w:p>
        </w:tc>
        <w:tc>
          <w:tcPr>
            <w:tcW w:w="1806" w:type="dxa"/>
          </w:tcPr>
          <w:p w:rsidR="00DF6D4E" w:rsidRPr="004D0867" w:rsidRDefault="00DF6D4E" w:rsidP="00DF6D4E">
            <w:pPr>
              <w:jc w:val="center"/>
              <w:rPr>
                <w:rFonts w:ascii="Times New Roman" w:hAnsi="Times New Roman" w:cs="Times New Roman"/>
                <w:lang w:val="sr-Cyrl-RS"/>
              </w:rPr>
            </w:pPr>
          </w:p>
        </w:tc>
      </w:tr>
      <w:tr w:rsidR="00504B4E" w:rsidRPr="004D0867" w:rsidTr="00504B4E">
        <w:trPr>
          <w:trHeight w:val="534"/>
        </w:trPr>
        <w:tc>
          <w:tcPr>
            <w:tcW w:w="662" w:type="dxa"/>
            <w:vMerge w:val="restart"/>
            <w:shd w:val="clear" w:color="auto" w:fill="F2DBDB" w:themeFill="accent2" w:themeFillTint="33"/>
          </w:tcPr>
          <w:p w:rsidR="00504B4E" w:rsidRPr="004D0867" w:rsidRDefault="00504B4E" w:rsidP="00DF6D4E">
            <w:pPr>
              <w:rPr>
                <w:rFonts w:ascii="Times New Roman" w:hAnsi="Times New Roman" w:cs="Times New Roman"/>
              </w:rPr>
            </w:pPr>
            <w:r w:rsidRPr="004D0867">
              <w:rPr>
                <w:rFonts w:ascii="Times New Roman" w:hAnsi="Times New Roman" w:cs="Times New Roman"/>
              </w:rPr>
              <w:t>7.</w:t>
            </w:r>
          </w:p>
        </w:tc>
        <w:tc>
          <w:tcPr>
            <w:tcW w:w="1529" w:type="dxa"/>
            <w:vMerge w:val="restart"/>
          </w:tcPr>
          <w:p w:rsidR="00504B4E" w:rsidRPr="004D0867" w:rsidRDefault="00504B4E" w:rsidP="00DF6D4E">
            <w:pPr>
              <w:jc w:val="center"/>
              <w:rPr>
                <w:rFonts w:ascii="Times New Roman" w:hAnsi="Times New Roman" w:cs="Times New Roman"/>
                <w:lang w:val="sr-Cyrl-RS"/>
              </w:rPr>
            </w:pPr>
            <w:r w:rsidRPr="004D0867">
              <w:rPr>
                <w:rFonts w:ascii="Times New Roman" w:hAnsi="Times New Roman" w:cs="Times New Roman"/>
                <w:lang w:val="sr-Cyrl-RS"/>
              </w:rPr>
              <w:t>Математика</w:t>
            </w:r>
          </w:p>
        </w:tc>
        <w:tc>
          <w:tcPr>
            <w:tcW w:w="1997" w:type="dxa"/>
            <w:tcBorders>
              <w:bottom w:val="single" w:sz="4" w:space="0" w:color="auto"/>
              <w:right w:val="single" w:sz="4" w:space="0" w:color="auto"/>
            </w:tcBorders>
          </w:tcPr>
          <w:p w:rsidR="00504B4E" w:rsidRPr="004D0867" w:rsidRDefault="00504B4E" w:rsidP="00DF6D4E">
            <w:pPr>
              <w:jc w:val="center"/>
              <w:rPr>
                <w:rFonts w:ascii="Times New Roman" w:hAnsi="Times New Roman" w:cs="Times New Roman"/>
                <w:lang w:val="sr-Cyrl-RS"/>
              </w:rPr>
            </w:pPr>
            <w:r w:rsidRPr="004D0867">
              <w:rPr>
                <w:rFonts w:ascii="Times New Roman" w:hAnsi="Times New Roman" w:cs="Times New Roman"/>
                <w:lang w:val="sr-Cyrl-RS"/>
              </w:rPr>
              <w:t xml:space="preserve">Техника и технологија-Б/А </w:t>
            </w:r>
          </w:p>
        </w:tc>
        <w:tc>
          <w:tcPr>
            <w:tcW w:w="617" w:type="dxa"/>
            <w:vMerge w:val="restart"/>
            <w:tcBorders>
              <w:left w:val="single" w:sz="4" w:space="0" w:color="auto"/>
            </w:tcBorders>
            <w:textDirection w:val="btLr"/>
          </w:tcPr>
          <w:p w:rsidR="00504B4E" w:rsidRPr="004D0867" w:rsidRDefault="00504B4E" w:rsidP="00504B4E">
            <w:pPr>
              <w:ind w:left="113" w:right="113"/>
              <w:rPr>
                <w:rFonts w:ascii="Times New Roman" w:hAnsi="Times New Roman" w:cs="Times New Roman"/>
                <w:lang w:val="sr-Cyrl-RS"/>
              </w:rPr>
            </w:pPr>
            <w:r w:rsidRPr="004D0867">
              <w:rPr>
                <w:rFonts w:ascii="Times New Roman" w:hAnsi="Times New Roman" w:cs="Times New Roman"/>
                <w:lang w:val="sr-Cyrl-RS"/>
              </w:rPr>
              <w:t>замена</w:t>
            </w:r>
          </w:p>
        </w:tc>
        <w:tc>
          <w:tcPr>
            <w:tcW w:w="1651" w:type="dxa"/>
            <w:vMerge w:val="restart"/>
          </w:tcPr>
          <w:p w:rsidR="00504B4E" w:rsidRPr="004D0867" w:rsidRDefault="00504B4E" w:rsidP="00DF6D4E">
            <w:pPr>
              <w:rPr>
                <w:rFonts w:ascii="Times New Roman" w:hAnsi="Times New Roman" w:cs="Times New Roman"/>
                <w:lang w:val="sr-Cyrl-RS"/>
              </w:rPr>
            </w:pPr>
          </w:p>
        </w:tc>
        <w:tc>
          <w:tcPr>
            <w:tcW w:w="2268" w:type="dxa"/>
            <w:vMerge w:val="restart"/>
          </w:tcPr>
          <w:p w:rsidR="00504B4E" w:rsidRPr="004D0867" w:rsidRDefault="00504B4E" w:rsidP="00DF6D4E">
            <w:pPr>
              <w:jc w:val="center"/>
              <w:rPr>
                <w:rFonts w:ascii="Times New Roman" w:hAnsi="Times New Roman" w:cs="Times New Roman"/>
                <w:lang w:val="sr-Cyrl-RS"/>
              </w:rPr>
            </w:pPr>
          </w:p>
        </w:tc>
        <w:tc>
          <w:tcPr>
            <w:tcW w:w="1806" w:type="dxa"/>
            <w:vMerge w:val="restart"/>
          </w:tcPr>
          <w:p w:rsidR="00504B4E" w:rsidRPr="004D0867" w:rsidRDefault="00504B4E" w:rsidP="00DF6D4E">
            <w:pPr>
              <w:jc w:val="center"/>
              <w:rPr>
                <w:rFonts w:ascii="Times New Roman" w:hAnsi="Times New Roman" w:cs="Times New Roman"/>
                <w:lang w:val="sr-Cyrl-RS"/>
              </w:rPr>
            </w:pPr>
          </w:p>
        </w:tc>
      </w:tr>
      <w:tr w:rsidR="00504B4E" w:rsidRPr="004D0867" w:rsidTr="00504B4E">
        <w:trPr>
          <w:trHeight w:val="555"/>
        </w:trPr>
        <w:tc>
          <w:tcPr>
            <w:tcW w:w="662" w:type="dxa"/>
            <w:vMerge/>
            <w:shd w:val="clear" w:color="auto" w:fill="F2DBDB" w:themeFill="accent2" w:themeFillTint="33"/>
          </w:tcPr>
          <w:p w:rsidR="00504B4E" w:rsidRPr="004D0867" w:rsidRDefault="00504B4E" w:rsidP="00DF6D4E">
            <w:pPr>
              <w:rPr>
                <w:rFonts w:ascii="Times New Roman" w:hAnsi="Times New Roman" w:cs="Times New Roman"/>
              </w:rPr>
            </w:pPr>
          </w:p>
        </w:tc>
        <w:tc>
          <w:tcPr>
            <w:tcW w:w="1529" w:type="dxa"/>
            <w:vMerge/>
          </w:tcPr>
          <w:p w:rsidR="00504B4E" w:rsidRPr="004D0867" w:rsidRDefault="00504B4E" w:rsidP="00DF6D4E">
            <w:pPr>
              <w:jc w:val="center"/>
              <w:rPr>
                <w:rFonts w:ascii="Times New Roman" w:hAnsi="Times New Roman" w:cs="Times New Roman"/>
                <w:lang w:val="sr-Cyrl-RS"/>
              </w:rPr>
            </w:pPr>
          </w:p>
        </w:tc>
        <w:tc>
          <w:tcPr>
            <w:tcW w:w="1997" w:type="dxa"/>
            <w:tcBorders>
              <w:top w:val="single" w:sz="4" w:space="0" w:color="auto"/>
              <w:right w:val="single" w:sz="4" w:space="0" w:color="auto"/>
            </w:tcBorders>
          </w:tcPr>
          <w:p w:rsidR="00504B4E" w:rsidRPr="004D0867" w:rsidRDefault="00504B4E" w:rsidP="00DF6D4E">
            <w:pPr>
              <w:jc w:val="center"/>
              <w:rPr>
                <w:rFonts w:ascii="Times New Roman" w:hAnsi="Times New Roman" w:cs="Times New Roman"/>
                <w:lang w:val="sr-Cyrl-RS"/>
              </w:rPr>
            </w:pPr>
            <w:r w:rsidRPr="004D0867">
              <w:rPr>
                <w:rFonts w:ascii="Times New Roman" w:hAnsi="Times New Roman" w:cs="Times New Roman"/>
                <w:lang w:val="sr-Cyrl-RS"/>
              </w:rPr>
              <w:t xml:space="preserve">Техника и технологија-Б/А </w:t>
            </w:r>
          </w:p>
        </w:tc>
        <w:tc>
          <w:tcPr>
            <w:tcW w:w="617" w:type="dxa"/>
            <w:vMerge/>
            <w:tcBorders>
              <w:left w:val="single" w:sz="4" w:space="0" w:color="auto"/>
            </w:tcBorders>
          </w:tcPr>
          <w:p w:rsidR="00504B4E" w:rsidRPr="004D0867" w:rsidRDefault="00504B4E" w:rsidP="00504B4E">
            <w:pPr>
              <w:jc w:val="center"/>
              <w:rPr>
                <w:rFonts w:ascii="Times New Roman" w:hAnsi="Times New Roman" w:cs="Times New Roman"/>
                <w:lang w:val="sr-Cyrl-RS"/>
              </w:rPr>
            </w:pPr>
          </w:p>
        </w:tc>
        <w:tc>
          <w:tcPr>
            <w:tcW w:w="1651" w:type="dxa"/>
            <w:vMerge/>
          </w:tcPr>
          <w:p w:rsidR="00504B4E" w:rsidRPr="004D0867" w:rsidRDefault="00504B4E" w:rsidP="00DF6D4E">
            <w:pPr>
              <w:rPr>
                <w:rFonts w:ascii="Times New Roman" w:hAnsi="Times New Roman" w:cs="Times New Roman"/>
                <w:lang w:val="sr-Cyrl-RS"/>
              </w:rPr>
            </w:pPr>
          </w:p>
        </w:tc>
        <w:tc>
          <w:tcPr>
            <w:tcW w:w="2268" w:type="dxa"/>
            <w:vMerge/>
          </w:tcPr>
          <w:p w:rsidR="00504B4E" w:rsidRPr="004D0867" w:rsidRDefault="00504B4E" w:rsidP="00DF6D4E">
            <w:pPr>
              <w:jc w:val="center"/>
              <w:rPr>
                <w:rFonts w:ascii="Times New Roman" w:hAnsi="Times New Roman" w:cs="Times New Roman"/>
                <w:lang w:val="sr-Cyrl-RS"/>
              </w:rPr>
            </w:pPr>
          </w:p>
        </w:tc>
        <w:tc>
          <w:tcPr>
            <w:tcW w:w="1806" w:type="dxa"/>
            <w:vMerge/>
          </w:tcPr>
          <w:p w:rsidR="00504B4E" w:rsidRPr="004D0867" w:rsidRDefault="00504B4E" w:rsidP="00DF6D4E">
            <w:pPr>
              <w:jc w:val="center"/>
              <w:rPr>
                <w:rFonts w:ascii="Times New Roman" w:hAnsi="Times New Roman" w:cs="Times New Roman"/>
                <w:lang w:val="sr-Cyrl-RS"/>
              </w:rPr>
            </w:pPr>
          </w:p>
        </w:tc>
      </w:tr>
    </w:tbl>
    <w:p w:rsidR="00DF6D4E" w:rsidRPr="004D0867" w:rsidRDefault="00DF6D4E" w:rsidP="00DF6D4E">
      <w:pPr>
        <w:spacing w:after="0"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rPr>
        <w:lastRenderedPageBreak/>
        <w:t>VII/1</w:t>
      </w:r>
    </w:p>
    <w:tbl>
      <w:tblPr>
        <w:tblStyle w:val="TableGrid"/>
        <w:tblW w:w="10008" w:type="dxa"/>
        <w:tblLook w:val="04A0" w:firstRow="1" w:lastRow="0" w:firstColumn="1" w:lastColumn="0" w:noHBand="0" w:noVBand="1"/>
      </w:tblPr>
      <w:tblGrid>
        <w:gridCol w:w="468"/>
        <w:gridCol w:w="1767"/>
        <w:gridCol w:w="1842"/>
        <w:gridCol w:w="1843"/>
        <w:gridCol w:w="2126"/>
        <w:gridCol w:w="1962"/>
      </w:tblGrid>
      <w:tr w:rsidR="00DF6D4E" w:rsidRPr="004D0867" w:rsidTr="00DF6D4E">
        <w:trPr>
          <w:trHeight w:val="633"/>
        </w:trPr>
        <w:tc>
          <w:tcPr>
            <w:tcW w:w="468" w:type="dxa"/>
            <w:shd w:val="clear" w:color="auto" w:fill="D6E3BC" w:themeFill="accent3" w:themeFillTint="66"/>
          </w:tcPr>
          <w:p w:rsidR="00DF6D4E" w:rsidRPr="004D0867" w:rsidRDefault="00DF6D4E" w:rsidP="00DF6D4E">
            <w:pPr>
              <w:rPr>
                <w:rFonts w:ascii="Times New Roman" w:hAnsi="Times New Roman" w:cs="Times New Roman"/>
                <w:sz w:val="24"/>
                <w:szCs w:val="24"/>
              </w:rPr>
            </w:pPr>
          </w:p>
        </w:tc>
        <w:tc>
          <w:tcPr>
            <w:tcW w:w="1767" w:type="dxa"/>
            <w:shd w:val="clear" w:color="auto" w:fill="D6E3BC" w:themeFill="accent3" w:themeFillTint="66"/>
          </w:tcPr>
          <w:p w:rsidR="00DF6D4E" w:rsidRPr="004D0867" w:rsidRDefault="00DF6D4E" w:rsidP="00DF6D4E">
            <w:pPr>
              <w:jc w:val="center"/>
              <w:rPr>
                <w:rFonts w:ascii="Times New Roman" w:hAnsi="Times New Roman" w:cs="Times New Roman"/>
                <w:b/>
                <w:sz w:val="24"/>
                <w:szCs w:val="24"/>
              </w:rPr>
            </w:pPr>
            <w:r w:rsidRPr="004D0867">
              <w:rPr>
                <w:rFonts w:ascii="Times New Roman" w:hAnsi="Times New Roman" w:cs="Times New Roman"/>
                <w:b/>
                <w:sz w:val="24"/>
                <w:szCs w:val="24"/>
              </w:rPr>
              <w:t>Понедељак</w:t>
            </w:r>
          </w:p>
        </w:tc>
        <w:tc>
          <w:tcPr>
            <w:tcW w:w="1842" w:type="dxa"/>
            <w:shd w:val="clear" w:color="auto" w:fill="D6E3BC" w:themeFill="accent3" w:themeFillTint="66"/>
          </w:tcPr>
          <w:p w:rsidR="00DF6D4E" w:rsidRPr="004D0867" w:rsidRDefault="00DF6D4E" w:rsidP="00DF6D4E">
            <w:pPr>
              <w:jc w:val="center"/>
              <w:rPr>
                <w:rFonts w:ascii="Times New Roman" w:hAnsi="Times New Roman" w:cs="Times New Roman"/>
                <w:b/>
                <w:sz w:val="24"/>
                <w:szCs w:val="24"/>
              </w:rPr>
            </w:pPr>
            <w:r w:rsidRPr="004D0867">
              <w:rPr>
                <w:rFonts w:ascii="Times New Roman" w:hAnsi="Times New Roman" w:cs="Times New Roman"/>
                <w:b/>
                <w:sz w:val="24"/>
                <w:szCs w:val="24"/>
              </w:rPr>
              <w:t>Уторак</w:t>
            </w:r>
          </w:p>
        </w:tc>
        <w:tc>
          <w:tcPr>
            <w:tcW w:w="1843" w:type="dxa"/>
            <w:shd w:val="clear" w:color="auto" w:fill="D6E3BC" w:themeFill="accent3" w:themeFillTint="66"/>
          </w:tcPr>
          <w:p w:rsidR="00DF6D4E" w:rsidRPr="004D0867" w:rsidRDefault="00DF6D4E" w:rsidP="00DF6D4E">
            <w:pPr>
              <w:jc w:val="center"/>
              <w:rPr>
                <w:rFonts w:ascii="Times New Roman" w:hAnsi="Times New Roman" w:cs="Times New Roman"/>
                <w:b/>
                <w:sz w:val="24"/>
                <w:szCs w:val="24"/>
              </w:rPr>
            </w:pPr>
            <w:r w:rsidRPr="004D0867">
              <w:rPr>
                <w:rFonts w:ascii="Times New Roman" w:hAnsi="Times New Roman" w:cs="Times New Roman"/>
                <w:b/>
                <w:sz w:val="24"/>
                <w:szCs w:val="24"/>
              </w:rPr>
              <w:t>Среда</w:t>
            </w:r>
          </w:p>
        </w:tc>
        <w:tc>
          <w:tcPr>
            <w:tcW w:w="2126" w:type="dxa"/>
            <w:shd w:val="clear" w:color="auto" w:fill="D6E3BC" w:themeFill="accent3" w:themeFillTint="66"/>
          </w:tcPr>
          <w:p w:rsidR="00DF6D4E" w:rsidRPr="004D0867" w:rsidRDefault="00DF6D4E" w:rsidP="00DF6D4E">
            <w:pPr>
              <w:jc w:val="center"/>
              <w:rPr>
                <w:rFonts w:ascii="Times New Roman" w:hAnsi="Times New Roman" w:cs="Times New Roman"/>
                <w:b/>
                <w:sz w:val="24"/>
                <w:szCs w:val="24"/>
              </w:rPr>
            </w:pPr>
            <w:r w:rsidRPr="004D0867">
              <w:rPr>
                <w:rFonts w:ascii="Times New Roman" w:hAnsi="Times New Roman" w:cs="Times New Roman"/>
                <w:b/>
                <w:sz w:val="24"/>
                <w:szCs w:val="24"/>
              </w:rPr>
              <w:t>Четвртак</w:t>
            </w:r>
          </w:p>
        </w:tc>
        <w:tc>
          <w:tcPr>
            <w:tcW w:w="1962" w:type="dxa"/>
            <w:shd w:val="clear" w:color="auto" w:fill="D6E3BC" w:themeFill="accent3" w:themeFillTint="66"/>
          </w:tcPr>
          <w:p w:rsidR="00DF6D4E" w:rsidRPr="004D0867" w:rsidRDefault="00DF6D4E" w:rsidP="00DF6D4E">
            <w:pPr>
              <w:jc w:val="center"/>
              <w:rPr>
                <w:rFonts w:ascii="Times New Roman" w:hAnsi="Times New Roman" w:cs="Times New Roman"/>
                <w:b/>
                <w:sz w:val="24"/>
                <w:szCs w:val="24"/>
              </w:rPr>
            </w:pPr>
            <w:r w:rsidRPr="004D0867">
              <w:rPr>
                <w:rFonts w:ascii="Times New Roman" w:hAnsi="Times New Roman" w:cs="Times New Roman"/>
                <w:b/>
                <w:sz w:val="24"/>
                <w:szCs w:val="24"/>
              </w:rPr>
              <w:t>Петак</w:t>
            </w:r>
          </w:p>
        </w:tc>
      </w:tr>
      <w:tr w:rsidR="00DF6D4E" w:rsidRPr="004D0867" w:rsidTr="00DF6D4E">
        <w:trPr>
          <w:trHeight w:val="336"/>
        </w:trPr>
        <w:tc>
          <w:tcPr>
            <w:tcW w:w="468" w:type="dxa"/>
            <w:shd w:val="clear" w:color="auto" w:fill="D6E3BC" w:themeFill="accent3" w:themeFillTint="66"/>
          </w:tcPr>
          <w:p w:rsidR="00DF6D4E" w:rsidRPr="004D0867" w:rsidRDefault="00DF6D4E" w:rsidP="00DF6D4E">
            <w:pPr>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1767"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Физика</w:t>
            </w:r>
          </w:p>
        </w:tc>
        <w:tc>
          <w:tcPr>
            <w:tcW w:w="1842"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Руски језик</w:t>
            </w:r>
          </w:p>
        </w:tc>
        <w:tc>
          <w:tcPr>
            <w:tcW w:w="1843"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Моја животна средина</w:t>
            </w:r>
          </w:p>
        </w:tc>
        <w:tc>
          <w:tcPr>
            <w:tcW w:w="2126"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c>
          <w:tcPr>
            <w:tcW w:w="1962"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Физичко и здравствено васпитање</w:t>
            </w:r>
          </w:p>
        </w:tc>
      </w:tr>
      <w:tr w:rsidR="00DF6D4E" w:rsidRPr="004D0867" w:rsidTr="00DF6D4E">
        <w:trPr>
          <w:trHeight w:val="295"/>
        </w:trPr>
        <w:tc>
          <w:tcPr>
            <w:tcW w:w="468" w:type="dxa"/>
            <w:shd w:val="clear" w:color="auto" w:fill="D6E3BC" w:themeFill="accent3" w:themeFillTint="66"/>
          </w:tcPr>
          <w:p w:rsidR="00DF6D4E" w:rsidRPr="004D0867" w:rsidRDefault="00DF6D4E" w:rsidP="00DF6D4E">
            <w:pPr>
              <w:jc w:val="center"/>
              <w:rPr>
                <w:rFonts w:ascii="Times New Roman" w:hAnsi="Times New Roman" w:cs="Times New Roman"/>
                <w:sz w:val="24"/>
                <w:szCs w:val="24"/>
              </w:rPr>
            </w:pPr>
            <w:r w:rsidRPr="004D0867">
              <w:rPr>
                <w:rFonts w:ascii="Times New Roman" w:hAnsi="Times New Roman" w:cs="Times New Roman"/>
                <w:sz w:val="24"/>
                <w:szCs w:val="24"/>
              </w:rPr>
              <w:t>2.</w:t>
            </w:r>
          </w:p>
        </w:tc>
        <w:tc>
          <w:tcPr>
            <w:tcW w:w="1767"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c>
          <w:tcPr>
            <w:tcW w:w="1842"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Историја</w:t>
            </w:r>
          </w:p>
        </w:tc>
        <w:tc>
          <w:tcPr>
            <w:tcW w:w="1843"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c>
          <w:tcPr>
            <w:tcW w:w="2126"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Музичка култура</w:t>
            </w:r>
          </w:p>
        </w:tc>
        <w:tc>
          <w:tcPr>
            <w:tcW w:w="1962"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r>
      <w:tr w:rsidR="00DF6D4E" w:rsidRPr="004D0867" w:rsidTr="00DF6D4E">
        <w:trPr>
          <w:trHeight w:val="419"/>
        </w:trPr>
        <w:tc>
          <w:tcPr>
            <w:tcW w:w="468" w:type="dxa"/>
            <w:shd w:val="clear" w:color="auto" w:fill="D6E3BC" w:themeFill="accent3" w:themeFillTint="66"/>
          </w:tcPr>
          <w:p w:rsidR="00DF6D4E" w:rsidRPr="004D0867" w:rsidRDefault="00DF6D4E" w:rsidP="00DF6D4E">
            <w:pPr>
              <w:jc w:val="center"/>
              <w:rPr>
                <w:rFonts w:ascii="Times New Roman" w:hAnsi="Times New Roman" w:cs="Times New Roman"/>
                <w:sz w:val="24"/>
                <w:szCs w:val="24"/>
              </w:rPr>
            </w:pPr>
            <w:r w:rsidRPr="004D0867">
              <w:rPr>
                <w:rFonts w:ascii="Times New Roman" w:hAnsi="Times New Roman" w:cs="Times New Roman"/>
                <w:sz w:val="24"/>
                <w:szCs w:val="24"/>
              </w:rPr>
              <w:t>3.</w:t>
            </w:r>
          </w:p>
        </w:tc>
        <w:tc>
          <w:tcPr>
            <w:tcW w:w="1767"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Хемија</w:t>
            </w:r>
          </w:p>
          <w:p w:rsidR="00DF6D4E" w:rsidRPr="004D0867" w:rsidRDefault="00DF6D4E" w:rsidP="00DF6D4E">
            <w:pPr>
              <w:jc w:val="center"/>
              <w:rPr>
                <w:rFonts w:ascii="Times New Roman" w:hAnsi="Times New Roman" w:cs="Times New Roman"/>
                <w:sz w:val="24"/>
                <w:szCs w:val="24"/>
                <w:lang w:val="sr-Cyrl-RS"/>
              </w:rPr>
            </w:pPr>
          </w:p>
        </w:tc>
        <w:tc>
          <w:tcPr>
            <w:tcW w:w="1842"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1843"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Енглески језик</w:t>
            </w:r>
          </w:p>
        </w:tc>
        <w:tc>
          <w:tcPr>
            <w:tcW w:w="2126"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Руски језик</w:t>
            </w:r>
          </w:p>
        </w:tc>
        <w:tc>
          <w:tcPr>
            <w:tcW w:w="1962"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Биологија</w:t>
            </w:r>
          </w:p>
        </w:tc>
      </w:tr>
      <w:tr w:rsidR="00DF6D4E" w:rsidRPr="004D0867" w:rsidTr="00DF6D4E">
        <w:trPr>
          <w:trHeight w:val="442"/>
        </w:trPr>
        <w:tc>
          <w:tcPr>
            <w:tcW w:w="468" w:type="dxa"/>
            <w:shd w:val="clear" w:color="auto" w:fill="D6E3BC" w:themeFill="accent3" w:themeFillTint="66"/>
          </w:tcPr>
          <w:p w:rsidR="00DF6D4E" w:rsidRPr="004D0867" w:rsidRDefault="00DF6D4E" w:rsidP="00DF6D4E">
            <w:pPr>
              <w:jc w:val="center"/>
              <w:rPr>
                <w:rFonts w:ascii="Times New Roman" w:hAnsi="Times New Roman" w:cs="Times New Roman"/>
                <w:sz w:val="24"/>
                <w:szCs w:val="24"/>
              </w:rPr>
            </w:pPr>
            <w:r w:rsidRPr="004D0867">
              <w:rPr>
                <w:rFonts w:ascii="Times New Roman" w:hAnsi="Times New Roman" w:cs="Times New Roman"/>
                <w:sz w:val="24"/>
                <w:szCs w:val="24"/>
              </w:rPr>
              <w:t>4.</w:t>
            </w:r>
          </w:p>
        </w:tc>
        <w:tc>
          <w:tcPr>
            <w:tcW w:w="1767"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Географија</w:t>
            </w:r>
          </w:p>
        </w:tc>
        <w:tc>
          <w:tcPr>
            <w:tcW w:w="1842"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Физичко и здравствено васпитање</w:t>
            </w:r>
          </w:p>
        </w:tc>
        <w:tc>
          <w:tcPr>
            <w:tcW w:w="1843"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Физика</w:t>
            </w:r>
          </w:p>
        </w:tc>
        <w:tc>
          <w:tcPr>
            <w:tcW w:w="2126"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Информатика и рачунарство</w:t>
            </w:r>
          </w:p>
        </w:tc>
        <w:tc>
          <w:tcPr>
            <w:tcW w:w="1962"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Техника и технологија</w:t>
            </w:r>
          </w:p>
        </w:tc>
      </w:tr>
      <w:tr w:rsidR="00DF6D4E" w:rsidRPr="004D0867" w:rsidTr="00DF6D4E">
        <w:trPr>
          <w:trHeight w:val="436"/>
        </w:trPr>
        <w:tc>
          <w:tcPr>
            <w:tcW w:w="468" w:type="dxa"/>
            <w:shd w:val="clear" w:color="auto" w:fill="D6E3BC" w:themeFill="accent3" w:themeFillTint="66"/>
          </w:tcPr>
          <w:p w:rsidR="00DF6D4E" w:rsidRPr="004D0867" w:rsidRDefault="00DF6D4E" w:rsidP="00DF6D4E">
            <w:pPr>
              <w:jc w:val="center"/>
              <w:rPr>
                <w:rFonts w:ascii="Times New Roman" w:hAnsi="Times New Roman" w:cs="Times New Roman"/>
                <w:sz w:val="24"/>
                <w:szCs w:val="24"/>
              </w:rPr>
            </w:pPr>
            <w:r w:rsidRPr="004D0867">
              <w:rPr>
                <w:rFonts w:ascii="Times New Roman" w:hAnsi="Times New Roman" w:cs="Times New Roman"/>
                <w:sz w:val="24"/>
                <w:szCs w:val="24"/>
              </w:rPr>
              <w:t>5.</w:t>
            </w:r>
          </w:p>
        </w:tc>
        <w:tc>
          <w:tcPr>
            <w:tcW w:w="1767"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Физичко и здравствено васпитање</w:t>
            </w:r>
          </w:p>
        </w:tc>
        <w:tc>
          <w:tcPr>
            <w:tcW w:w="1842"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ЧОС</w:t>
            </w:r>
          </w:p>
        </w:tc>
        <w:tc>
          <w:tcPr>
            <w:tcW w:w="1843"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2126" w:type="dxa"/>
          </w:tcPr>
          <w:p w:rsidR="00DF6D4E" w:rsidRPr="004D0867" w:rsidRDefault="008F6BE1"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Руски језик</w:t>
            </w:r>
          </w:p>
        </w:tc>
        <w:tc>
          <w:tcPr>
            <w:tcW w:w="1962"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Техника и технологија</w:t>
            </w:r>
          </w:p>
        </w:tc>
      </w:tr>
      <w:tr w:rsidR="00DF6D4E" w:rsidRPr="004D0867" w:rsidTr="00DF6D4E">
        <w:trPr>
          <w:trHeight w:val="417"/>
        </w:trPr>
        <w:tc>
          <w:tcPr>
            <w:tcW w:w="468" w:type="dxa"/>
            <w:shd w:val="clear" w:color="auto" w:fill="D6E3BC" w:themeFill="accent3" w:themeFillTint="66"/>
          </w:tcPr>
          <w:p w:rsidR="00DF6D4E" w:rsidRPr="004D0867" w:rsidRDefault="00DF6D4E" w:rsidP="00DF6D4E">
            <w:pPr>
              <w:jc w:val="center"/>
              <w:rPr>
                <w:rFonts w:ascii="Times New Roman" w:hAnsi="Times New Roman" w:cs="Times New Roman"/>
                <w:sz w:val="24"/>
                <w:szCs w:val="24"/>
              </w:rPr>
            </w:pPr>
            <w:r w:rsidRPr="004D0867">
              <w:rPr>
                <w:rFonts w:ascii="Times New Roman" w:hAnsi="Times New Roman" w:cs="Times New Roman"/>
                <w:sz w:val="24"/>
                <w:szCs w:val="24"/>
              </w:rPr>
              <w:t>6.</w:t>
            </w:r>
          </w:p>
        </w:tc>
        <w:tc>
          <w:tcPr>
            <w:tcW w:w="1767"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1842"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Биологија</w:t>
            </w:r>
          </w:p>
        </w:tc>
        <w:tc>
          <w:tcPr>
            <w:tcW w:w="1843"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Географија</w:t>
            </w:r>
          </w:p>
        </w:tc>
        <w:tc>
          <w:tcPr>
            <w:tcW w:w="2126" w:type="dxa"/>
          </w:tcPr>
          <w:p w:rsidR="00DF6D4E" w:rsidRPr="004D0867" w:rsidRDefault="008F6BE1"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Историја</w:t>
            </w:r>
          </w:p>
        </w:tc>
        <w:tc>
          <w:tcPr>
            <w:tcW w:w="1962"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r>
      <w:tr w:rsidR="00DF6D4E" w:rsidRPr="004D0867" w:rsidTr="00DF6D4E">
        <w:trPr>
          <w:trHeight w:val="411"/>
        </w:trPr>
        <w:tc>
          <w:tcPr>
            <w:tcW w:w="468" w:type="dxa"/>
            <w:shd w:val="clear" w:color="auto" w:fill="D6E3BC" w:themeFill="accent3" w:themeFillTint="66"/>
          </w:tcPr>
          <w:p w:rsidR="00DF6D4E" w:rsidRPr="004D0867" w:rsidRDefault="00DF6D4E" w:rsidP="00DF6D4E">
            <w:pPr>
              <w:jc w:val="center"/>
              <w:rPr>
                <w:rFonts w:ascii="Times New Roman" w:hAnsi="Times New Roman" w:cs="Times New Roman"/>
                <w:sz w:val="24"/>
                <w:szCs w:val="24"/>
              </w:rPr>
            </w:pPr>
            <w:r w:rsidRPr="004D0867">
              <w:rPr>
                <w:rFonts w:ascii="Times New Roman" w:hAnsi="Times New Roman" w:cs="Times New Roman"/>
                <w:sz w:val="24"/>
                <w:szCs w:val="24"/>
              </w:rPr>
              <w:t>7.</w:t>
            </w:r>
          </w:p>
        </w:tc>
        <w:tc>
          <w:tcPr>
            <w:tcW w:w="1767" w:type="dxa"/>
          </w:tcPr>
          <w:p w:rsidR="00DF6D4E" w:rsidRPr="004D0867" w:rsidRDefault="008F6BE1"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Енглески језик</w:t>
            </w:r>
          </w:p>
        </w:tc>
        <w:tc>
          <w:tcPr>
            <w:tcW w:w="1842" w:type="dxa"/>
          </w:tcPr>
          <w:p w:rsidR="00DF6D4E" w:rsidRPr="004D0867" w:rsidRDefault="008F6BE1"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Верска настава</w:t>
            </w:r>
          </w:p>
        </w:tc>
        <w:tc>
          <w:tcPr>
            <w:tcW w:w="1843" w:type="dxa"/>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Хемија</w:t>
            </w:r>
          </w:p>
        </w:tc>
        <w:tc>
          <w:tcPr>
            <w:tcW w:w="2126" w:type="dxa"/>
          </w:tcPr>
          <w:p w:rsidR="00DF6D4E" w:rsidRPr="004D0867" w:rsidRDefault="008F6BE1"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Ликовна култура</w:t>
            </w:r>
          </w:p>
        </w:tc>
        <w:tc>
          <w:tcPr>
            <w:tcW w:w="1962" w:type="dxa"/>
          </w:tcPr>
          <w:p w:rsidR="00DF6D4E" w:rsidRPr="004D0867" w:rsidRDefault="00DF6D4E" w:rsidP="00DF6D4E">
            <w:pPr>
              <w:jc w:val="center"/>
              <w:rPr>
                <w:rFonts w:ascii="Times New Roman" w:hAnsi="Times New Roman" w:cs="Times New Roman"/>
                <w:sz w:val="24"/>
                <w:szCs w:val="24"/>
                <w:lang w:val="sr-Cyrl-RS"/>
              </w:rPr>
            </w:pPr>
          </w:p>
        </w:tc>
      </w:tr>
    </w:tbl>
    <w:p w:rsidR="00DF6D4E" w:rsidRPr="004D0867" w:rsidRDefault="00DF6D4E" w:rsidP="00DF6D4E">
      <w:pPr>
        <w:tabs>
          <w:tab w:val="left" w:pos="5085"/>
        </w:tabs>
        <w:spacing w:after="0" w:line="240" w:lineRule="auto"/>
        <w:jc w:val="center"/>
        <w:rPr>
          <w:rFonts w:ascii="Times New Roman" w:hAnsi="Times New Roman" w:cs="Times New Roman"/>
          <w:b/>
          <w:sz w:val="24"/>
          <w:szCs w:val="24"/>
        </w:rPr>
      </w:pPr>
    </w:p>
    <w:p w:rsidR="00DF6D4E" w:rsidRPr="004D0867" w:rsidRDefault="00DF6D4E" w:rsidP="00DF6D4E">
      <w:pPr>
        <w:tabs>
          <w:tab w:val="left" w:pos="5085"/>
        </w:tabs>
        <w:spacing w:after="0" w:line="240" w:lineRule="auto"/>
        <w:jc w:val="center"/>
        <w:rPr>
          <w:rFonts w:ascii="Times New Roman" w:hAnsi="Times New Roman" w:cs="Times New Roman"/>
          <w:sz w:val="24"/>
          <w:szCs w:val="24"/>
          <w:lang w:val="sr-Cyrl-RS"/>
        </w:rPr>
      </w:pPr>
      <w:r w:rsidRPr="004D0867">
        <w:rPr>
          <w:rFonts w:ascii="Times New Roman" w:hAnsi="Times New Roman" w:cs="Times New Roman"/>
          <w:b/>
          <w:sz w:val="24"/>
          <w:szCs w:val="24"/>
        </w:rPr>
        <w:t>VII</w:t>
      </w:r>
      <w:r w:rsidRPr="004D0867">
        <w:rPr>
          <w:rFonts w:ascii="Times New Roman" w:hAnsi="Times New Roman" w:cs="Times New Roman"/>
          <w:b/>
          <w:sz w:val="24"/>
          <w:szCs w:val="24"/>
          <w:lang w:val="en-US"/>
        </w:rPr>
        <w:t>I</w:t>
      </w:r>
      <w:r w:rsidRPr="004D0867">
        <w:rPr>
          <w:rFonts w:ascii="Times New Roman" w:hAnsi="Times New Roman" w:cs="Times New Roman"/>
          <w:b/>
          <w:sz w:val="24"/>
          <w:szCs w:val="24"/>
        </w:rPr>
        <w:t>/1</w:t>
      </w:r>
    </w:p>
    <w:tbl>
      <w:tblPr>
        <w:tblStyle w:val="TableGrid"/>
        <w:tblW w:w="9889" w:type="dxa"/>
        <w:tblLook w:val="04A0" w:firstRow="1" w:lastRow="0" w:firstColumn="1" w:lastColumn="0" w:noHBand="0" w:noVBand="1"/>
      </w:tblPr>
      <w:tblGrid>
        <w:gridCol w:w="468"/>
        <w:gridCol w:w="2221"/>
        <w:gridCol w:w="1766"/>
        <w:gridCol w:w="1777"/>
        <w:gridCol w:w="1725"/>
        <w:gridCol w:w="1932"/>
      </w:tblGrid>
      <w:tr w:rsidR="00DF6D4E" w:rsidRPr="004D0867" w:rsidTr="00DF6D4E">
        <w:trPr>
          <w:trHeight w:val="633"/>
        </w:trPr>
        <w:tc>
          <w:tcPr>
            <w:tcW w:w="468" w:type="dxa"/>
            <w:shd w:val="clear" w:color="auto" w:fill="CCC0D9" w:themeFill="accent4" w:themeFillTint="66"/>
          </w:tcPr>
          <w:p w:rsidR="00DF6D4E" w:rsidRPr="004D0867" w:rsidRDefault="00DF6D4E" w:rsidP="00DF6D4E">
            <w:pPr>
              <w:rPr>
                <w:rFonts w:ascii="Times New Roman" w:hAnsi="Times New Roman" w:cs="Times New Roman"/>
                <w:sz w:val="24"/>
                <w:szCs w:val="24"/>
              </w:rPr>
            </w:pPr>
          </w:p>
        </w:tc>
        <w:tc>
          <w:tcPr>
            <w:tcW w:w="2221" w:type="dxa"/>
            <w:shd w:val="clear" w:color="auto" w:fill="CCC0D9" w:themeFill="accent4" w:themeFillTint="66"/>
          </w:tcPr>
          <w:p w:rsidR="00DF6D4E" w:rsidRPr="004D0867" w:rsidRDefault="00DF6D4E" w:rsidP="00DF6D4E">
            <w:pPr>
              <w:jc w:val="center"/>
              <w:rPr>
                <w:rFonts w:ascii="Times New Roman" w:hAnsi="Times New Roman" w:cs="Times New Roman"/>
                <w:b/>
                <w:sz w:val="24"/>
                <w:szCs w:val="24"/>
              </w:rPr>
            </w:pPr>
            <w:r w:rsidRPr="004D0867">
              <w:rPr>
                <w:rFonts w:ascii="Times New Roman" w:hAnsi="Times New Roman" w:cs="Times New Roman"/>
                <w:b/>
                <w:sz w:val="24"/>
                <w:szCs w:val="24"/>
              </w:rPr>
              <w:t>Понедељак</w:t>
            </w:r>
          </w:p>
        </w:tc>
        <w:tc>
          <w:tcPr>
            <w:tcW w:w="1766" w:type="dxa"/>
            <w:shd w:val="clear" w:color="auto" w:fill="CCC0D9" w:themeFill="accent4" w:themeFillTint="66"/>
          </w:tcPr>
          <w:p w:rsidR="00DF6D4E" w:rsidRPr="004D0867" w:rsidRDefault="00DF6D4E" w:rsidP="00DF6D4E">
            <w:pPr>
              <w:jc w:val="center"/>
              <w:rPr>
                <w:rFonts w:ascii="Times New Roman" w:hAnsi="Times New Roman" w:cs="Times New Roman"/>
                <w:b/>
                <w:sz w:val="24"/>
                <w:szCs w:val="24"/>
              </w:rPr>
            </w:pPr>
            <w:r w:rsidRPr="004D0867">
              <w:rPr>
                <w:rFonts w:ascii="Times New Roman" w:hAnsi="Times New Roman" w:cs="Times New Roman"/>
                <w:b/>
                <w:sz w:val="24"/>
                <w:szCs w:val="24"/>
              </w:rPr>
              <w:t>Уторак</w:t>
            </w:r>
          </w:p>
        </w:tc>
        <w:tc>
          <w:tcPr>
            <w:tcW w:w="1777" w:type="dxa"/>
            <w:shd w:val="clear" w:color="auto" w:fill="CCC0D9" w:themeFill="accent4" w:themeFillTint="66"/>
          </w:tcPr>
          <w:p w:rsidR="00DF6D4E" w:rsidRPr="004D0867" w:rsidRDefault="00DF6D4E" w:rsidP="00DF6D4E">
            <w:pPr>
              <w:jc w:val="center"/>
              <w:rPr>
                <w:rFonts w:ascii="Times New Roman" w:hAnsi="Times New Roman" w:cs="Times New Roman"/>
                <w:b/>
                <w:sz w:val="24"/>
                <w:szCs w:val="24"/>
              </w:rPr>
            </w:pPr>
            <w:r w:rsidRPr="004D0867">
              <w:rPr>
                <w:rFonts w:ascii="Times New Roman" w:hAnsi="Times New Roman" w:cs="Times New Roman"/>
                <w:b/>
                <w:sz w:val="24"/>
                <w:szCs w:val="24"/>
              </w:rPr>
              <w:t>Среда</w:t>
            </w:r>
          </w:p>
        </w:tc>
        <w:tc>
          <w:tcPr>
            <w:tcW w:w="1725" w:type="dxa"/>
            <w:shd w:val="clear" w:color="auto" w:fill="CCC0D9" w:themeFill="accent4" w:themeFillTint="66"/>
          </w:tcPr>
          <w:p w:rsidR="00DF6D4E" w:rsidRPr="004D0867" w:rsidRDefault="00DF6D4E" w:rsidP="00DF6D4E">
            <w:pPr>
              <w:jc w:val="center"/>
              <w:rPr>
                <w:rFonts w:ascii="Times New Roman" w:hAnsi="Times New Roman" w:cs="Times New Roman"/>
                <w:b/>
                <w:sz w:val="24"/>
                <w:szCs w:val="24"/>
              </w:rPr>
            </w:pPr>
            <w:r w:rsidRPr="004D0867">
              <w:rPr>
                <w:rFonts w:ascii="Times New Roman" w:hAnsi="Times New Roman" w:cs="Times New Roman"/>
                <w:b/>
                <w:sz w:val="24"/>
                <w:szCs w:val="24"/>
              </w:rPr>
              <w:t>Четвртак</w:t>
            </w:r>
          </w:p>
        </w:tc>
        <w:tc>
          <w:tcPr>
            <w:tcW w:w="1932" w:type="dxa"/>
            <w:shd w:val="clear" w:color="auto" w:fill="CCC0D9" w:themeFill="accent4" w:themeFillTint="66"/>
          </w:tcPr>
          <w:p w:rsidR="00DF6D4E" w:rsidRPr="004D0867" w:rsidRDefault="00DF6D4E" w:rsidP="00DF6D4E">
            <w:pPr>
              <w:jc w:val="center"/>
              <w:rPr>
                <w:rFonts w:ascii="Times New Roman" w:hAnsi="Times New Roman" w:cs="Times New Roman"/>
                <w:b/>
                <w:sz w:val="24"/>
                <w:szCs w:val="24"/>
              </w:rPr>
            </w:pPr>
            <w:r w:rsidRPr="004D0867">
              <w:rPr>
                <w:rFonts w:ascii="Times New Roman" w:hAnsi="Times New Roman" w:cs="Times New Roman"/>
                <w:b/>
                <w:sz w:val="24"/>
                <w:szCs w:val="24"/>
              </w:rPr>
              <w:t>Петак</w:t>
            </w:r>
          </w:p>
        </w:tc>
      </w:tr>
      <w:tr w:rsidR="00DF6D4E" w:rsidRPr="004D0867" w:rsidTr="00DF6D4E">
        <w:trPr>
          <w:trHeight w:val="336"/>
        </w:trPr>
        <w:tc>
          <w:tcPr>
            <w:tcW w:w="468" w:type="dxa"/>
            <w:shd w:val="clear" w:color="auto" w:fill="CCC0D9" w:themeFill="accent4" w:themeFillTint="66"/>
          </w:tcPr>
          <w:p w:rsidR="00DF6D4E" w:rsidRPr="004D0867" w:rsidRDefault="00DF6D4E" w:rsidP="00DF6D4E">
            <w:pPr>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2221" w:type="dxa"/>
          </w:tcPr>
          <w:p w:rsidR="00DF6D4E" w:rsidRPr="004D0867" w:rsidRDefault="00DF6D4E" w:rsidP="008F6BE1">
            <w:pPr>
              <w:jc w:val="center"/>
              <w:rPr>
                <w:rFonts w:ascii="Times New Roman" w:hAnsi="Times New Roman" w:cs="Times New Roman"/>
                <w:sz w:val="24"/>
                <w:szCs w:val="24"/>
                <w:lang w:val="sr-Cyrl-RS"/>
              </w:rPr>
            </w:pPr>
            <w:r w:rsidRPr="004D0867">
              <w:rPr>
                <w:rFonts w:ascii="Times New Roman" w:hAnsi="Times New Roman" w:cs="Times New Roman"/>
                <w:sz w:val="24"/>
                <w:szCs w:val="24"/>
              </w:rPr>
              <w:t xml:space="preserve">Српски језик </w:t>
            </w:r>
            <w:r w:rsidRPr="004D0867">
              <w:rPr>
                <w:rFonts w:ascii="Times New Roman" w:hAnsi="Times New Roman" w:cs="Times New Roman"/>
                <w:sz w:val="24"/>
                <w:szCs w:val="24"/>
                <w:lang w:val="sr-Cyrl-RS"/>
              </w:rPr>
              <w:t>и књижевност</w:t>
            </w:r>
          </w:p>
        </w:tc>
        <w:tc>
          <w:tcPr>
            <w:tcW w:w="1766"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Историја</w:t>
            </w:r>
          </w:p>
        </w:tc>
        <w:tc>
          <w:tcPr>
            <w:tcW w:w="1777" w:type="dxa"/>
          </w:tcPr>
          <w:p w:rsidR="00DF6D4E" w:rsidRPr="004D0867" w:rsidRDefault="00DF6D4E" w:rsidP="008F6BE1">
            <w:pPr>
              <w:jc w:val="center"/>
              <w:rPr>
                <w:rFonts w:ascii="Times New Roman" w:hAnsi="Times New Roman" w:cs="Times New Roman"/>
                <w:sz w:val="24"/>
                <w:szCs w:val="24"/>
                <w:lang w:val="sr-Cyrl-RS"/>
              </w:rPr>
            </w:pPr>
            <w:r w:rsidRPr="004D0867">
              <w:rPr>
                <w:rFonts w:ascii="Times New Roman" w:hAnsi="Times New Roman" w:cs="Times New Roman"/>
                <w:sz w:val="24"/>
                <w:szCs w:val="24"/>
              </w:rPr>
              <w:t>Српски језик</w:t>
            </w:r>
            <w:r w:rsidRPr="004D0867">
              <w:rPr>
                <w:rFonts w:ascii="Times New Roman" w:hAnsi="Times New Roman" w:cs="Times New Roman"/>
                <w:sz w:val="24"/>
                <w:szCs w:val="24"/>
                <w:lang w:val="sr-Cyrl-RS"/>
              </w:rPr>
              <w:t xml:space="preserve"> и књижевност</w:t>
            </w:r>
          </w:p>
        </w:tc>
        <w:tc>
          <w:tcPr>
            <w:tcW w:w="1725"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Музичка култура</w:t>
            </w:r>
          </w:p>
        </w:tc>
        <w:tc>
          <w:tcPr>
            <w:tcW w:w="1932"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ЧОС</w:t>
            </w:r>
          </w:p>
        </w:tc>
      </w:tr>
      <w:tr w:rsidR="00DF6D4E" w:rsidRPr="004D0867" w:rsidTr="00DF6D4E">
        <w:trPr>
          <w:trHeight w:val="574"/>
        </w:trPr>
        <w:tc>
          <w:tcPr>
            <w:tcW w:w="468" w:type="dxa"/>
            <w:shd w:val="clear" w:color="auto" w:fill="CCC0D9" w:themeFill="accent4" w:themeFillTint="66"/>
          </w:tcPr>
          <w:p w:rsidR="00DF6D4E" w:rsidRPr="004D0867" w:rsidRDefault="00DF6D4E" w:rsidP="00DF6D4E">
            <w:pPr>
              <w:jc w:val="center"/>
              <w:rPr>
                <w:rFonts w:ascii="Times New Roman" w:hAnsi="Times New Roman" w:cs="Times New Roman"/>
                <w:sz w:val="24"/>
                <w:szCs w:val="24"/>
              </w:rPr>
            </w:pPr>
            <w:r w:rsidRPr="004D0867">
              <w:rPr>
                <w:rFonts w:ascii="Times New Roman" w:hAnsi="Times New Roman" w:cs="Times New Roman"/>
                <w:sz w:val="24"/>
                <w:szCs w:val="24"/>
              </w:rPr>
              <w:t>2.</w:t>
            </w:r>
          </w:p>
        </w:tc>
        <w:tc>
          <w:tcPr>
            <w:tcW w:w="2221"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Физика</w:t>
            </w:r>
          </w:p>
        </w:tc>
        <w:tc>
          <w:tcPr>
            <w:tcW w:w="1766"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Руски језик</w:t>
            </w:r>
          </w:p>
        </w:tc>
        <w:tc>
          <w:tcPr>
            <w:tcW w:w="1777"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Моја животна средина</w:t>
            </w:r>
          </w:p>
        </w:tc>
        <w:tc>
          <w:tcPr>
            <w:tcW w:w="1725" w:type="dxa"/>
          </w:tcPr>
          <w:p w:rsidR="00DF6D4E" w:rsidRPr="004D0867" w:rsidRDefault="00DF6D4E" w:rsidP="008F6BE1">
            <w:pPr>
              <w:jc w:val="center"/>
              <w:rPr>
                <w:rFonts w:ascii="Times New Roman" w:hAnsi="Times New Roman" w:cs="Times New Roman"/>
                <w:sz w:val="24"/>
                <w:szCs w:val="24"/>
                <w:lang w:val="sr-Cyrl-RS"/>
              </w:rPr>
            </w:pPr>
            <w:r w:rsidRPr="004D0867">
              <w:rPr>
                <w:rFonts w:ascii="Times New Roman" w:hAnsi="Times New Roman" w:cs="Times New Roman"/>
                <w:sz w:val="24"/>
                <w:szCs w:val="24"/>
              </w:rPr>
              <w:t>Српски језик</w:t>
            </w:r>
            <w:r w:rsidRPr="004D0867">
              <w:rPr>
                <w:rFonts w:ascii="Times New Roman" w:hAnsi="Times New Roman" w:cs="Times New Roman"/>
                <w:sz w:val="24"/>
                <w:szCs w:val="24"/>
                <w:lang w:val="sr-Cyrl-RS"/>
              </w:rPr>
              <w:t xml:space="preserve"> и књижевност</w:t>
            </w:r>
          </w:p>
        </w:tc>
        <w:tc>
          <w:tcPr>
            <w:tcW w:w="1932"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Физичко  и здравствено васпитање</w:t>
            </w:r>
          </w:p>
        </w:tc>
      </w:tr>
      <w:tr w:rsidR="00DF6D4E" w:rsidRPr="004D0867" w:rsidTr="00DF6D4E">
        <w:trPr>
          <w:trHeight w:val="419"/>
        </w:trPr>
        <w:tc>
          <w:tcPr>
            <w:tcW w:w="468" w:type="dxa"/>
            <w:shd w:val="clear" w:color="auto" w:fill="CCC0D9" w:themeFill="accent4" w:themeFillTint="66"/>
          </w:tcPr>
          <w:p w:rsidR="00DF6D4E" w:rsidRPr="004D0867" w:rsidRDefault="00DF6D4E" w:rsidP="00DF6D4E">
            <w:pPr>
              <w:jc w:val="center"/>
              <w:rPr>
                <w:rFonts w:ascii="Times New Roman" w:hAnsi="Times New Roman" w:cs="Times New Roman"/>
                <w:sz w:val="24"/>
                <w:szCs w:val="24"/>
              </w:rPr>
            </w:pPr>
            <w:r w:rsidRPr="004D0867">
              <w:rPr>
                <w:rFonts w:ascii="Times New Roman" w:hAnsi="Times New Roman" w:cs="Times New Roman"/>
                <w:sz w:val="24"/>
                <w:szCs w:val="24"/>
              </w:rPr>
              <w:t>3.</w:t>
            </w:r>
          </w:p>
        </w:tc>
        <w:tc>
          <w:tcPr>
            <w:tcW w:w="2221"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Географија</w:t>
            </w:r>
          </w:p>
        </w:tc>
        <w:tc>
          <w:tcPr>
            <w:tcW w:w="1766"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Техника и технологија</w:t>
            </w:r>
          </w:p>
        </w:tc>
        <w:tc>
          <w:tcPr>
            <w:tcW w:w="1777"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1725" w:type="dxa"/>
          </w:tcPr>
          <w:p w:rsidR="00DF6D4E" w:rsidRPr="004D0867" w:rsidRDefault="008F6BE1" w:rsidP="008F6BE1">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Руски језик</w:t>
            </w:r>
          </w:p>
        </w:tc>
        <w:tc>
          <w:tcPr>
            <w:tcW w:w="1932" w:type="dxa"/>
          </w:tcPr>
          <w:p w:rsidR="00DF6D4E" w:rsidRPr="004D0867" w:rsidRDefault="00DF6D4E" w:rsidP="008F6BE1">
            <w:pPr>
              <w:jc w:val="center"/>
              <w:rPr>
                <w:rFonts w:ascii="Times New Roman" w:hAnsi="Times New Roman" w:cs="Times New Roman"/>
                <w:sz w:val="24"/>
                <w:szCs w:val="24"/>
                <w:lang w:val="sr-Cyrl-RS"/>
              </w:rPr>
            </w:pPr>
            <w:r w:rsidRPr="004D0867">
              <w:rPr>
                <w:rFonts w:ascii="Times New Roman" w:hAnsi="Times New Roman" w:cs="Times New Roman"/>
                <w:sz w:val="24"/>
                <w:szCs w:val="24"/>
              </w:rPr>
              <w:t>Српски језик</w:t>
            </w:r>
            <w:r w:rsidRPr="004D0867">
              <w:rPr>
                <w:rFonts w:ascii="Times New Roman" w:hAnsi="Times New Roman" w:cs="Times New Roman"/>
                <w:sz w:val="24"/>
                <w:szCs w:val="24"/>
                <w:lang w:val="sr-Cyrl-RS"/>
              </w:rPr>
              <w:t xml:space="preserve"> и књижевност</w:t>
            </w:r>
          </w:p>
        </w:tc>
      </w:tr>
      <w:tr w:rsidR="00DF6D4E" w:rsidRPr="004D0867" w:rsidTr="00DF6D4E">
        <w:trPr>
          <w:trHeight w:val="442"/>
        </w:trPr>
        <w:tc>
          <w:tcPr>
            <w:tcW w:w="468" w:type="dxa"/>
            <w:shd w:val="clear" w:color="auto" w:fill="CCC0D9" w:themeFill="accent4" w:themeFillTint="66"/>
          </w:tcPr>
          <w:p w:rsidR="00DF6D4E" w:rsidRPr="004D0867" w:rsidRDefault="00DF6D4E" w:rsidP="00DF6D4E">
            <w:pPr>
              <w:jc w:val="center"/>
              <w:rPr>
                <w:rFonts w:ascii="Times New Roman" w:hAnsi="Times New Roman" w:cs="Times New Roman"/>
                <w:sz w:val="24"/>
                <w:szCs w:val="24"/>
              </w:rPr>
            </w:pPr>
            <w:r w:rsidRPr="004D0867">
              <w:rPr>
                <w:rFonts w:ascii="Times New Roman" w:hAnsi="Times New Roman" w:cs="Times New Roman"/>
                <w:sz w:val="24"/>
                <w:szCs w:val="24"/>
              </w:rPr>
              <w:t>4.</w:t>
            </w:r>
          </w:p>
        </w:tc>
        <w:tc>
          <w:tcPr>
            <w:tcW w:w="2221"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Хемија</w:t>
            </w:r>
          </w:p>
        </w:tc>
        <w:tc>
          <w:tcPr>
            <w:tcW w:w="1766"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Техника и технологија</w:t>
            </w:r>
          </w:p>
        </w:tc>
        <w:tc>
          <w:tcPr>
            <w:tcW w:w="1777"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Енглески језик</w:t>
            </w:r>
          </w:p>
        </w:tc>
        <w:tc>
          <w:tcPr>
            <w:tcW w:w="1725"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Историја</w:t>
            </w:r>
          </w:p>
        </w:tc>
        <w:tc>
          <w:tcPr>
            <w:tcW w:w="1932"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Биологија</w:t>
            </w:r>
          </w:p>
        </w:tc>
      </w:tr>
      <w:tr w:rsidR="00DF6D4E" w:rsidRPr="004D0867" w:rsidTr="00DF6D4E">
        <w:trPr>
          <w:trHeight w:val="436"/>
        </w:trPr>
        <w:tc>
          <w:tcPr>
            <w:tcW w:w="468" w:type="dxa"/>
            <w:shd w:val="clear" w:color="auto" w:fill="CCC0D9" w:themeFill="accent4" w:themeFillTint="66"/>
          </w:tcPr>
          <w:p w:rsidR="00DF6D4E" w:rsidRPr="004D0867" w:rsidRDefault="00DF6D4E" w:rsidP="00DF6D4E">
            <w:pPr>
              <w:jc w:val="center"/>
              <w:rPr>
                <w:rFonts w:ascii="Times New Roman" w:hAnsi="Times New Roman" w:cs="Times New Roman"/>
                <w:sz w:val="24"/>
                <w:szCs w:val="24"/>
              </w:rPr>
            </w:pPr>
            <w:r w:rsidRPr="004D0867">
              <w:rPr>
                <w:rFonts w:ascii="Times New Roman" w:hAnsi="Times New Roman" w:cs="Times New Roman"/>
                <w:sz w:val="24"/>
                <w:szCs w:val="24"/>
              </w:rPr>
              <w:t>5.</w:t>
            </w:r>
          </w:p>
        </w:tc>
        <w:tc>
          <w:tcPr>
            <w:tcW w:w="2221"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1766"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Физичко  и здравствено васпитање</w:t>
            </w:r>
          </w:p>
        </w:tc>
        <w:tc>
          <w:tcPr>
            <w:tcW w:w="1777"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Физика</w:t>
            </w:r>
          </w:p>
        </w:tc>
        <w:tc>
          <w:tcPr>
            <w:tcW w:w="1725" w:type="dxa"/>
          </w:tcPr>
          <w:p w:rsidR="00DF6D4E" w:rsidRPr="004D0867" w:rsidRDefault="008F6BE1" w:rsidP="008F6BE1">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Информатик а и рачунарство</w:t>
            </w:r>
          </w:p>
        </w:tc>
        <w:tc>
          <w:tcPr>
            <w:tcW w:w="1932"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r>
      <w:tr w:rsidR="00DF6D4E" w:rsidRPr="004D0867" w:rsidTr="00DF6D4E">
        <w:trPr>
          <w:trHeight w:val="826"/>
        </w:trPr>
        <w:tc>
          <w:tcPr>
            <w:tcW w:w="468" w:type="dxa"/>
            <w:shd w:val="clear" w:color="auto" w:fill="CCC0D9" w:themeFill="accent4" w:themeFillTint="66"/>
          </w:tcPr>
          <w:p w:rsidR="00DF6D4E" w:rsidRPr="004D0867" w:rsidRDefault="00DF6D4E" w:rsidP="00DF6D4E">
            <w:pPr>
              <w:jc w:val="center"/>
              <w:rPr>
                <w:rFonts w:ascii="Times New Roman" w:hAnsi="Times New Roman" w:cs="Times New Roman"/>
                <w:sz w:val="24"/>
                <w:szCs w:val="24"/>
              </w:rPr>
            </w:pPr>
            <w:r w:rsidRPr="004D0867">
              <w:rPr>
                <w:rFonts w:ascii="Times New Roman" w:hAnsi="Times New Roman" w:cs="Times New Roman"/>
                <w:sz w:val="24"/>
                <w:szCs w:val="24"/>
              </w:rPr>
              <w:t>6.</w:t>
            </w:r>
          </w:p>
        </w:tc>
        <w:tc>
          <w:tcPr>
            <w:tcW w:w="2221"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Физичко  и здравствено васпитање</w:t>
            </w:r>
          </w:p>
        </w:tc>
        <w:tc>
          <w:tcPr>
            <w:tcW w:w="1766"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Математика</w:t>
            </w:r>
          </w:p>
        </w:tc>
        <w:tc>
          <w:tcPr>
            <w:tcW w:w="1777"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Хемија</w:t>
            </w:r>
          </w:p>
        </w:tc>
        <w:tc>
          <w:tcPr>
            <w:tcW w:w="1725"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Енглески језик</w:t>
            </w:r>
          </w:p>
        </w:tc>
        <w:tc>
          <w:tcPr>
            <w:tcW w:w="1932" w:type="dxa"/>
          </w:tcPr>
          <w:p w:rsidR="00DF6D4E" w:rsidRPr="004D0867" w:rsidRDefault="00DF6D4E" w:rsidP="008F6BE1">
            <w:pPr>
              <w:jc w:val="center"/>
              <w:rPr>
                <w:rFonts w:ascii="Times New Roman" w:hAnsi="Times New Roman" w:cs="Times New Roman"/>
                <w:sz w:val="24"/>
                <w:szCs w:val="24"/>
              </w:rPr>
            </w:pPr>
          </w:p>
        </w:tc>
      </w:tr>
      <w:tr w:rsidR="00DF6D4E" w:rsidRPr="004D0867" w:rsidTr="00DF6D4E">
        <w:trPr>
          <w:trHeight w:val="474"/>
        </w:trPr>
        <w:tc>
          <w:tcPr>
            <w:tcW w:w="468" w:type="dxa"/>
            <w:shd w:val="clear" w:color="auto" w:fill="CCC0D9" w:themeFill="accent4" w:themeFillTint="66"/>
          </w:tcPr>
          <w:p w:rsidR="00DF6D4E" w:rsidRPr="004D0867" w:rsidRDefault="00DF6D4E" w:rsidP="00DF6D4E">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7.</w:t>
            </w:r>
          </w:p>
        </w:tc>
        <w:tc>
          <w:tcPr>
            <w:tcW w:w="2221"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Грађанско васпитање</w:t>
            </w:r>
          </w:p>
        </w:tc>
        <w:tc>
          <w:tcPr>
            <w:tcW w:w="1766"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Биологија</w:t>
            </w:r>
          </w:p>
        </w:tc>
        <w:tc>
          <w:tcPr>
            <w:tcW w:w="1777"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Географија</w:t>
            </w:r>
          </w:p>
        </w:tc>
        <w:tc>
          <w:tcPr>
            <w:tcW w:w="1725" w:type="dxa"/>
          </w:tcPr>
          <w:p w:rsidR="00DF6D4E" w:rsidRPr="004D0867" w:rsidRDefault="00DF6D4E" w:rsidP="008F6BE1">
            <w:pPr>
              <w:jc w:val="center"/>
              <w:rPr>
                <w:rFonts w:ascii="Times New Roman" w:hAnsi="Times New Roman" w:cs="Times New Roman"/>
                <w:sz w:val="24"/>
                <w:szCs w:val="24"/>
              </w:rPr>
            </w:pPr>
            <w:r w:rsidRPr="004D0867">
              <w:rPr>
                <w:rFonts w:ascii="Times New Roman" w:hAnsi="Times New Roman" w:cs="Times New Roman"/>
                <w:sz w:val="24"/>
                <w:szCs w:val="24"/>
              </w:rPr>
              <w:t>Ликовна култура</w:t>
            </w:r>
          </w:p>
        </w:tc>
        <w:tc>
          <w:tcPr>
            <w:tcW w:w="1932" w:type="dxa"/>
            <w:tcBorders>
              <w:top w:val="single" w:sz="4" w:space="0" w:color="auto"/>
              <w:bottom w:val="single" w:sz="4" w:space="0" w:color="auto"/>
            </w:tcBorders>
            <w:shd w:val="clear" w:color="auto" w:fill="auto"/>
          </w:tcPr>
          <w:p w:rsidR="00DF6D4E" w:rsidRPr="004D0867" w:rsidRDefault="00DF6D4E" w:rsidP="00DF6D4E">
            <w:pPr>
              <w:rPr>
                <w:rFonts w:ascii="Times New Roman" w:hAnsi="Times New Roman" w:cs="Times New Roman"/>
              </w:rPr>
            </w:pPr>
          </w:p>
        </w:tc>
      </w:tr>
    </w:tbl>
    <w:p w:rsidR="008F6BE1" w:rsidRPr="004D0867" w:rsidRDefault="008F6BE1" w:rsidP="00AD3A15">
      <w:pPr>
        <w:pStyle w:val="Heading2"/>
        <w:jc w:val="center"/>
        <w:rPr>
          <w:color w:val="auto"/>
          <w:lang w:val="sr-Cyrl-RS"/>
        </w:rPr>
      </w:pPr>
    </w:p>
    <w:p w:rsidR="008F6BE1" w:rsidRPr="004D0867" w:rsidRDefault="008F6BE1" w:rsidP="008F6BE1">
      <w:pPr>
        <w:rPr>
          <w:lang w:val="sr-Cyrl-RS"/>
        </w:rPr>
      </w:pPr>
    </w:p>
    <w:p w:rsidR="008F6BE1" w:rsidRPr="004D0867" w:rsidRDefault="008F6BE1" w:rsidP="008F6BE1">
      <w:pPr>
        <w:rPr>
          <w:lang w:val="sr-Cyrl-RS"/>
        </w:rPr>
      </w:pPr>
    </w:p>
    <w:p w:rsidR="008F6BE1" w:rsidRPr="004D0867" w:rsidRDefault="008F6BE1" w:rsidP="008F6BE1">
      <w:pPr>
        <w:rPr>
          <w:lang w:val="sr-Cyrl-RS"/>
        </w:rPr>
      </w:pPr>
    </w:p>
    <w:p w:rsidR="00AE7C93" w:rsidRPr="004D0867" w:rsidRDefault="008F6BE1" w:rsidP="00AD3A15">
      <w:pPr>
        <w:pStyle w:val="Heading2"/>
        <w:jc w:val="center"/>
        <w:rPr>
          <w:color w:val="auto"/>
          <w:lang w:val="sr-Cyrl-RS"/>
        </w:rPr>
      </w:pPr>
      <w:bookmarkStart w:id="141" w:name="_Toc240362334"/>
      <w:r w:rsidRPr="004D0867">
        <w:rPr>
          <w:color w:val="auto"/>
          <w:lang w:val="sr-Cyrl-RS"/>
        </w:rPr>
        <w:lastRenderedPageBreak/>
        <w:t>Те</w:t>
      </w:r>
      <w:r w:rsidR="00F44BE2" w:rsidRPr="004D0867">
        <w:rPr>
          <w:color w:val="auto"/>
          <w:lang w:val="sr-Cyrl-RS"/>
        </w:rPr>
        <w:t>рмини пријема родитеља</w:t>
      </w:r>
      <w:bookmarkEnd w:id="140"/>
      <w:bookmarkEnd w:id="141"/>
    </w:p>
    <w:p w:rsidR="00122E0F" w:rsidRPr="004D0867" w:rsidRDefault="00122E0F" w:rsidP="00902E10">
      <w:pPr>
        <w:spacing w:line="240" w:lineRule="auto"/>
        <w:jc w:val="both"/>
        <w:rPr>
          <w:rFonts w:ascii="Times New Roman" w:hAnsi="Times New Roman" w:cs="Times New Roman"/>
          <w:sz w:val="24"/>
          <w:szCs w:val="24"/>
        </w:rPr>
      </w:pPr>
    </w:p>
    <w:tbl>
      <w:tblPr>
        <w:tblStyle w:val="TableGrid"/>
        <w:tblpPr w:leftFromText="141" w:rightFromText="141" w:vertAnchor="page" w:horzAnchor="margin" w:tblpXSpec="center" w:tblpY="2536"/>
        <w:tblW w:w="10090" w:type="dxa"/>
        <w:tblLayout w:type="fixed"/>
        <w:tblLook w:val="04A0" w:firstRow="1" w:lastRow="0" w:firstColumn="1" w:lastColumn="0" w:noHBand="0" w:noVBand="1"/>
      </w:tblPr>
      <w:tblGrid>
        <w:gridCol w:w="3168"/>
        <w:gridCol w:w="909"/>
        <w:gridCol w:w="1418"/>
        <w:gridCol w:w="425"/>
        <w:gridCol w:w="1134"/>
        <w:gridCol w:w="386"/>
        <w:gridCol w:w="1032"/>
        <w:gridCol w:w="1618"/>
      </w:tblGrid>
      <w:tr w:rsidR="0061183C" w:rsidRPr="004D0867" w:rsidTr="0094466C">
        <w:tc>
          <w:tcPr>
            <w:tcW w:w="10090" w:type="dxa"/>
            <w:gridSpan w:val="8"/>
            <w:shd w:val="clear" w:color="auto" w:fill="FBD4B4" w:themeFill="accent6" w:themeFillTint="66"/>
          </w:tcPr>
          <w:p w:rsidR="0061183C" w:rsidRPr="004D0867" w:rsidRDefault="0061183C" w:rsidP="00EE224F">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Предметна настава</w:t>
            </w:r>
          </w:p>
        </w:tc>
      </w:tr>
      <w:tr w:rsidR="0061183C" w:rsidRPr="004D0867" w:rsidTr="00954C62">
        <w:tc>
          <w:tcPr>
            <w:tcW w:w="3168" w:type="dxa"/>
            <w:shd w:val="clear" w:color="auto" w:fill="FBD4B4" w:themeFill="accent6" w:themeFillTint="66"/>
          </w:tcPr>
          <w:p w:rsidR="0061183C" w:rsidRPr="004D0867" w:rsidRDefault="0061183C" w:rsidP="00EE224F">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Име и презиме наставника</w:t>
            </w:r>
          </w:p>
        </w:tc>
        <w:tc>
          <w:tcPr>
            <w:tcW w:w="2327" w:type="dxa"/>
            <w:gridSpan w:val="2"/>
            <w:shd w:val="clear" w:color="auto" w:fill="FBD4B4" w:themeFill="accent6" w:themeFillTint="66"/>
          </w:tcPr>
          <w:p w:rsidR="0061183C" w:rsidRPr="004D0867" w:rsidRDefault="0061183C" w:rsidP="00EE224F">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Наставни предмет</w:t>
            </w:r>
          </w:p>
        </w:tc>
        <w:tc>
          <w:tcPr>
            <w:tcW w:w="1559" w:type="dxa"/>
            <w:gridSpan w:val="2"/>
            <w:shd w:val="clear" w:color="auto" w:fill="FBD4B4" w:themeFill="accent6" w:themeFillTint="66"/>
          </w:tcPr>
          <w:p w:rsidR="0061183C" w:rsidRPr="004D0867" w:rsidRDefault="0061183C" w:rsidP="00EE224F">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Дан</w:t>
            </w:r>
          </w:p>
        </w:tc>
        <w:tc>
          <w:tcPr>
            <w:tcW w:w="1418" w:type="dxa"/>
            <w:gridSpan w:val="2"/>
            <w:shd w:val="clear" w:color="auto" w:fill="FBD4B4" w:themeFill="accent6" w:themeFillTint="66"/>
          </w:tcPr>
          <w:p w:rsidR="0061183C" w:rsidRPr="004D0867" w:rsidRDefault="0061183C" w:rsidP="00EE224F">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Термин</w:t>
            </w:r>
          </w:p>
        </w:tc>
        <w:tc>
          <w:tcPr>
            <w:tcW w:w="1618" w:type="dxa"/>
            <w:shd w:val="clear" w:color="auto" w:fill="FBD4B4" w:themeFill="accent6" w:themeFillTint="66"/>
          </w:tcPr>
          <w:p w:rsidR="0061183C" w:rsidRPr="004D0867" w:rsidRDefault="0061183C" w:rsidP="00EE224F">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Време</w:t>
            </w:r>
          </w:p>
        </w:tc>
      </w:tr>
      <w:tr w:rsidR="0061183C" w:rsidRPr="004D0867" w:rsidTr="00954C62">
        <w:tc>
          <w:tcPr>
            <w:tcW w:w="3168" w:type="dxa"/>
          </w:tcPr>
          <w:p w:rsidR="0061183C" w:rsidRPr="004D0867" w:rsidRDefault="0061183C" w:rsidP="0043666C">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Зора Васић</w:t>
            </w:r>
          </w:p>
        </w:tc>
        <w:tc>
          <w:tcPr>
            <w:tcW w:w="2327" w:type="dxa"/>
            <w:gridSpan w:val="2"/>
            <w:vMerge w:val="restart"/>
            <w:vAlign w:val="center"/>
          </w:tcPr>
          <w:p w:rsidR="0061183C" w:rsidRPr="004D0867" w:rsidRDefault="0061183C" w:rsidP="0061183C">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Руски језик</w:t>
            </w:r>
          </w:p>
        </w:tc>
        <w:tc>
          <w:tcPr>
            <w:tcW w:w="1559" w:type="dxa"/>
            <w:gridSpan w:val="2"/>
          </w:tcPr>
          <w:p w:rsidR="0061183C" w:rsidRPr="004D0867" w:rsidRDefault="0061183C" w:rsidP="0043666C">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Четвртак</w:t>
            </w:r>
          </w:p>
        </w:tc>
        <w:tc>
          <w:tcPr>
            <w:tcW w:w="1418" w:type="dxa"/>
            <w:gridSpan w:val="2"/>
          </w:tcPr>
          <w:p w:rsidR="0061183C" w:rsidRPr="004D0867" w:rsidRDefault="0061183C" w:rsidP="0043666C">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6.час</w:t>
            </w:r>
          </w:p>
        </w:tc>
        <w:tc>
          <w:tcPr>
            <w:tcW w:w="1618" w:type="dxa"/>
          </w:tcPr>
          <w:p w:rsidR="0061183C" w:rsidRPr="004D0867" w:rsidRDefault="0061183C" w:rsidP="004D43DB">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11.55-12.40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Ана Ковић</w:t>
            </w:r>
          </w:p>
        </w:tc>
        <w:tc>
          <w:tcPr>
            <w:tcW w:w="2327" w:type="dxa"/>
            <w:gridSpan w:val="2"/>
            <w:vMerge/>
          </w:tcPr>
          <w:p w:rsidR="00191093" w:rsidRPr="004D0867" w:rsidRDefault="00191093" w:rsidP="00191093">
            <w:pPr>
              <w:jc w:val="center"/>
              <w:rPr>
                <w:rFonts w:ascii="Times New Roman" w:hAnsi="Times New Roman" w:cs="Times New Roman"/>
                <w:sz w:val="24"/>
                <w:szCs w:val="24"/>
                <w:lang w:val="sr-Cyrl-CS"/>
              </w:rPr>
            </w:pP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Понедељак</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2.час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8.20-9.05</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Јелена Ковић</w:t>
            </w:r>
          </w:p>
        </w:tc>
        <w:tc>
          <w:tcPr>
            <w:tcW w:w="2327" w:type="dxa"/>
            <w:gridSpan w:val="2"/>
            <w:vMerge w:val="restart"/>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Физичко и здрав.васпитање</w:t>
            </w: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Понедељак</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2.час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8.20-9.05</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Владимир Стевановић</w:t>
            </w:r>
          </w:p>
        </w:tc>
        <w:tc>
          <w:tcPr>
            <w:tcW w:w="2327" w:type="dxa"/>
            <w:gridSpan w:val="2"/>
            <w:vMerge/>
          </w:tcPr>
          <w:p w:rsidR="00191093" w:rsidRPr="004D0867" w:rsidRDefault="00191093" w:rsidP="00191093">
            <w:pPr>
              <w:jc w:val="center"/>
              <w:rPr>
                <w:rFonts w:ascii="Times New Roman" w:hAnsi="Times New Roman" w:cs="Times New Roman"/>
                <w:sz w:val="24"/>
                <w:szCs w:val="24"/>
                <w:lang w:val="sr-Cyrl-CS"/>
              </w:rPr>
            </w:pP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Петак</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4.час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10.15-11.00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Зорица Мајсторовић</w:t>
            </w:r>
          </w:p>
        </w:tc>
        <w:tc>
          <w:tcPr>
            <w:tcW w:w="2327" w:type="dxa"/>
            <w:gridSpan w:val="2"/>
            <w:vMerge w:val="restart"/>
            <w:vAlign w:val="center"/>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Енглески језик</w:t>
            </w: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Среда</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5.час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11.05-11.50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Јованка Ђукић</w:t>
            </w:r>
          </w:p>
        </w:tc>
        <w:tc>
          <w:tcPr>
            <w:tcW w:w="2327" w:type="dxa"/>
            <w:gridSpan w:val="2"/>
            <w:vMerge/>
          </w:tcPr>
          <w:p w:rsidR="00191093" w:rsidRPr="004D0867" w:rsidRDefault="00191093" w:rsidP="00191093">
            <w:pPr>
              <w:jc w:val="center"/>
              <w:rPr>
                <w:rFonts w:ascii="Times New Roman" w:hAnsi="Times New Roman" w:cs="Times New Roman"/>
                <w:sz w:val="24"/>
                <w:szCs w:val="24"/>
                <w:lang w:val="sr-Cyrl-CS"/>
              </w:rPr>
            </w:pP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Среда</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6.час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11.55-12.40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Славко Ђурковић</w:t>
            </w:r>
          </w:p>
        </w:tc>
        <w:tc>
          <w:tcPr>
            <w:tcW w:w="2327"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Математика, физика</w:t>
            </w: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Уторак</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4.час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10.15-11.00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Живорад Живојиновић</w:t>
            </w:r>
          </w:p>
        </w:tc>
        <w:tc>
          <w:tcPr>
            <w:tcW w:w="2327" w:type="dxa"/>
            <w:gridSpan w:val="2"/>
          </w:tcPr>
          <w:p w:rsidR="00191093" w:rsidRPr="004D0867" w:rsidRDefault="00191093" w:rsidP="001910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Информатика и рач.</w:t>
            </w:r>
          </w:p>
        </w:tc>
        <w:tc>
          <w:tcPr>
            <w:tcW w:w="1559" w:type="dxa"/>
            <w:gridSpan w:val="2"/>
          </w:tcPr>
          <w:p w:rsidR="00191093" w:rsidRPr="004D0867" w:rsidRDefault="00191093" w:rsidP="001910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Четвртак</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5.час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11.05-11.50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Весна Бабић</w:t>
            </w:r>
          </w:p>
        </w:tc>
        <w:tc>
          <w:tcPr>
            <w:tcW w:w="2327"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Тех.и технологија</w:t>
            </w: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Четвртак</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3.час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9.25-10.10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Зоран Рашевић</w:t>
            </w:r>
          </w:p>
        </w:tc>
        <w:tc>
          <w:tcPr>
            <w:tcW w:w="2327"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Географија</w:t>
            </w: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Среда</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4.час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10.15-11.00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Ивана Мартиновић</w:t>
            </w:r>
          </w:p>
        </w:tc>
        <w:tc>
          <w:tcPr>
            <w:tcW w:w="2327" w:type="dxa"/>
            <w:gridSpan w:val="2"/>
          </w:tcPr>
          <w:p w:rsidR="00191093" w:rsidRPr="004D0867" w:rsidRDefault="00191093" w:rsidP="001910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Биологија</w:t>
            </w:r>
          </w:p>
        </w:tc>
        <w:tc>
          <w:tcPr>
            <w:tcW w:w="1559" w:type="dxa"/>
            <w:gridSpan w:val="2"/>
          </w:tcPr>
          <w:p w:rsidR="00191093" w:rsidRPr="004D0867" w:rsidRDefault="00191093" w:rsidP="001910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Уторак</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3.час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9.25-10.10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Љубица Дулева Глигорић</w:t>
            </w:r>
          </w:p>
        </w:tc>
        <w:tc>
          <w:tcPr>
            <w:tcW w:w="2327" w:type="dxa"/>
            <w:gridSpan w:val="2"/>
            <w:vMerge w:val="restart"/>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Српски језик и књижевност</w:t>
            </w: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Среда</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4.час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10.15-11.00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Мирјана Милетић</w:t>
            </w:r>
          </w:p>
        </w:tc>
        <w:tc>
          <w:tcPr>
            <w:tcW w:w="2327" w:type="dxa"/>
            <w:gridSpan w:val="2"/>
            <w:vMerge/>
          </w:tcPr>
          <w:p w:rsidR="00191093" w:rsidRPr="004D0867" w:rsidRDefault="00191093" w:rsidP="00191093">
            <w:pPr>
              <w:jc w:val="center"/>
              <w:rPr>
                <w:rFonts w:ascii="Times New Roman" w:hAnsi="Times New Roman" w:cs="Times New Roman"/>
                <w:sz w:val="24"/>
                <w:szCs w:val="24"/>
                <w:lang w:val="sr-Cyrl-CS"/>
              </w:rPr>
            </w:pP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Понедељак</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3.час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9.25-10.10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Синиша Благојевић</w:t>
            </w:r>
          </w:p>
        </w:tc>
        <w:tc>
          <w:tcPr>
            <w:tcW w:w="2327"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Историја</w:t>
            </w: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Четвртак</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7.30-8.15</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Бобан Симић</w:t>
            </w:r>
          </w:p>
        </w:tc>
        <w:tc>
          <w:tcPr>
            <w:tcW w:w="2327"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Музичка култура</w:t>
            </w: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Четвртак</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3.час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9.25-10.10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Срђан Ђаламић</w:t>
            </w:r>
          </w:p>
        </w:tc>
        <w:tc>
          <w:tcPr>
            <w:tcW w:w="2327"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Физика, хемија</w:t>
            </w: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Понедељак</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5.час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11.05-11.50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Стојан Аничић</w:t>
            </w:r>
          </w:p>
        </w:tc>
        <w:tc>
          <w:tcPr>
            <w:tcW w:w="2327"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Ликовна култура</w:t>
            </w: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Четвртак</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4.час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10.15-11.00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Милован Фирауновић</w:t>
            </w:r>
          </w:p>
        </w:tc>
        <w:tc>
          <w:tcPr>
            <w:tcW w:w="2327" w:type="dxa"/>
            <w:gridSpan w:val="2"/>
            <w:vMerge w:val="restart"/>
            <w:vAlign w:val="center"/>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Верска настава</w:t>
            </w: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Уторак</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6.час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11.55-12.40</w:t>
            </w:r>
          </w:p>
        </w:tc>
      </w:tr>
      <w:tr w:rsidR="00191093" w:rsidRPr="004D0867" w:rsidTr="00954C62">
        <w:tc>
          <w:tcPr>
            <w:tcW w:w="3168" w:type="dxa"/>
          </w:tcPr>
          <w:p w:rsidR="00191093" w:rsidRPr="004D0867" w:rsidRDefault="00191093" w:rsidP="001910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Мирка Виторовић</w:t>
            </w:r>
          </w:p>
        </w:tc>
        <w:tc>
          <w:tcPr>
            <w:tcW w:w="2327" w:type="dxa"/>
            <w:gridSpan w:val="2"/>
            <w:vMerge/>
          </w:tcPr>
          <w:p w:rsidR="00191093" w:rsidRPr="004D0867" w:rsidRDefault="00191093" w:rsidP="00191093">
            <w:pPr>
              <w:jc w:val="center"/>
              <w:rPr>
                <w:rFonts w:ascii="Times New Roman" w:hAnsi="Times New Roman" w:cs="Times New Roman"/>
                <w:sz w:val="24"/>
                <w:szCs w:val="24"/>
                <w:lang w:val="sr-Cyrl-CS"/>
              </w:rPr>
            </w:pPr>
          </w:p>
        </w:tc>
        <w:tc>
          <w:tcPr>
            <w:tcW w:w="1559"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Четвртак</w:t>
            </w:r>
          </w:p>
        </w:tc>
        <w:tc>
          <w:tcPr>
            <w:tcW w:w="1418"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2.час</w:t>
            </w:r>
          </w:p>
        </w:tc>
        <w:tc>
          <w:tcPr>
            <w:tcW w:w="1618" w:type="dxa"/>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8.20-9.05</w:t>
            </w:r>
          </w:p>
        </w:tc>
      </w:tr>
      <w:tr w:rsidR="00191093" w:rsidRPr="004D0867" w:rsidTr="0061183C">
        <w:tc>
          <w:tcPr>
            <w:tcW w:w="10090" w:type="dxa"/>
            <w:gridSpan w:val="8"/>
            <w:shd w:val="clear" w:color="auto" w:fill="FBD4B4" w:themeFill="accent6" w:themeFillTint="66"/>
          </w:tcPr>
          <w:p w:rsidR="00191093" w:rsidRPr="004D0867" w:rsidRDefault="00191093" w:rsidP="00191093">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Разредна настава</w:t>
            </w:r>
          </w:p>
        </w:tc>
      </w:tr>
      <w:tr w:rsidR="00191093" w:rsidRPr="004D0867" w:rsidTr="0061183C">
        <w:tc>
          <w:tcPr>
            <w:tcW w:w="4077" w:type="dxa"/>
            <w:gridSpan w:val="2"/>
            <w:tcBorders>
              <w:right w:val="single" w:sz="4" w:space="0" w:color="auto"/>
            </w:tcBorders>
            <w:shd w:val="clear" w:color="auto" w:fill="FBD4B4" w:themeFill="accent6" w:themeFillTint="66"/>
          </w:tcPr>
          <w:p w:rsidR="00191093" w:rsidRPr="004D0867" w:rsidRDefault="00191093" w:rsidP="00191093">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Име и презиме наставника</w:t>
            </w:r>
          </w:p>
        </w:tc>
        <w:tc>
          <w:tcPr>
            <w:tcW w:w="1843" w:type="dxa"/>
            <w:gridSpan w:val="2"/>
            <w:tcBorders>
              <w:left w:val="single" w:sz="4" w:space="0" w:color="auto"/>
              <w:right w:val="single" w:sz="4" w:space="0" w:color="auto"/>
            </w:tcBorders>
            <w:shd w:val="clear" w:color="auto" w:fill="FBD4B4" w:themeFill="accent6" w:themeFillTint="66"/>
          </w:tcPr>
          <w:p w:rsidR="00191093" w:rsidRPr="004D0867" w:rsidRDefault="00191093" w:rsidP="00191093">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Дан</w:t>
            </w:r>
          </w:p>
        </w:tc>
        <w:tc>
          <w:tcPr>
            <w:tcW w:w="1520" w:type="dxa"/>
            <w:gridSpan w:val="2"/>
            <w:tcBorders>
              <w:left w:val="single" w:sz="4" w:space="0" w:color="auto"/>
              <w:right w:val="single" w:sz="4" w:space="0" w:color="auto"/>
            </w:tcBorders>
            <w:shd w:val="clear" w:color="auto" w:fill="FBD4B4" w:themeFill="accent6" w:themeFillTint="66"/>
          </w:tcPr>
          <w:p w:rsidR="00191093" w:rsidRPr="004D0867" w:rsidRDefault="00191093" w:rsidP="00191093">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Термин</w:t>
            </w:r>
          </w:p>
        </w:tc>
        <w:tc>
          <w:tcPr>
            <w:tcW w:w="2650" w:type="dxa"/>
            <w:gridSpan w:val="2"/>
            <w:tcBorders>
              <w:left w:val="single" w:sz="4" w:space="0" w:color="auto"/>
            </w:tcBorders>
            <w:shd w:val="clear" w:color="auto" w:fill="FBD4B4" w:themeFill="accent6" w:themeFillTint="66"/>
          </w:tcPr>
          <w:p w:rsidR="00191093" w:rsidRPr="004D0867" w:rsidRDefault="00191093" w:rsidP="00191093">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Време</w:t>
            </w:r>
          </w:p>
        </w:tc>
      </w:tr>
      <w:tr w:rsidR="00191093" w:rsidRPr="004D0867" w:rsidTr="0094466C">
        <w:tc>
          <w:tcPr>
            <w:tcW w:w="4077"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Снежана Прокић</w:t>
            </w:r>
          </w:p>
        </w:tc>
        <w:tc>
          <w:tcPr>
            <w:tcW w:w="1843" w:type="dxa"/>
            <w:gridSpan w:val="2"/>
          </w:tcPr>
          <w:p w:rsidR="00191093" w:rsidRPr="004D0867" w:rsidRDefault="00191093" w:rsidP="00191093">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Среда</w:t>
            </w:r>
          </w:p>
        </w:tc>
        <w:tc>
          <w:tcPr>
            <w:tcW w:w="1520"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4.час</w:t>
            </w:r>
          </w:p>
        </w:tc>
        <w:tc>
          <w:tcPr>
            <w:tcW w:w="2650"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10.15-11.00</w:t>
            </w:r>
          </w:p>
        </w:tc>
      </w:tr>
      <w:tr w:rsidR="00191093" w:rsidRPr="004D0867" w:rsidTr="0094466C">
        <w:tc>
          <w:tcPr>
            <w:tcW w:w="4077"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Љубиша Прокић</w:t>
            </w:r>
          </w:p>
        </w:tc>
        <w:tc>
          <w:tcPr>
            <w:tcW w:w="1843"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Четвртак</w:t>
            </w:r>
          </w:p>
        </w:tc>
        <w:tc>
          <w:tcPr>
            <w:tcW w:w="1520"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3.час</w:t>
            </w:r>
          </w:p>
        </w:tc>
        <w:tc>
          <w:tcPr>
            <w:tcW w:w="2650"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9.25-10.10</w:t>
            </w:r>
          </w:p>
        </w:tc>
      </w:tr>
      <w:tr w:rsidR="00191093" w:rsidRPr="004D0867" w:rsidTr="0094466C">
        <w:tc>
          <w:tcPr>
            <w:tcW w:w="4077"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Славица Мајсторовић</w:t>
            </w:r>
          </w:p>
        </w:tc>
        <w:tc>
          <w:tcPr>
            <w:tcW w:w="1843"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Уторак</w:t>
            </w:r>
          </w:p>
        </w:tc>
        <w:tc>
          <w:tcPr>
            <w:tcW w:w="1520"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5.час</w:t>
            </w:r>
          </w:p>
        </w:tc>
        <w:tc>
          <w:tcPr>
            <w:tcW w:w="2650"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11.05-11.50</w:t>
            </w:r>
          </w:p>
        </w:tc>
      </w:tr>
      <w:tr w:rsidR="00191093" w:rsidRPr="004D0867" w:rsidTr="0094466C">
        <w:tc>
          <w:tcPr>
            <w:tcW w:w="4077"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Драган Ружић</w:t>
            </w:r>
          </w:p>
        </w:tc>
        <w:tc>
          <w:tcPr>
            <w:tcW w:w="1843"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Четвртак</w:t>
            </w:r>
          </w:p>
        </w:tc>
        <w:tc>
          <w:tcPr>
            <w:tcW w:w="1520"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5.час</w:t>
            </w:r>
          </w:p>
        </w:tc>
        <w:tc>
          <w:tcPr>
            <w:tcW w:w="2650" w:type="dxa"/>
            <w:gridSpan w:val="2"/>
          </w:tcPr>
          <w:p w:rsidR="00191093" w:rsidRPr="004D0867" w:rsidRDefault="00191093" w:rsidP="00191093">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11.05-11.50</w:t>
            </w:r>
          </w:p>
        </w:tc>
      </w:tr>
    </w:tbl>
    <w:p w:rsidR="006F6CAD" w:rsidRPr="004D0867" w:rsidRDefault="006F6CAD" w:rsidP="00902E10">
      <w:pPr>
        <w:spacing w:after="0" w:line="240" w:lineRule="auto"/>
        <w:jc w:val="both"/>
        <w:rPr>
          <w:rFonts w:ascii="Times New Roman" w:hAnsi="Times New Roman" w:cs="Times New Roman"/>
          <w:b/>
          <w:sz w:val="24"/>
          <w:szCs w:val="24"/>
          <w:lang w:val="sr-Cyrl-CS"/>
        </w:rPr>
      </w:pPr>
    </w:p>
    <w:p w:rsidR="008F6BE1" w:rsidRPr="004D0867" w:rsidRDefault="008F6BE1" w:rsidP="00902E10">
      <w:pPr>
        <w:spacing w:after="0" w:line="240" w:lineRule="auto"/>
        <w:jc w:val="both"/>
        <w:rPr>
          <w:rFonts w:ascii="Times New Roman" w:hAnsi="Times New Roman" w:cs="Times New Roman"/>
          <w:b/>
          <w:sz w:val="24"/>
          <w:szCs w:val="24"/>
          <w:lang w:val="sr-Cyrl-CS"/>
        </w:rPr>
      </w:pPr>
    </w:p>
    <w:p w:rsidR="008F6BE1" w:rsidRPr="004D0867" w:rsidRDefault="008F6BE1" w:rsidP="00902E10">
      <w:pPr>
        <w:spacing w:after="0" w:line="240" w:lineRule="auto"/>
        <w:jc w:val="both"/>
        <w:rPr>
          <w:rFonts w:ascii="Times New Roman" w:hAnsi="Times New Roman" w:cs="Times New Roman"/>
          <w:b/>
          <w:sz w:val="24"/>
          <w:szCs w:val="24"/>
          <w:lang w:val="sr-Cyrl-CS"/>
        </w:rPr>
      </w:pPr>
    </w:p>
    <w:p w:rsidR="008F6BE1" w:rsidRPr="004D0867" w:rsidRDefault="008F6BE1" w:rsidP="00902E10">
      <w:pPr>
        <w:spacing w:after="0" w:line="240" w:lineRule="auto"/>
        <w:jc w:val="both"/>
        <w:rPr>
          <w:rFonts w:ascii="Times New Roman" w:hAnsi="Times New Roman" w:cs="Times New Roman"/>
          <w:b/>
          <w:sz w:val="24"/>
          <w:szCs w:val="24"/>
          <w:lang w:val="sr-Cyrl-CS"/>
        </w:rPr>
      </w:pPr>
    </w:p>
    <w:p w:rsidR="00E410A8" w:rsidRPr="004D0867" w:rsidRDefault="00E410A8" w:rsidP="00184EF9">
      <w:pPr>
        <w:spacing w:after="0" w:line="240" w:lineRule="auto"/>
        <w:jc w:val="both"/>
        <w:rPr>
          <w:rFonts w:ascii="Times New Roman" w:hAnsi="Times New Roman" w:cs="Times New Roman"/>
          <w:b/>
          <w:sz w:val="24"/>
          <w:szCs w:val="24"/>
        </w:rPr>
      </w:pPr>
    </w:p>
    <w:p w:rsidR="00E410A8" w:rsidRPr="004D0867" w:rsidRDefault="00E410A8" w:rsidP="00902E10">
      <w:pPr>
        <w:spacing w:line="240" w:lineRule="auto"/>
        <w:rPr>
          <w:rFonts w:ascii="Times New Roman" w:hAnsi="Times New Roman" w:cs="Times New Roman"/>
          <w:sz w:val="24"/>
          <w:szCs w:val="24"/>
          <w:lang w:val="sr-Cyrl-CS"/>
        </w:rPr>
      </w:pPr>
    </w:p>
    <w:p w:rsidR="00151B4D" w:rsidRPr="004D0867" w:rsidRDefault="00151B4D" w:rsidP="00902E10">
      <w:pPr>
        <w:spacing w:line="240" w:lineRule="auto"/>
        <w:rPr>
          <w:rFonts w:ascii="Times New Roman" w:hAnsi="Times New Roman" w:cs="Times New Roman"/>
          <w:sz w:val="24"/>
          <w:szCs w:val="24"/>
          <w:lang w:val="sr-Cyrl-CS"/>
        </w:rPr>
      </w:pPr>
    </w:p>
    <w:p w:rsidR="0051213F" w:rsidRPr="004D0867" w:rsidRDefault="0051213F" w:rsidP="00902E10">
      <w:pPr>
        <w:spacing w:line="240" w:lineRule="auto"/>
        <w:rPr>
          <w:rFonts w:ascii="Times New Roman" w:hAnsi="Times New Roman" w:cs="Times New Roman"/>
          <w:sz w:val="24"/>
          <w:szCs w:val="24"/>
          <w:lang w:val="sr-Cyrl-CS"/>
        </w:rPr>
      </w:pPr>
    </w:p>
    <w:p w:rsidR="00AD3B1C" w:rsidRPr="004D0867" w:rsidRDefault="00AD3B1C" w:rsidP="00902E10">
      <w:pPr>
        <w:spacing w:line="240" w:lineRule="auto"/>
        <w:rPr>
          <w:rFonts w:ascii="Times New Roman" w:hAnsi="Times New Roman" w:cs="Times New Roman"/>
          <w:sz w:val="24"/>
          <w:szCs w:val="24"/>
          <w:lang w:val="sr-Cyrl-CS"/>
        </w:rPr>
      </w:pPr>
    </w:p>
    <w:p w:rsidR="00F01B6F" w:rsidRPr="004D0867" w:rsidRDefault="00F01B6F" w:rsidP="00902E10">
      <w:pPr>
        <w:spacing w:line="240" w:lineRule="auto"/>
        <w:rPr>
          <w:rFonts w:ascii="Times New Roman" w:hAnsi="Times New Roman" w:cs="Times New Roman"/>
          <w:sz w:val="24"/>
          <w:szCs w:val="24"/>
          <w:lang w:val="sr-Cyrl-CS"/>
        </w:rPr>
      </w:pPr>
    </w:p>
    <w:p w:rsidR="00F01B6F" w:rsidRPr="004D0867" w:rsidRDefault="00F01B6F" w:rsidP="00902E10">
      <w:pPr>
        <w:spacing w:line="240" w:lineRule="auto"/>
        <w:rPr>
          <w:rFonts w:ascii="Times New Roman" w:hAnsi="Times New Roman" w:cs="Times New Roman"/>
          <w:sz w:val="24"/>
          <w:szCs w:val="24"/>
          <w:lang w:val="sr-Cyrl-CS"/>
        </w:rPr>
      </w:pPr>
    </w:p>
    <w:p w:rsidR="0001676C" w:rsidRPr="004D0867" w:rsidRDefault="0001676C" w:rsidP="00902E10">
      <w:pPr>
        <w:spacing w:line="240" w:lineRule="auto"/>
        <w:rPr>
          <w:rFonts w:ascii="Times New Roman" w:hAnsi="Times New Roman" w:cs="Times New Roman"/>
          <w:sz w:val="24"/>
          <w:szCs w:val="24"/>
          <w:lang w:val="sr-Cyrl-CS"/>
        </w:rPr>
      </w:pPr>
    </w:p>
    <w:p w:rsidR="00213826" w:rsidRPr="004D0867" w:rsidRDefault="00213826" w:rsidP="00902E10">
      <w:pPr>
        <w:spacing w:line="240" w:lineRule="auto"/>
        <w:rPr>
          <w:rFonts w:ascii="Times New Roman" w:hAnsi="Times New Roman" w:cs="Times New Roman"/>
          <w:sz w:val="24"/>
          <w:szCs w:val="24"/>
          <w:lang w:val="sr-Cyrl-CS"/>
        </w:rPr>
      </w:pPr>
    </w:p>
    <w:p w:rsidR="00151B4D" w:rsidRPr="004D0867" w:rsidRDefault="005B206A" w:rsidP="00AD3A15">
      <w:pPr>
        <w:pStyle w:val="Heading2"/>
        <w:jc w:val="center"/>
        <w:rPr>
          <w:color w:val="auto"/>
          <w:lang w:val="sr-Cyrl-CS"/>
        </w:rPr>
      </w:pPr>
      <w:bookmarkStart w:id="142" w:name="_Toc208942377"/>
      <w:bookmarkStart w:id="143" w:name="_Toc240362335"/>
      <w:r w:rsidRPr="004D0867">
        <w:rPr>
          <w:color w:val="auto"/>
          <w:lang w:val="sr-Cyrl-CS"/>
        </w:rPr>
        <w:lastRenderedPageBreak/>
        <w:t>План наставе и учења за први циклус основног образовања и васпитања</w:t>
      </w:r>
      <w:bookmarkEnd w:id="142"/>
      <w:bookmarkEnd w:id="143"/>
    </w:p>
    <w:tbl>
      <w:tblPr>
        <w:tblW w:w="9942"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90"/>
        <w:gridCol w:w="3980"/>
        <w:gridCol w:w="598"/>
        <w:gridCol w:w="720"/>
        <w:gridCol w:w="598"/>
        <w:gridCol w:w="720"/>
        <w:gridCol w:w="598"/>
        <w:gridCol w:w="720"/>
        <w:gridCol w:w="598"/>
        <w:gridCol w:w="720"/>
      </w:tblGrid>
      <w:tr w:rsidR="004037FA" w:rsidRPr="004D0867" w:rsidTr="002C10B6">
        <w:trPr>
          <w:trHeight w:val="125"/>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Ред. број</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А. Обавезни предмети</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Први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Други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Трећи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Четврти разред</w:t>
            </w:r>
          </w:p>
        </w:tc>
      </w:tr>
      <w:tr w:rsidR="004037FA" w:rsidRPr="004D0867" w:rsidTr="002C10B6">
        <w:trPr>
          <w:trHeight w:val="12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after="0" w:line="240" w:lineRule="auto"/>
              <w:rPr>
                <w:rFonts w:ascii="Times New Roman" w:eastAsia="Times New Roman" w:hAnsi="Times New Roman" w:cs="Times New Roman"/>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after="0" w:line="240" w:lineRule="auto"/>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год.</w:t>
            </w:r>
          </w:p>
        </w:tc>
      </w:tr>
      <w:tr w:rsidR="004037FA" w:rsidRPr="004D0867" w:rsidTr="002C10B6">
        <w:trPr>
          <w:trHeight w:val="125"/>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Српски језик ____________ језик</w:t>
            </w:r>
            <w:r w:rsidRPr="004D0867">
              <w:rPr>
                <w:rFonts w:ascii="Times New Roman" w:eastAsia="Times New Roman" w:hAnsi="Times New Roman" w:cs="Times New Roman"/>
                <w:b/>
                <w:bCs/>
                <w:sz w:val="15"/>
                <w:szCs w:val="15"/>
                <w:vertAlign w:val="superscript"/>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180</w:t>
            </w:r>
          </w:p>
        </w:tc>
      </w:tr>
      <w:tr w:rsidR="004037FA" w:rsidRPr="004D0867" w:rsidTr="002C10B6">
        <w:trPr>
          <w:trHeight w:val="210"/>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Српски језик као нематерњи</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108</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108</w:t>
            </w:r>
          </w:p>
        </w:tc>
      </w:tr>
      <w:tr w:rsidR="004037FA" w:rsidRPr="004D0867" w:rsidTr="002C10B6">
        <w:trPr>
          <w:trHeight w:val="22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Страни језик</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r>
      <w:tr w:rsidR="004037FA" w:rsidRPr="004D0867" w:rsidTr="002C10B6">
        <w:trPr>
          <w:trHeight w:val="22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 xml:space="preserve">Математика </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180</w:t>
            </w:r>
          </w:p>
        </w:tc>
      </w:tr>
      <w:tr w:rsidR="004037FA" w:rsidRPr="004D0867" w:rsidTr="002C10B6">
        <w:trPr>
          <w:trHeight w:val="22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Свет око нас</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w:t>
            </w:r>
          </w:p>
        </w:tc>
      </w:tr>
      <w:tr w:rsidR="004037FA" w:rsidRPr="004D0867" w:rsidTr="002C10B6">
        <w:trPr>
          <w:trHeight w:val="22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Природа и друштво</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r>
      <w:tr w:rsidR="004037FA" w:rsidRPr="004D0867" w:rsidTr="002C10B6">
        <w:trPr>
          <w:trHeight w:val="22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Ликовна култура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r>
      <w:tr w:rsidR="004037FA" w:rsidRPr="004D0867" w:rsidTr="002C10B6">
        <w:trPr>
          <w:trHeight w:val="22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Музичка култура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r>
      <w:tr w:rsidR="004037FA" w:rsidRPr="004D0867" w:rsidTr="002C10B6">
        <w:trPr>
          <w:trHeight w:val="433"/>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Физичко и здравствено  васпитање</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108</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108</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108</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108</w:t>
            </w:r>
          </w:p>
        </w:tc>
      </w:tr>
      <w:tr w:rsidR="004037FA" w:rsidRPr="004D0867" w:rsidTr="002C10B6">
        <w:trPr>
          <w:trHeight w:val="22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Дигитални свет</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r>
      <w:tr w:rsidR="004037FA" w:rsidRPr="004D0867" w:rsidTr="002C10B6">
        <w:trPr>
          <w:trHeight w:val="446"/>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У К У П Н О:    А</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20-22*</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720-792*</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21-23*</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756-828*</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21-24*</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756-864*</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21-24*</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756-864*</w:t>
            </w:r>
          </w:p>
        </w:tc>
      </w:tr>
      <w:tr w:rsidR="004037FA" w:rsidRPr="004D0867" w:rsidTr="002C10B6">
        <w:trPr>
          <w:trHeight w:val="44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Ред. број</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Б. Изборни програм</w:t>
            </w:r>
          </w:p>
        </w:tc>
        <w:tc>
          <w:tcPr>
            <w:tcW w:w="0" w:type="auto"/>
            <w:gridSpan w:val="8"/>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 </w:t>
            </w:r>
          </w:p>
        </w:tc>
      </w:tr>
      <w:tr w:rsidR="004037FA" w:rsidRPr="004D0867" w:rsidTr="002C10B6">
        <w:trPr>
          <w:trHeight w:val="433"/>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Верска настава/Грађанско васпитање</w:t>
            </w:r>
            <w:r w:rsidRPr="004D0867">
              <w:rPr>
                <w:rFonts w:ascii="Times New Roman" w:eastAsia="Times New Roman" w:hAnsi="Times New Roman" w:cs="Times New Roman"/>
                <w:b/>
                <w:bCs/>
                <w:sz w:val="15"/>
                <w:szCs w:val="15"/>
                <w:vertAlign w:val="superscript"/>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r>
      <w:tr w:rsidR="004037FA" w:rsidRPr="004D0867" w:rsidTr="002C10B6">
        <w:trPr>
          <w:trHeight w:val="669"/>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Матерњи језик/говор са елементиманационалнекултуре</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r>
      <w:tr w:rsidR="004037FA" w:rsidRPr="004D0867" w:rsidTr="002C10B6">
        <w:trPr>
          <w:trHeight w:val="446"/>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У К У П Н О:    Б</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1-3*</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36-108*</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1-3*</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36-108*</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1-3*</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36-108*</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1-3*</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36-108*</w:t>
            </w:r>
          </w:p>
        </w:tc>
      </w:tr>
      <w:tr w:rsidR="004037FA" w:rsidRPr="004D0867" w:rsidTr="002C10B6">
        <w:trPr>
          <w:trHeight w:val="433"/>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 xml:space="preserve"> У К У П Н О:    А + Б</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21-23*</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756-828*</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22-24*</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792-864*</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22-25*</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792-900*</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22-25*</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792-900*</w:t>
            </w:r>
          </w:p>
        </w:tc>
      </w:tr>
    </w:tbl>
    <w:p w:rsidR="005B3C6D" w:rsidRPr="004D0867" w:rsidRDefault="005B3C6D" w:rsidP="005B3C6D">
      <w:pPr>
        <w:jc w:val="center"/>
        <w:rPr>
          <w:rFonts w:ascii="Times New Roman" w:hAnsi="Times New Roman" w:cs="Times New Roman"/>
          <w:b/>
          <w:sz w:val="24"/>
          <w:szCs w:val="24"/>
          <w:lang w:val="sr-Cyrl-CS"/>
        </w:rPr>
      </w:pPr>
      <w:bookmarkStart w:id="144" w:name="_Toc208942378"/>
    </w:p>
    <w:p w:rsidR="00151B4D" w:rsidRPr="004D0867" w:rsidRDefault="005B206A" w:rsidP="005B3C6D">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Облици образовно васпитног рада којима се остварују обавезни предметни и изборни програми</w:t>
      </w:r>
      <w:bookmarkEnd w:id="144"/>
    </w:p>
    <w:tbl>
      <w:tblPr>
        <w:tblW w:w="10081"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42"/>
        <w:gridCol w:w="2668"/>
        <w:gridCol w:w="729"/>
        <w:gridCol w:w="913"/>
        <w:gridCol w:w="730"/>
        <w:gridCol w:w="913"/>
        <w:gridCol w:w="730"/>
        <w:gridCol w:w="913"/>
        <w:gridCol w:w="730"/>
        <w:gridCol w:w="913"/>
      </w:tblGrid>
      <w:tr w:rsidR="004037FA" w:rsidRPr="004D0867" w:rsidTr="005B206A">
        <w:trPr>
          <w:trHeight w:val="598"/>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Ред. број</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Облик образовно- васпитнограда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Први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Други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Трећи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Четврти разред</w:t>
            </w:r>
          </w:p>
        </w:tc>
      </w:tr>
      <w:tr w:rsidR="004037FA" w:rsidRPr="004D0867" w:rsidTr="005B206A">
        <w:trPr>
          <w:trHeight w:val="151"/>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after="0" w:line="240" w:lineRule="auto"/>
              <w:rPr>
                <w:rFonts w:ascii="Times New Roman" w:eastAsia="Times New Roman" w:hAnsi="Times New Roman" w:cs="Times New Roman"/>
                <w:b/>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after="0" w:line="240" w:lineRule="auto"/>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r>
      <w:tr w:rsidR="004037FA" w:rsidRPr="004D0867" w:rsidTr="005B206A">
        <w:trPr>
          <w:trHeight w:val="535"/>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Редовна настава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21-23*</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756-828*</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22-24*</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792-864*</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22-25*</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792-900*</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22-25*</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792-900*</w:t>
            </w:r>
          </w:p>
        </w:tc>
      </w:tr>
      <w:tr w:rsidR="004037FA" w:rsidRPr="004D0867" w:rsidTr="005B206A">
        <w:trPr>
          <w:trHeight w:val="268"/>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Допунска настава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r>
      <w:tr w:rsidR="004037FA" w:rsidRPr="004D0867" w:rsidTr="005B206A">
        <w:trPr>
          <w:trHeight w:val="268"/>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Додатна настава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E42FDE"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E42FDE"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r>
      <w:tr w:rsidR="00944C08" w:rsidRPr="004D0867" w:rsidTr="005B206A">
        <w:trPr>
          <w:trHeight w:val="535"/>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Настава у природи**</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7-10 дана годишње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7-10 дана годишње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7-10 дана годишње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7-10 дана годишње</w:t>
            </w:r>
          </w:p>
        </w:tc>
      </w:tr>
    </w:tbl>
    <w:p w:rsidR="005B206A" w:rsidRPr="004D0867" w:rsidRDefault="005B206A" w:rsidP="00C01363">
      <w:pPr>
        <w:pStyle w:val="NoSpacing"/>
      </w:pPr>
    </w:p>
    <w:tbl>
      <w:tblPr>
        <w:tblW w:w="10155"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48"/>
        <w:gridCol w:w="3231"/>
        <w:gridCol w:w="697"/>
        <w:gridCol w:w="822"/>
        <w:gridCol w:w="698"/>
        <w:gridCol w:w="821"/>
        <w:gridCol w:w="698"/>
        <w:gridCol w:w="821"/>
        <w:gridCol w:w="698"/>
        <w:gridCol w:w="821"/>
      </w:tblGrid>
      <w:tr w:rsidR="004037FA" w:rsidRPr="004D0867" w:rsidTr="005B206A">
        <w:trPr>
          <w:trHeight w:val="675"/>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b/>
                <w:bCs/>
              </w:rPr>
              <w:t>Ред. број</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Остали облици образовно- васпитног рада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Први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Други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Трећи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Четврти разред</w:t>
            </w:r>
          </w:p>
        </w:tc>
      </w:tr>
      <w:tr w:rsidR="004037FA" w:rsidRPr="004D0867" w:rsidTr="005B206A">
        <w:trPr>
          <w:trHeight w:val="1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after="0" w:line="240" w:lineRule="auto"/>
              <w:rPr>
                <w:rFonts w:ascii="Times New Roman" w:eastAsia="Times New Roman" w:hAnsi="Times New Roman" w:cs="Times New Roman"/>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after="0" w:line="240" w:lineRule="auto"/>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r>
      <w:tr w:rsidR="004037FA" w:rsidRPr="004D0867" w:rsidTr="005B206A">
        <w:trPr>
          <w:trHeight w:val="58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Час одељењског старешине</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r>
      <w:tr w:rsidR="004037FA" w:rsidRPr="004D0867" w:rsidTr="005B206A">
        <w:trPr>
          <w:trHeight w:val="170"/>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Ваннаставне</w:t>
            </w:r>
            <w:r w:rsidR="00B21FA5" w:rsidRPr="004D0867">
              <w:rPr>
                <w:rFonts w:ascii="Times New Roman" w:eastAsia="Times New Roman" w:hAnsi="Times New Roman" w:cs="Times New Roman"/>
                <w:lang w:val="sr-Cyrl-RS"/>
              </w:rPr>
              <w:t xml:space="preserve"> </w:t>
            </w:r>
            <w:r w:rsidRPr="004D0867">
              <w:rPr>
                <w:rFonts w:ascii="Times New Roman" w:eastAsia="Times New Roman" w:hAnsi="Times New Roman" w:cs="Times New Roman"/>
              </w:rPr>
              <w:t>активности</w:t>
            </w:r>
            <w:r w:rsidRPr="004D0867">
              <w:rPr>
                <w:rFonts w:ascii="Times New Roman" w:eastAsia="Times New Roman" w:hAnsi="Times New Roman" w:cs="Times New Roman"/>
                <w:b/>
                <w:bCs/>
                <w:sz w:val="15"/>
                <w:szCs w:val="15"/>
                <w:vertAlign w:val="superscript"/>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36-72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36-72</w:t>
            </w:r>
          </w:p>
        </w:tc>
      </w:tr>
      <w:tr w:rsidR="004037FA" w:rsidRPr="004D0867" w:rsidTr="005B206A">
        <w:trPr>
          <w:trHeight w:val="170"/>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B206A" w:rsidRPr="004D0867" w:rsidRDefault="005B206A" w:rsidP="00902E10">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Екскурзија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FC7A86"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1-2</w:t>
            </w:r>
            <w:r w:rsidR="005B206A" w:rsidRPr="004D0867">
              <w:rPr>
                <w:rFonts w:ascii="Times New Roman" w:eastAsia="Times New Roman" w:hAnsi="Times New Roman" w:cs="Times New Roman"/>
              </w:rPr>
              <w:t>дана годишње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FC7A86"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1-2</w:t>
            </w:r>
            <w:r w:rsidR="005B206A" w:rsidRPr="004D0867">
              <w:rPr>
                <w:rFonts w:ascii="Times New Roman" w:eastAsia="Times New Roman" w:hAnsi="Times New Roman" w:cs="Times New Roman"/>
              </w:rPr>
              <w:t>дана годишње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FC7A86"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1-2</w:t>
            </w:r>
            <w:r w:rsidR="005B206A" w:rsidRPr="004D0867">
              <w:rPr>
                <w:rFonts w:ascii="Times New Roman" w:eastAsia="Times New Roman" w:hAnsi="Times New Roman" w:cs="Times New Roman"/>
              </w:rPr>
              <w:t>дана годишње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B206A" w:rsidRPr="004D0867" w:rsidRDefault="00FC7A86" w:rsidP="00902E10">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1-2</w:t>
            </w:r>
            <w:r w:rsidR="005B206A" w:rsidRPr="004D0867">
              <w:rPr>
                <w:rFonts w:ascii="Times New Roman" w:eastAsia="Times New Roman" w:hAnsi="Times New Roman" w:cs="Times New Roman"/>
              </w:rPr>
              <w:t>дана годишње</w:t>
            </w:r>
          </w:p>
        </w:tc>
      </w:tr>
    </w:tbl>
    <w:p w:rsidR="005B3C6D" w:rsidRPr="004D0867" w:rsidRDefault="005B3C6D" w:rsidP="005B3C6D">
      <w:pPr>
        <w:pStyle w:val="Heading2"/>
        <w:jc w:val="center"/>
        <w:rPr>
          <w:color w:val="auto"/>
          <w:lang w:val="sr-Cyrl-CS"/>
        </w:rPr>
      </w:pPr>
      <w:bookmarkStart w:id="145" w:name="_Toc240362336"/>
      <w:r w:rsidRPr="004D0867">
        <w:rPr>
          <w:color w:val="auto"/>
          <w:lang w:val="sr-Cyrl-CS"/>
        </w:rPr>
        <w:t>План наставе и учења за други циклус основног образовања и васпитања</w:t>
      </w:r>
      <w:bookmarkEnd w:id="145"/>
    </w:p>
    <w:tbl>
      <w:tblPr>
        <w:tblW w:w="10183" w:type="dxa"/>
        <w:tblCellSpacing w:w="0" w:type="dxa"/>
        <w:tblBorders>
          <w:top w:val="single" w:sz="2" w:space="0" w:color="auto"/>
          <w:left w:val="single" w:sz="2" w:space="0" w:color="auto"/>
          <w:bottom w:val="single" w:sz="2" w:space="0" w:color="auto"/>
          <w:right w:val="single" w:sz="2" w:space="0" w:color="auto"/>
          <w:insideH w:val="outset" w:sz="6" w:space="0" w:color="auto"/>
          <w:insideV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548"/>
        <w:gridCol w:w="2743"/>
        <w:gridCol w:w="708"/>
        <w:gridCol w:w="993"/>
        <w:gridCol w:w="850"/>
        <w:gridCol w:w="992"/>
        <w:gridCol w:w="709"/>
        <w:gridCol w:w="992"/>
        <w:gridCol w:w="709"/>
        <w:gridCol w:w="939"/>
      </w:tblGrid>
      <w:tr w:rsidR="004037FA" w:rsidRPr="004D0867" w:rsidTr="00301E7C">
        <w:trPr>
          <w:trHeight w:val="515"/>
          <w:tblCellSpacing w:w="0" w:type="dxa"/>
        </w:trPr>
        <w:tc>
          <w:tcPr>
            <w:tcW w:w="548" w:type="dxa"/>
            <w:vMerge w:val="restart"/>
            <w:vAlign w:val="center"/>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Ред. број</w:t>
            </w:r>
          </w:p>
        </w:tc>
        <w:tc>
          <w:tcPr>
            <w:tcW w:w="2743" w:type="dxa"/>
            <w:vMerge w:val="restart"/>
            <w:tcBorders>
              <w:top w:val="outset" w:sz="6" w:space="0" w:color="auto"/>
            </w:tcBorders>
            <w:vAlign w:val="center"/>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A. ОБАВЕЗНИ НАСТАВНИ ПРЕДМЕТИ</w:t>
            </w:r>
          </w:p>
        </w:tc>
        <w:tc>
          <w:tcPr>
            <w:tcW w:w="1701" w:type="dxa"/>
            <w:gridSpan w:val="2"/>
            <w:vAlign w:val="center"/>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ПЕТИ РАЗРЕД</w:t>
            </w:r>
          </w:p>
        </w:tc>
        <w:tc>
          <w:tcPr>
            <w:tcW w:w="1842" w:type="dxa"/>
            <w:gridSpan w:val="2"/>
            <w:vAlign w:val="center"/>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ШЕСТИ РАЗРЕД</w:t>
            </w:r>
          </w:p>
        </w:tc>
        <w:tc>
          <w:tcPr>
            <w:tcW w:w="1701" w:type="dxa"/>
            <w:gridSpan w:val="2"/>
            <w:vAlign w:val="center"/>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СЕДМИ РАЗРЕД</w:t>
            </w:r>
          </w:p>
        </w:tc>
        <w:tc>
          <w:tcPr>
            <w:tcW w:w="1648" w:type="dxa"/>
            <w:gridSpan w:val="2"/>
            <w:vAlign w:val="center"/>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ОСМИ РАЗРЕД</w:t>
            </w:r>
          </w:p>
        </w:tc>
      </w:tr>
      <w:tr w:rsidR="004037FA" w:rsidRPr="004D0867" w:rsidTr="00301E7C">
        <w:trPr>
          <w:trHeight w:val="264"/>
          <w:tblCellSpacing w:w="0" w:type="dxa"/>
        </w:trPr>
        <w:tc>
          <w:tcPr>
            <w:tcW w:w="548" w:type="dxa"/>
            <w:vMerge/>
            <w:vAlign w:val="center"/>
            <w:hideMark/>
          </w:tcPr>
          <w:p w:rsidR="003A3C6B" w:rsidRPr="004D0867" w:rsidRDefault="003A3C6B" w:rsidP="00604465">
            <w:pPr>
              <w:spacing w:after="0" w:line="240" w:lineRule="auto"/>
              <w:rPr>
                <w:rFonts w:ascii="Times New Roman" w:eastAsia="Times New Roman" w:hAnsi="Times New Roman" w:cs="Times New Roman"/>
                <w:b/>
              </w:rPr>
            </w:pPr>
          </w:p>
        </w:tc>
        <w:tc>
          <w:tcPr>
            <w:tcW w:w="2743" w:type="dxa"/>
            <w:vMerge/>
            <w:vAlign w:val="center"/>
            <w:hideMark/>
          </w:tcPr>
          <w:p w:rsidR="003A3C6B" w:rsidRPr="004D0867" w:rsidRDefault="003A3C6B" w:rsidP="00604465">
            <w:pPr>
              <w:spacing w:after="0" w:line="240" w:lineRule="auto"/>
              <w:rPr>
                <w:rFonts w:ascii="Times New Roman" w:eastAsia="Times New Roman" w:hAnsi="Times New Roman" w:cs="Times New Roman"/>
                <w:b/>
              </w:rPr>
            </w:pPr>
          </w:p>
        </w:tc>
        <w:tc>
          <w:tcPr>
            <w:tcW w:w="708" w:type="dxa"/>
            <w:vAlign w:val="center"/>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b/>
              </w:rPr>
            </w:pPr>
            <w:r w:rsidRPr="004D0867">
              <w:rPr>
                <w:rFonts w:ascii="Times New Roman" w:eastAsia="Times New Roman" w:hAnsi="Times New Roman" w:cs="Times New Roman"/>
                <w:b/>
              </w:rPr>
              <w:t>нед.</w:t>
            </w:r>
          </w:p>
        </w:tc>
        <w:tc>
          <w:tcPr>
            <w:tcW w:w="993" w:type="dxa"/>
            <w:vAlign w:val="center"/>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b/>
              </w:rPr>
            </w:pPr>
            <w:r w:rsidRPr="004D0867">
              <w:rPr>
                <w:rFonts w:ascii="Times New Roman" w:eastAsia="Times New Roman" w:hAnsi="Times New Roman" w:cs="Times New Roman"/>
                <w:b/>
              </w:rPr>
              <w:t>год.</w:t>
            </w:r>
          </w:p>
        </w:tc>
        <w:tc>
          <w:tcPr>
            <w:tcW w:w="850" w:type="dxa"/>
            <w:vAlign w:val="center"/>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b/>
              </w:rPr>
            </w:pPr>
            <w:r w:rsidRPr="004D0867">
              <w:rPr>
                <w:rFonts w:ascii="Times New Roman" w:eastAsia="Times New Roman" w:hAnsi="Times New Roman" w:cs="Times New Roman"/>
                <w:b/>
              </w:rPr>
              <w:t>нед.</w:t>
            </w:r>
          </w:p>
        </w:tc>
        <w:tc>
          <w:tcPr>
            <w:tcW w:w="992" w:type="dxa"/>
            <w:vAlign w:val="center"/>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b/>
              </w:rPr>
            </w:pPr>
            <w:r w:rsidRPr="004D0867">
              <w:rPr>
                <w:rFonts w:ascii="Times New Roman" w:eastAsia="Times New Roman" w:hAnsi="Times New Roman" w:cs="Times New Roman"/>
                <w:b/>
              </w:rPr>
              <w:t>год.</w:t>
            </w:r>
          </w:p>
        </w:tc>
        <w:tc>
          <w:tcPr>
            <w:tcW w:w="709" w:type="dxa"/>
            <w:vAlign w:val="center"/>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b/>
              </w:rPr>
            </w:pPr>
            <w:r w:rsidRPr="004D0867">
              <w:rPr>
                <w:rFonts w:ascii="Times New Roman" w:eastAsia="Times New Roman" w:hAnsi="Times New Roman" w:cs="Times New Roman"/>
                <w:b/>
              </w:rPr>
              <w:t>нед.</w:t>
            </w:r>
          </w:p>
        </w:tc>
        <w:tc>
          <w:tcPr>
            <w:tcW w:w="992" w:type="dxa"/>
            <w:vAlign w:val="center"/>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b/>
              </w:rPr>
            </w:pPr>
            <w:r w:rsidRPr="004D0867">
              <w:rPr>
                <w:rFonts w:ascii="Times New Roman" w:eastAsia="Times New Roman" w:hAnsi="Times New Roman" w:cs="Times New Roman"/>
                <w:b/>
              </w:rPr>
              <w:t>год.</w:t>
            </w:r>
          </w:p>
        </w:tc>
        <w:tc>
          <w:tcPr>
            <w:tcW w:w="709" w:type="dxa"/>
            <w:vAlign w:val="center"/>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b/>
              </w:rPr>
            </w:pPr>
            <w:r w:rsidRPr="004D0867">
              <w:rPr>
                <w:rFonts w:ascii="Times New Roman" w:eastAsia="Times New Roman" w:hAnsi="Times New Roman" w:cs="Times New Roman"/>
                <w:b/>
              </w:rPr>
              <w:t>нед.</w:t>
            </w:r>
          </w:p>
        </w:tc>
        <w:tc>
          <w:tcPr>
            <w:tcW w:w="939" w:type="dxa"/>
            <w:vAlign w:val="center"/>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b/>
              </w:rPr>
            </w:pPr>
            <w:r w:rsidRPr="004D0867">
              <w:rPr>
                <w:rFonts w:ascii="Times New Roman" w:eastAsia="Times New Roman" w:hAnsi="Times New Roman" w:cs="Times New Roman"/>
                <w:b/>
              </w:rPr>
              <w:t>год.</w:t>
            </w:r>
          </w:p>
        </w:tc>
      </w:tr>
      <w:tr w:rsidR="004037FA" w:rsidRPr="004D0867" w:rsidTr="00301E7C">
        <w:trPr>
          <w:trHeight w:val="594"/>
          <w:tblCellSpacing w:w="0" w:type="dxa"/>
        </w:trPr>
        <w:tc>
          <w:tcPr>
            <w:tcW w:w="54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2743" w:type="dxa"/>
            <w:vAlign w:val="center"/>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Српски језик</w:t>
            </w:r>
            <w:r w:rsidRPr="004D0867">
              <w:rPr>
                <w:rFonts w:ascii="Times New Roman" w:eastAsia="Times New Roman" w:hAnsi="Times New Roman" w:cs="Times New Roman"/>
              </w:rPr>
              <w:br/>
              <w:t>_______ језик</w:t>
            </w:r>
            <w:r w:rsidRPr="004D0867">
              <w:rPr>
                <w:rFonts w:ascii="Times New Roman" w:eastAsia="Times New Roman" w:hAnsi="Times New Roman" w:cs="Times New Roman"/>
                <w:vertAlign w:val="superscript"/>
              </w:rPr>
              <w:t>1</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5</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180</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4</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144</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4</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144</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4</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136</w:t>
            </w:r>
          </w:p>
        </w:tc>
      </w:tr>
      <w:tr w:rsidR="004037FA" w:rsidRPr="004D0867" w:rsidTr="00301E7C">
        <w:trPr>
          <w:trHeight w:val="251"/>
          <w:tblCellSpacing w:w="0" w:type="dxa"/>
        </w:trPr>
        <w:tc>
          <w:tcPr>
            <w:tcW w:w="54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2743"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Српски језик</w:t>
            </w:r>
            <w:r w:rsidRPr="004D0867">
              <w:rPr>
                <w:rFonts w:ascii="Times New Roman" w:eastAsia="Times New Roman" w:hAnsi="Times New Roman" w:cs="Times New Roman"/>
                <w:vertAlign w:val="superscript"/>
              </w:rPr>
              <w:t>2</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108</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108</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108</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68</w:t>
            </w:r>
          </w:p>
        </w:tc>
      </w:tr>
      <w:tr w:rsidR="004037FA" w:rsidRPr="004D0867" w:rsidTr="00301E7C">
        <w:trPr>
          <w:trHeight w:val="238"/>
          <w:tblCellSpacing w:w="0" w:type="dxa"/>
        </w:trPr>
        <w:tc>
          <w:tcPr>
            <w:tcW w:w="54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p>
        </w:tc>
        <w:tc>
          <w:tcPr>
            <w:tcW w:w="2743"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Страни језик</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68</w:t>
            </w:r>
          </w:p>
        </w:tc>
      </w:tr>
      <w:tr w:rsidR="004037FA" w:rsidRPr="004D0867" w:rsidTr="00301E7C">
        <w:trPr>
          <w:trHeight w:val="251"/>
          <w:tblCellSpacing w:w="0" w:type="dxa"/>
        </w:trPr>
        <w:tc>
          <w:tcPr>
            <w:tcW w:w="54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4.</w:t>
            </w:r>
          </w:p>
        </w:tc>
        <w:tc>
          <w:tcPr>
            <w:tcW w:w="2743"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Ликовна култура</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34</w:t>
            </w:r>
          </w:p>
        </w:tc>
      </w:tr>
      <w:tr w:rsidR="004037FA" w:rsidRPr="004D0867" w:rsidTr="00301E7C">
        <w:trPr>
          <w:trHeight w:val="285"/>
          <w:tblCellSpacing w:w="0" w:type="dxa"/>
        </w:trPr>
        <w:tc>
          <w:tcPr>
            <w:tcW w:w="54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5.</w:t>
            </w:r>
          </w:p>
        </w:tc>
        <w:tc>
          <w:tcPr>
            <w:tcW w:w="2743"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Музичка култура</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34</w:t>
            </w:r>
          </w:p>
        </w:tc>
      </w:tr>
      <w:tr w:rsidR="004037FA" w:rsidRPr="004D0867" w:rsidTr="00301E7C">
        <w:trPr>
          <w:trHeight w:val="251"/>
          <w:tblCellSpacing w:w="0" w:type="dxa"/>
        </w:trPr>
        <w:tc>
          <w:tcPr>
            <w:tcW w:w="54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6.</w:t>
            </w:r>
          </w:p>
        </w:tc>
        <w:tc>
          <w:tcPr>
            <w:tcW w:w="2743"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Историја</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68</w:t>
            </w:r>
          </w:p>
        </w:tc>
      </w:tr>
      <w:tr w:rsidR="004037FA" w:rsidRPr="004D0867" w:rsidTr="00301E7C">
        <w:trPr>
          <w:trHeight w:val="238"/>
          <w:tblCellSpacing w:w="0" w:type="dxa"/>
        </w:trPr>
        <w:tc>
          <w:tcPr>
            <w:tcW w:w="54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w:t>
            </w:r>
          </w:p>
        </w:tc>
        <w:tc>
          <w:tcPr>
            <w:tcW w:w="2743"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Географија</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68</w:t>
            </w:r>
          </w:p>
        </w:tc>
      </w:tr>
      <w:tr w:rsidR="004037FA" w:rsidRPr="004D0867" w:rsidTr="00301E7C">
        <w:trPr>
          <w:trHeight w:val="251"/>
          <w:tblCellSpacing w:w="0" w:type="dxa"/>
        </w:trPr>
        <w:tc>
          <w:tcPr>
            <w:tcW w:w="54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8.</w:t>
            </w:r>
          </w:p>
        </w:tc>
        <w:tc>
          <w:tcPr>
            <w:tcW w:w="2743"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Физика</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68</w:t>
            </w:r>
          </w:p>
        </w:tc>
      </w:tr>
      <w:tr w:rsidR="004037FA" w:rsidRPr="004D0867" w:rsidTr="00301E7C">
        <w:trPr>
          <w:trHeight w:val="238"/>
          <w:tblCellSpacing w:w="0" w:type="dxa"/>
        </w:trPr>
        <w:tc>
          <w:tcPr>
            <w:tcW w:w="54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9.</w:t>
            </w:r>
          </w:p>
        </w:tc>
        <w:tc>
          <w:tcPr>
            <w:tcW w:w="2743"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Математика</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4</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144</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4</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144</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4</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144</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4</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136</w:t>
            </w:r>
          </w:p>
        </w:tc>
      </w:tr>
      <w:tr w:rsidR="004037FA" w:rsidRPr="004D0867" w:rsidTr="00301E7C">
        <w:trPr>
          <w:trHeight w:val="238"/>
          <w:tblCellSpacing w:w="0" w:type="dxa"/>
        </w:trPr>
        <w:tc>
          <w:tcPr>
            <w:tcW w:w="54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w:t>
            </w:r>
          </w:p>
        </w:tc>
        <w:tc>
          <w:tcPr>
            <w:tcW w:w="2743"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Биологија</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68</w:t>
            </w:r>
          </w:p>
        </w:tc>
      </w:tr>
      <w:tr w:rsidR="004037FA" w:rsidRPr="004D0867" w:rsidTr="00301E7C">
        <w:trPr>
          <w:trHeight w:val="251"/>
          <w:tblCellSpacing w:w="0" w:type="dxa"/>
        </w:trPr>
        <w:tc>
          <w:tcPr>
            <w:tcW w:w="54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11.</w:t>
            </w:r>
          </w:p>
        </w:tc>
        <w:tc>
          <w:tcPr>
            <w:tcW w:w="2743"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Хемија</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68</w:t>
            </w:r>
          </w:p>
        </w:tc>
      </w:tr>
      <w:tr w:rsidR="004037FA" w:rsidRPr="004D0867" w:rsidTr="00301E7C">
        <w:trPr>
          <w:trHeight w:val="419"/>
          <w:tblCellSpacing w:w="0" w:type="dxa"/>
        </w:trPr>
        <w:tc>
          <w:tcPr>
            <w:tcW w:w="54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12.</w:t>
            </w:r>
          </w:p>
        </w:tc>
        <w:tc>
          <w:tcPr>
            <w:tcW w:w="2743" w:type="dxa"/>
            <w:hideMark/>
          </w:tcPr>
          <w:p w:rsidR="003A3C6B" w:rsidRPr="004D0867" w:rsidRDefault="0016055A" w:rsidP="0016055A">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 xml:space="preserve">Информатика и рачунарство </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68</w:t>
            </w:r>
          </w:p>
        </w:tc>
      </w:tr>
      <w:tr w:rsidR="004037FA" w:rsidRPr="004D0867" w:rsidTr="00301E7C">
        <w:trPr>
          <w:trHeight w:val="413"/>
          <w:tblCellSpacing w:w="0" w:type="dxa"/>
        </w:trPr>
        <w:tc>
          <w:tcPr>
            <w:tcW w:w="548" w:type="dxa"/>
          </w:tcPr>
          <w:p w:rsidR="003A3C6B"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13.</w:t>
            </w:r>
          </w:p>
        </w:tc>
        <w:tc>
          <w:tcPr>
            <w:tcW w:w="2743" w:type="dxa"/>
          </w:tcPr>
          <w:p w:rsidR="003A3C6B" w:rsidRPr="004D0867" w:rsidRDefault="0016055A"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Техника и  технологија</w:t>
            </w:r>
          </w:p>
        </w:tc>
        <w:tc>
          <w:tcPr>
            <w:tcW w:w="708" w:type="dxa"/>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3" w:type="dxa"/>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850" w:type="dxa"/>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39" w:type="dxa"/>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68</w:t>
            </w:r>
          </w:p>
        </w:tc>
      </w:tr>
      <w:tr w:rsidR="004037FA" w:rsidRPr="004D0867" w:rsidTr="00301E7C">
        <w:trPr>
          <w:trHeight w:val="519"/>
          <w:tblCellSpacing w:w="0" w:type="dxa"/>
        </w:trPr>
        <w:tc>
          <w:tcPr>
            <w:tcW w:w="548" w:type="dxa"/>
            <w:hideMark/>
          </w:tcPr>
          <w:p w:rsidR="003A3C6B"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14</w:t>
            </w:r>
            <w:r w:rsidR="003A3C6B" w:rsidRPr="004D0867">
              <w:rPr>
                <w:rFonts w:ascii="Times New Roman" w:eastAsia="Times New Roman" w:hAnsi="Times New Roman" w:cs="Times New Roman"/>
              </w:rPr>
              <w:t>.</w:t>
            </w:r>
          </w:p>
        </w:tc>
        <w:tc>
          <w:tcPr>
            <w:tcW w:w="2743"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Физичко и здравствено васпитање</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68</w:t>
            </w:r>
          </w:p>
        </w:tc>
      </w:tr>
      <w:tr w:rsidR="004037FA" w:rsidRPr="004D0867" w:rsidTr="00301E7C">
        <w:trPr>
          <w:trHeight w:val="489"/>
          <w:tblCellSpacing w:w="0" w:type="dxa"/>
        </w:trPr>
        <w:tc>
          <w:tcPr>
            <w:tcW w:w="3291" w:type="dxa"/>
            <w:gridSpan w:val="2"/>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УКУПНО: А</w:t>
            </w:r>
          </w:p>
        </w:tc>
        <w:tc>
          <w:tcPr>
            <w:tcW w:w="708" w:type="dxa"/>
            <w:noWrap/>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25-28*</w:t>
            </w:r>
          </w:p>
        </w:tc>
        <w:tc>
          <w:tcPr>
            <w:tcW w:w="993" w:type="dxa"/>
            <w:noWrap/>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900-1008*</w:t>
            </w:r>
          </w:p>
        </w:tc>
        <w:tc>
          <w:tcPr>
            <w:tcW w:w="850" w:type="dxa"/>
            <w:noWrap/>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26-29*</w:t>
            </w:r>
          </w:p>
        </w:tc>
        <w:tc>
          <w:tcPr>
            <w:tcW w:w="992" w:type="dxa"/>
            <w:noWrap/>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936-1044*</w:t>
            </w:r>
          </w:p>
        </w:tc>
        <w:tc>
          <w:tcPr>
            <w:tcW w:w="709" w:type="dxa"/>
            <w:noWrap/>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28-31*</w:t>
            </w:r>
          </w:p>
        </w:tc>
        <w:tc>
          <w:tcPr>
            <w:tcW w:w="992" w:type="dxa"/>
            <w:noWrap/>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1008-1116*</w:t>
            </w:r>
          </w:p>
        </w:tc>
        <w:tc>
          <w:tcPr>
            <w:tcW w:w="709" w:type="dxa"/>
            <w:noWrap/>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28-30*</w:t>
            </w:r>
          </w:p>
        </w:tc>
        <w:tc>
          <w:tcPr>
            <w:tcW w:w="939" w:type="dxa"/>
            <w:noWrap/>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952-1020*</w:t>
            </w:r>
          </w:p>
        </w:tc>
      </w:tr>
      <w:tr w:rsidR="004037FA" w:rsidRPr="004D0867" w:rsidTr="00301E7C">
        <w:trPr>
          <w:trHeight w:val="546"/>
          <w:tblCellSpacing w:w="0" w:type="dxa"/>
        </w:trPr>
        <w:tc>
          <w:tcPr>
            <w:tcW w:w="548" w:type="dxa"/>
            <w:vAlign w:val="center"/>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Ред. број</w:t>
            </w:r>
          </w:p>
        </w:tc>
        <w:tc>
          <w:tcPr>
            <w:tcW w:w="2743" w:type="dxa"/>
            <w:vAlign w:val="center"/>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B. ОБАВЕЗНИ ИЗБОРНИ НАСТАВНИ ПРЕДМЕТИ</w:t>
            </w:r>
          </w:p>
        </w:tc>
        <w:tc>
          <w:tcPr>
            <w:tcW w:w="708" w:type="dxa"/>
            <w:vAlign w:val="center"/>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 </w:t>
            </w:r>
          </w:p>
        </w:tc>
        <w:tc>
          <w:tcPr>
            <w:tcW w:w="993" w:type="dxa"/>
            <w:vAlign w:val="center"/>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 </w:t>
            </w:r>
          </w:p>
        </w:tc>
        <w:tc>
          <w:tcPr>
            <w:tcW w:w="850" w:type="dxa"/>
            <w:vAlign w:val="center"/>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 </w:t>
            </w:r>
          </w:p>
        </w:tc>
        <w:tc>
          <w:tcPr>
            <w:tcW w:w="992"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 </w:t>
            </w:r>
          </w:p>
        </w:tc>
        <w:tc>
          <w:tcPr>
            <w:tcW w:w="709"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 </w:t>
            </w:r>
          </w:p>
        </w:tc>
        <w:tc>
          <w:tcPr>
            <w:tcW w:w="992"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 </w:t>
            </w:r>
          </w:p>
        </w:tc>
        <w:tc>
          <w:tcPr>
            <w:tcW w:w="709"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 </w:t>
            </w:r>
          </w:p>
        </w:tc>
        <w:tc>
          <w:tcPr>
            <w:tcW w:w="939"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 </w:t>
            </w:r>
          </w:p>
        </w:tc>
      </w:tr>
      <w:tr w:rsidR="004037FA" w:rsidRPr="004D0867" w:rsidTr="00301E7C">
        <w:trPr>
          <w:trHeight w:val="513"/>
          <w:tblCellSpacing w:w="0" w:type="dxa"/>
        </w:trPr>
        <w:tc>
          <w:tcPr>
            <w:tcW w:w="54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2743" w:type="dxa"/>
            <w:hideMark/>
          </w:tcPr>
          <w:p w:rsidR="003A3C6B" w:rsidRPr="004D0867" w:rsidRDefault="003A3C6B"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Верска настава/ Грађанско васпитање</w:t>
            </w:r>
            <w:r w:rsidRPr="004D0867">
              <w:rPr>
                <w:rFonts w:ascii="Times New Roman" w:eastAsia="Times New Roman" w:hAnsi="Times New Roman" w:cs="Times New Roman"/>
                <w:vertAlign w:val="superscript"/>
              </w:rPr>
              <w:t>3</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34</w:t>
            </w:r>
          </w:p>
        </w:tc>
      </w:tr>
      <w:tr w:rsidR="004037FA" w:rsidRPr="004D0867" w:rsidTr="00301E7C">
        <w:trPr>
          <w:trHeight w:val="251"/>
          <w:tblCellSpacing w:w="0" w:type="dxa"/>
        </w:trPr>
        <w:tc>
          <w:tcPr>
            <w:tcW w:w="548" w:type="dxa"/>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2743" w:type="dxa"/>
            <w:hideMark/>
          </w:tcPr>
          <w:p w:rsidR="00604465" w:rsidRPr="004D0867" w:rsidRDefault="00604465"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Матерњи језик/говор са елементима националне културе</w:t>
            </w:r>
          </w:p>
        </w:tc>
        <w:tc>
          <w:tcPr>
            <w:tcW w:w="708" w:type="dxa"/>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3" w:type="dxa"/>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850" w:type="dxa"/>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39" w:type="dxa"/>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68</w:t>
            </w:r>
          </w:p>
        </w:tc>
      </w:tr>
      <w:tr w:rsidR="004037FA" w:rsidRPr="004D0867" w:rsidTr="00301E7C">
        <w:trPr>
          <w:trHeight w:val="251"/>
          <w:tblCellSpacing w:w="0" w:type="dxa"/>
        </w:trPr>
        <w:tc>
          <w:tcPr>
            <w:tcW w:w="548" w:type="dxa"/>
            <w:hideMark/>
          </w:tcPr>
          <w:p w:rsidR="003A3C6B"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r w:rsidR="003A3C6B" w:rsidRPr="004D0867">
              <w:rPr>
                <w:rFonts w:ascii="Times New Roman" w:eastAsia="Times New Roman" w:hAnsi="Times New Roman" w:cs="Times New Roman"/>
              </w:rPr>
              <w:t>.</w:t>
            </w:r>
          </w:p>
        </w:tc>
        <w:tc>
          <w:tcPr>
            <w:tcW w:w="2743" w:type="dxa"/>
            <w:hideMark/>
          </w:tcPr>
          <w:p w:rsidR="003A3C6B" w:rsidRPr="004D0867" w:rsidRDefault="00604465"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Други с</w:t>
            </w:r>
            <w:r w:rsidR="003A3C6B" w:rsidRPr="004D0867">
              <w:rPr>
                <w:rFonts w:ascii="Times New Roman" w:eastAsia="Times New Roman" w:hAnsi="Times New Roman" w:cs="Times New Roman"/>
              </w:rPr>
              <w:t>трани језик</w:t>
            </w:r>
            <w:r w:rsidR="003A3C6B" w:rsidRPr="004D0867">
              <w:rPr>
                <w:rFonts w:ascii="Times New Roman" w:eastAsia="Times New Roman" w:hAnsi="Times New Roman" w:cs="Times New Roman"/>
                <w:vertAlign w:val="superscript"/>
              </w:rPr>
              <w:t>4</w:t>
            </w:r>
          </w:p>
        </w:tc>
        <w:tc>
          <w:tcPr>
            <w:tcW w:w="708"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3"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850"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92"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72</w:t>
            </w:r>
          </w:p>
        </w:tc>
        <w:tc>
          <w:tcPr>
            <w:tcW w:w="70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939" w:type="dxa"/>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68</w:t>
            </w:r>
          </w:p>
        </w:tc>
      </w:tr>
      <w:tr w:rsidR="004037FA" w:rsidRPr="004D0867" w:rsidTr="00301E7C">
        <w:trPr>
          <w:trHeight w:val="238"/>
          <w:tblCellSpacing w:w="0" w:type="dxa"/>
        </w:trPr>
        <w:tc>
          <w:tcPr>
            <w:tcW w:w="3291" w:type="dxa"/>
            <w:gridSpan w:val="2"/>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УКУПНО: Б</w:t>
            </w:r>
          </w:p>
        </w:tc>
        <w:tc>
          <w:tcPr>
            <w:tcW w:w="708" w:type="dxa"/>
            <w:hideMark/>
          </w:tcPr>
          <w:p w:rsidR="003A3C6B"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3-5*</w:t>
            </w:r>
          </w:p>
        </w:tc>
        <w:tc>
          <w:tcPr>
            <w:tcW w:w="993" w:type="dxa"/>
            <w:hideMark/>
          </w:tcPr>
          <w:p w:rsidR="003A3C6B"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108-180*</w:t>
            </w:r>
          </w:p>
        </w:tc>
        <w:tc>
          <w:tcPr>
            <w:tcW w:w="850" w:type="dxa"/>
            <w:hideMark/>
          </w:tcPr>
          <w:p w:rsidR="003A3C6B"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3-5*</w:t>
            </w:r>
          </w:p>
        </w:tc>
        <w:tc>
          <w:tcPr>
            <w:tcW w:w="992" w:type="dxa"/>
            <w:hideMark/>
          </w:tcPr>
          <w:p w:rsidR="003A3C6B"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108-180*</w:t>
            </w:r>
          </w:p>
        </w:tc>
        <w:tc>
          <w:tcPr>
            <w:tcW w:w="709" w:type="dxa"/>
            <w:hideMark/>
          </w:tcPr>
          <w:p w:rsidR="003A3C6B"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3-5*</w:t>
            </w:r>
          </w:p>
        </w:tc>
        <w:tc>
          <w:tcPr>
            <w:tcW w:w="992" w:type="dxa"/>
            <w:hideMark/>
          </w:tcPr>
          <w:p w:rsidR="003A3C6B"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108-180*</w:t>
            </w:r>
          </w:p>
        </w:tc>
        <w:tc>
          <w:tcPr>
            <w:tcW w:w="709" w:type="dxa"/>
            <w:hideMark/>
          </w:tcPr>
          <w:p w:rsidR="003A3C6B"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3-5*</w:t>
            </w:r>
          </w:p>
        </w:tc>
        <w:tc>
          <w:tcPr>
            <w:tcW w:w="939" w:type="dxa"/>
            <w:hideMark/>
          </w:tcPr>
          <w:p w:rsidR="003A3C6B"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102-170*</w:t>
            </w:r>
          </w:p>
        </w:tc>
      </w:tr>
      <w:tr w:rsidR="004037FA" w:rsidRPr="004D0867" w:rsidTr="00301E7C">
        <w:trPr>
          <w:trHeight w:val="489"/>
          <w:tblCellSpacing w:w="0" w:type="dxa"/>
        </w:trPr>
        <w:tc>
          <w:tcPr>
            <w:tcW w:w="3291" w:type="dxa"/>
            <w:gridSpan w:val="2"/>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УКУПНО: А + Б</w:t>
            </w:r>
          </w:p>
        </w:tc>
        <w:tc>
          <w:tcPr>
            <w:tcW w:w="708" w:type="dxa"/>
            <w:noWrap/>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27-30*</w:t>
            </w:r>
          </w:p>
        </w:tc>
        <w:tc>
          <w:tcPr>
            <w:tcW w:w="993" w:type="dxa"/>
            <w:noWrap/>
            <w:hideMark/>
          </w:tcPr>
          <w:p w:rsidR="003A3C6B"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1026-1134</w:t>
            </w:r>
            <w:r w:rsidR="003A3C6B" w:rsidRPr="004D0867">
              <w:rPr>
                <w:rFonts w:ascii="Times New Roman" w:eastAsia="Times New Roman" w:hAnsi="Times New Roman" w:cs="Times New Roman"/>
              </w:rPr>
              <w:t>*</w:t>
            </w:r>
          </w:p>
        </w:tc>
        <w:tc>
          <w:tcPr>
            <w:tcW w:w="850" w:type="dxa"/>
            <w:noWrap/>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28-31*</w:t>
            </w:r>
          </w:p>
        </w:tc>
        <w:tc>
          <w:tcPr>
            <w:tcW w:w="992" w:type="dxa"/>
            <w:noWrap/>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w:t>
            </w:r>
            <w:r w:rsidR="00604465" w:rsidRPr="004D0867">
              <w:rPr>
                <w:rFonts w:ascii="Times New Roman" w:eastAsia="Times New Roman" w:hAnsi="Times New Roman" w:cs="Times New Roman"/>
              </w:rPr>
              <w:t>62</w:t>
            </w:r>
            <w:r w:rsidRPr="004D0867">
              <w:rPr>
                <w:rFonts w:ascii="Times New Roman" w:eastAsia="Times New Roman" w:hAnsi="Times New Roman" w:cs="Times New Roman"/>
              </w:rPr>
              <w:t>-1</w:t>
            </w:r>
            <w:r w:rsidR="00604465" w:rsidRPr="004D0867">
              <w:rPr>
                <w:rFonts w:ascii="Times New Roman" w:eastAsia="Times New Roman" w:hAnsi="Times New Roman" w:cs="Times New Roman"/>
              </w:rPr>
              <w:t>170</w:t>
            </w:r>
            <w:r w:rsidRPr="004D0867">
              <w:rPr>
                <w:rFonts w:ascii="Times New Roman" w:eastAsia="Times New Roman" w:hAnsi="Times New Roman" w:cs="Times New Roman"/>
              </w:rPr>
              <w:t>*</w:t>
            </w:r>
          </w:p>
        </w:tc>
        <w:tc>
          <w:tcPr>
            <w:tcW w:w="709" w:type="dxa"/>
            <w:noWrap/>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r w:rsidR="00604465" w:rsidRPr="004D0867">
              <w:rPr>
                <w:rFonts w:ascii="Times New Roman" w:eastAsia="Times New Roman" w:hAnsi="Times New Roman" w:cs="Times New Roman"/>
              </w:rPr>
              <w:t>1-34</w:t>
            </w:r>
            <w:r w:rsidRPr="004D0867">
              <w:rPr>
                <w:rFonts w:ascii="Times New Roman" w:eastAsia="Times New Roman" w:hAnsi="Times New Roman" w:cs="Times New Roman"/>
              </w:rPr>
              <w:t>*</w:t>
            </w:r>
          </w:p>
        </w:tc>
        <w:tc>
          <w:tcPr>
            <w:tcW w:w="992" w:type="dxa"/>
            <w:noWrap/>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r w:rsidR="00604465" w:rsidRPr="004D0867">
              <w:rPr>
                <w:rFonts w:ascii="Times New Roman" w:eastAsia="Times New Roman" w:hAnsi="Times New Roman" w:cs="Times New Roman"/>
              </w:rPr>
              <w:t>116</w:t>
            </w:r>
            <w:r w:rsidRPr="004D0867">
              <w:rPr>
                <w:rFonts w:ascii="Times New Roman" w:eastAsia="Times New Roman" w:hAnsi="Times New Roman" w:cs="Times New Roman"/>
              </w:rPr>
              <w:t>-1</w:t>
            </w:r>
            <w:r w:rsidR="00604465" w:rsidRPr="004D0867">
              <w:rPr>
                <w:rFonts w:ascii="Times New Roman" w:eastAsia="Times New Roman" w:hAnsi="Times New Roman" w:cs="Times New Roman"/>
              </w:rPr>
              <w:t>124*</w:t>
            </w:r>
          </w:p>
        </w:tc>
        <w:tc>
          <w:tcPr>
            <w:tcW w:w="709" w:type="dxa"/>
            <w:noWrap/>
            <w:hideMark/>
          </w:tcPr>
          <w:p w:rsidR="003A3C6B" w:rsidRPr="004D0867" w:rsidRDefault="003A3C6B"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r w:rsidR="00604465" w:rsidRPr="004D0867">
              <w:rPr>
                <w:rFonts w:ascii="Times New Roman" w:eastAsia="Times New Roman" w:hAnsi="Times New Roman" w:cs="Times New Roman"/>
              </w:rPr>
              <w:t>1-33</w:t>
            </w:r>
            <w:r w:rsidRPr="004D0867">
              <w:rPr>
                <w:rFonts w:ascii="Times New Roman" w:eastAsia="Times New Roman" w:hAnsi="Times New Roman" w:cs="Times New Roman"/>
              </w:rPr>
              <w:t>*</w:t>
            </w:r>
          </w:p>
        </w:tc>
        <w:tc>
          <w:tcPr>
            <w:tcW w:w="939" w:type="dxa"/>
            <w:noWrap/>
            <w:hideMark/>
          </w:tcPr>
          <w:p w:rsidR="003A3C6B" w:rsidRPr="004D0867" w:rsidRDefault="003A3C6B" w:rsidP="00B76781">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w:t>
            </w:r>
            <w:r w:rsidR="00B76781" w:rsidRPr="004D0867">
              <w:rPr>
                <w:rFonts w:ascii="Times New Roman" w:eastAsia="Times New Roman" w:hAnsi="Times New Roman" w:cs="Times New Roman"/>
              </w:rPr>
              <w:t>54</w:t>
            </w:r>
            <w:r w:rsidRPr="004D0867">
              <w:rPr>
                <w:rFonts w:ascii="Times New Roman" w:eastAsia="Times New Roman" w:hAnsi="Times New Roman" w:cs="Times New Roman"/>
              </w:rPr>
              <w:t>-</w:t>
            </w:r>
            <w:r w:rsidR="00B76781" w:rsidRPr="004D0867">
              <w:rPr>
                <w:rFonts w:ascii="Times New Roman" w:eastAsia="Times New Roman" w:hAnsi="Times New Roman" w:cs="Times New Roman"/>
              </w:rPr>
              <w:t>1122</w:t>
            </w:r>
          </w:p>
        </w:tc>
      </w:tr>
    </w:tbl>
    <w:p w:rsidR="003A3C6B" w:rsidRPr="004D0867" w:rsidRDefault="00604465" w:rsidP="00C01363">
      <w:pPr>
        <w:jc w:val="center"/>
        <w:rPr>
          <w:rFonts w:ascii="Times New Roman" w:hAnsi="Times New Roman" w:cs="Times New Roman"/>
          <w:b/>
          <w:sz w:val="24"/>
          <w:szCs w:val="24"/>
          <w:lang w:val="sr-Cyrl-CS"/>
        </w:rPr>
      </w:pPr>
      <w:bookmarkStart w:id="146" w:name="_Toc208942380"/>
      <w:r w:rsidRPr="004D0867">
        <w:rPr>
          <w:rFonts w:ascii="Times New Roman" w:hAnsi="Times New Roman" w:cs="Times New Roman"/>
          <w:b/>
          <w:sz w:val="24"/>
          <w:szCs w:val="24"/>
          <w:lang w:val="sr-Cyrl-CS"/>
        </w:rPr>
        <w:lastRenderedPageBreak/>
        <w:t>Облици образовно васпитног рада којима се остварују обавезни предметни и изборни програми</w:t>
      </w:r>
      <w:bookmarkEnd w:id="146"/>
    </w:p>
    <w:tbl>
      <w:tblPr>
        <w:tblW w:w="10081"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8"/>
        <w:gridCol w:w="2609"/>
        <w:gridCol w:w="661"/>
        <w:gridCol w:w="1000"/>
        <w:gridCol w:w="661"/>
        <w:gridCol w:w="1000"/>
        <w:gridCol w:w="661"/>
        <w:gridCol w:w="1000"/>
        <w:gridCol w:w="661"/>
        <w:gridCol w:w="1000"/>
      </w:tblGrid>
      <w:tr w:rsidR="004037FA" w:rsidRPr="004D0867" w:rsidTr="00604465">
        <w:trPr>
          <w:trHeight w:val="598"/>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Ред. број</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Облик образовно- васпитнограда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Пети</w:t>
            </w:r>
            <w:r w:rsidR="00604465" w:rsidRPr="004D0867">
              <w:rPr>
                <w:rFonts w:ascii="Times New Roman" w:eastAsia="Times New Roman" w:hAnsi="Times New Roman" w:cs="Times New Roman"/>
              </w:rPr>
              <w:t xml:space="preserve">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Шести</w:t>
            </w:r>
            <w:r w:rsidR="00604465" w:rsidRPr="004D0867">
              <w:rPr>
                <w:rFonts w:ascii="Times New Roman" w:eastAsia="Times New Roman" w:hAnsi="Times New Roman" w:cs="Times New Roman"/>
              </w:rPr>
              <w:t xml:space="preserve">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Седми</w:t>
            </w:r>
            <w:r w:rsidR="00604465" w:rsidRPr="004D0867">
              <w:rPr>
                <w:rFonts w:ascii="Times New Roman" w:eastAsia="Times New Roman" w:hAnsi="Times New Roman" w:cs="Times New Roman"/>
              </w:rPr>
              <w:t xml:space="preserve">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Осми</w:t>
            </w:r>
            <w:r w:rsidR="00604465" w:rsidRPr="004D0867">
              <w:rPr>
                <w:rFonts w:ascii="Times New Roman" w:eastAsia="Times New Roman" w:hAnsi="Times New Roman" w:cs="Times New Roman"/>
              </w:rPr>
              <w:t xml:space="preserve"> разред</w:t>
            </w:r>
          </w:p>
        </w:tc>
      </w:tr>
      <w:tr w:rsidR="004037FA" w:rsidRPr="004D0867" w:rsidTr="00604465">
        <w:trPr>
          <w:trHeight w:val="151"/>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after="0" w:line="240" w:lineRule="auto"/>
              <w:rPr>
                <w:rFonts w:ascii="Times New Roman" w:eastAsia="Times New Roman" w:hAnsi="Times New Roman" w:cs="Times New Roman"/>
                <w:b/>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after="0" w:line="240" w:lineRule="auto"/>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r>
      <w:tr w:rsidR="004037FA" w:rsidRPr="004D0867" w:rsidTr="00604465">
        <w:trPr>
          <w:trHeight w:val="535"/>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Редовна настава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27-30</w:t>
            </w:r>
            <w:r w:rsidR="00604465"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1026-1134</w:t>
            </w:r>
            <w:r w:rsidR="00604465"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28-31</w:t>
            </w:r>
            <w:r w:rsidR="00604465"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1062-1170</w:t>
            </w:r>
            <w:r w:rsidR="00604465"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31-34</w:t>
            </w:r>
            <w:r w:rsidR="00604465"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1116-1224</w:t>
            </w:r>
            <w:r w:rsidR="00604465"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31-33</w:t>
            </w:r>
            <w:r w:rsidR="00604465"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B76781">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1054</w:t>
            </w:r>
            <w:r w:rsidR="00604465" w:rsidRPr="004D0867">
              <w:rPr>
                <w:rFonts w:ascii="Times New Roman" w:eastAsia="Times New Roman" w:hAnsi="Times New Roman" w:cs="Times New Roman"/>
              </w:rPr>
              <w:t>-</w:t>
            </w:r>
            <w:r w:rsidRPr="004D0867">
              <w:rPr>
                <w:rFonts w:ascii="Times New Roman" w:eastAsia="Times New Roman" w:hAnsi="Times New Roman" w:cs="Times New Roman"/>
              </w:rPr>
              <w:t>1122</w:t>
            </w:r>
            <w:r w:rsidR="00604465" w:rsidRPr="004D0867">
              <w:rPr>
                <w:rFonts w:ascii="Times New Roman" w:eastAsia="Times New Roman" w:hAnsi="Times New Roman" w:cs="Times New Roman"/>
              </w:rPr>
              <w:t>*</w:t>
            </w:r>
          </w:p>
        </w:tc>
      </w:tr>
      <w:tr w:rsidR="004037FA" w:rsidRPr="004D0867" w:rsidTr="00604465">
        <w:trPr>
          <w:trHeight w:val="268"/>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B76781"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tcPr>
          <w:p w:rsidR="00B76781" w:rsidRPr="004D0867" w:rsidRDefault="00B76781"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Слободне наставне активности</w:t>
            </w:r>
          </w:p>
        </w:tc>
        <w:tc>
          <w:tcPr>
            <w:tcW w:w="0" w:type="auto"/>
            <w:tcBorders>
              <w:top w:val="outset" w:sz="6" w:space="0" w:color="auto"/>
              <w:left w:val="outset" w:sz="6" w:space="0" w:color="auto"/>
              <w:bottom w:val="outset" w:sz="6" w:space="0" w:color="auto"/>
              <w:right w:val="outset" w:sz="6" w:space="0" w:color="auto"/>
            </w:tcBorders>
            <w:vAlign w:val="center"/>
          </w:tcPr>
          <w:p w:rsidR="00B76781"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tcPr>
          <w:p w:rsidR="00B76781"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tcPr>
          <w:p w:rsidR="00B76781"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tcPr>
          <w:p w:rsidR="00B76781"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tcPr>
          <w:p w:rsidR="00B76781"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tcPr>
          <w:p w:rsidR="00B76781"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tcPr>
          <w:p w:rsidR="00B76781"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tcPr>
          <w:p w:rsidR="00B76781"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34</w:t>
            </w:r>
          </w:p>
        </w:tc>
      </w:tr>
      <w:tr w:rsidR="004037FA" w:rsidRPr="004D0867" w:rsidTr="00604465">
        <w:trPr>
          <w:trHeight w:val="268"/>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r w:rsidR="00604465"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Допунска настава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34</w:t>
            </w:r>
          </w:p>
        </w:tc>
      </w:tr>
      <w:tr w:rsidR="00944C08" w:rsidRPr="004D0867" w:rsidTr="00604465">
        <w:trPr>
          <w:trHeight w:val="268"/>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4</w:t>
            </w:r>
            <w:r w:rsidR="00604465" w:rsidRPr="004D0867">
              <w:rPr>
                <w:rFonts w:ascii="Times New Roman" w:eastAsia="Times New Roman" w:hAnsi="Times New Roman" w:cs="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Додатна настава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 </w:t>
            </w:r>
            <w:r w:rsidR="00B76781"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 </w:t>
            </w:r>
            <w:r w:rsidR="00B76781"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 </w:t>
            </w:r>
            <w:r w:rsidR="00B76781"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 </w:t>
            </w:r>
            <w:r w:rsidR="00B76781"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34</w:t>
            </w:r>
          </w:p>
        </w:tc>
      </w:tr>
    </w:tbl>
    <w:p w:rsidR="00604465" w:rsidRPr="004D0867" w:rsidRDefault="00604465" w:rsidP="00902E10">
      <w:pPr>
        <w:spacing w:line="240" w:lineRule="auto"/>
        <w:rPr>
          <w:rFonts w:ascii="Times New Roman" w:hAnsi="Times New Roman" w:cs="Times New Roman"/>
          <w:sz w:val="24"/>
          <w:szCs w:val="24"/>
          <w:lang w:val="sr-Cyrl-CS"/>
        </w:rPr>
      </w:pPr>
    </w:p>
    <w:tbl>
      <w:tblPr>
        <w:tblW w:w="10155"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15"/>
        <w:gridCol w:w="3026"/>
        <w:gridCol w:w="800"/>
        <w:gridCol w:w="778"/>
        <w:gridCol w:w="800"/>
        <w:gridCol w:w="779"/>
        <w:gridCol w:w="800"/>
        <w:gridCol w:w="778"/>
        <w:gridCol w:w="801"/>
        <w:gridCol w:w="778"/>
      </w:tblGrid>
      <w:tr w:rsidR="004037FA" w:rsidRPr="004D0867" w:rsidTr="00604465">
        <w:trPr>
          <w:trHeight w:val="675"/>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b/>
                <w:bCs/>
              </w:rPr>
              <w:t>Ред. број</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Остали облици образовно- васпитног рада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Пети</w:t>
            </w:r>
            <w:r w:rsidR="00604465" w:rsidRPr="004D0867">
              <w:rPr>
                <w:rFonts w:ascii="Times New Roman" w:eastAsia="Times New Roman" w:hAnsi="Times New Roman" w:cs="Times New Roman"/>
              </w:rPr>
              <w:t xml:space="preserve">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Шести</w:t>
            </w:r>
            <w:r w:rsidR="00604465" w:rsidRPr="004D0867">
              <w:rPr>
                <w:rFonts w:ascii="Times New Roman" w:eastAsia="Times New Roman" w:hAnsi="Times New Roman" w:cs="Times New Roman"/>
              </w:rPr>
              <w:t xml:space="preserve">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Седми</w:t>
            </w:r>
            <w:r w:rsidR="00604465" w:rsidRPr="004D0867">
              <w:rPr>
                <w:rFonts w:ascii="Times New Roman" w:eastAsia="Times New Roman" w:hAnsi="Times New Roman" w:cs="Times New Roman"/>
              </w:rPr>
              <w:t xml:space="preserve"> разред</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Осми</w:t>
            </w:r>
            <w:r w:rsidR="00604465" w:rsidRPr="004D0867">
              <w:rPr>
                <w:rFonts w:ascii="Times New Roman" w:eastAsia="Times New Roman" w:hAnsi="Times New Roman" w:cs="Times New Roman"/>
              </w:rPr>
              <w:t xml:space="preserve"> разред</w:t>
            </w:r>
          </w:p>
        </w:tc>
      </w:tr>
      <w:tr w:rsidR="004037FA" w:rsidRPr="004D0867" w:rsidTr="00604465">
        <w:trPr>
          <w:trHeight w:val="1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after="0" w:line="240" w:lineRule="auto"/>
              <w:rPr>
                <w:rFonts w:ascii="Times New Roman" w:eastAsia="Times New Roman" w:hAnsi="Times New Roman" w:cs="Times New Roman"/>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after="0" w:line="240" w:lineRule="auto"/>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нед.</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b/>
                <w:bCs/>
              </w:rPr>
            </w:pPr>
            <w:r w:rsidRPr="004D0867">
              <w:rPr>
                <w:rFonts w:ascii="Times New Roman" w:eastAsia="Times New Roman" w:hAnsi="Times New Roman" w:cs="Times New Roman"/>
                <w:b/>
                <w:bCs/>
              </w:rPr>
              <w:t>год.</w:t>
            </w:r>
          </w:p>
        </w:tc>
      </w:tr>
      <w:tr w:rsidR="004037FA" w:rsidRPr="004D0867" w:rsidTr="00604465">
        <w:trPr>
          <w:trHeight w:val="58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Час одељењског старешине</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r>
      <w:tr w:rsidR="004037FA" w:rsidRPr="004D0867" w:rsidTr="00604465">
        <w:trPr>
          <w:trHeight w:val="170"/>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Ваннаставне</w:t>
            </w:r>
            <w:r w:rsidR="00230821" w:rsidRPr="004D0867">
              <w:rPr>
                <w:rFonts w:ascii="Times New Roman" w:eastAsia="Times New Roman" w:hAnsi="Times New Roman" w:cs="Times New Roman"/>
                <w:lang w:val="sr-Cyrl-RS"/>
              </w:rPr>
              <w:t xml:space="preserve"> </w:t>
            </w:r>
            <w:r w:rsidRPr="004D0867">
              <w:rPr>
                <w:rFonts w:ascii="Times New Roman" w:eastAsia="Times New Roman" w:hAnsi="Times New Roman" w:cs="Times New Roman"/>
              </w:rPr>
              <w:t>активности</w:t>
            </w:r>
            <w:r w:rsidRPr="004D0867">
              <w:rPr>
                <w:rFonts w:ascii="Times New Roman" w:eastAsia="Times New Roman" w:hAnsi="Times New Roman" w:cs="Times New Roman"/>
                <w:b/>
                <w:bCs/>
                <w:vertAlign w:val="superscript"/>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36</w:t>
            </w:r>
          </w:p>
        </w:tc>
      </w:tr>
      <w:tr w:rsidR="004037FA" w:rsidRPr="004D0867" w:rsidTr="00604465">
        <w:trPr>
          <w:trHeight w:val="170"/>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604465" w:rsidRPr="004D0867" w:rsidRDefault="00604465" w:rsidP="00604465">
            <w:pPr>
              <w:spacing w:before="100" w:beforeAutospacing="1" w:after="100" w:afterAutospacing="1" w:line="240" w:lineRule="auto"/>
              <w:rPr>
                <w:rFonts w:ascii="Times New Roman" w:eastAsia="Times New Roman" w:hAnsi="Times New Roman" w:cs="Times New Roman"/>
              </w:rPr>
            </w:pPr>
            <w:r w:rsidRPr="004D0867">
              <w:rPr>
                <w:rFonts w:ascii="Times New Roman" w:eastAsia="Times New Roman" w:hAnsi="Times New Roman" w:cs="Times New Roman"/>
              </w:rPr>
              <w:t>Екскурзија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До 2 дана годишње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До 2 дана годишње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До 2 дана годишње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604465" w:rsidRPr="004D0867" w:rsidRDefault="00B76781" w:rsidP="00604465">
            <w:pPr>
              <w:spacing w:before="100" w:beforeAutospacing="1" w:after="100" w:afterAutospacing="1" w:line="240" w:lineRule="auto"/>
              <w:jc w:val="center"/>
              <w:rPr>
                <w:rFonts w:ascii="Times New Roman" w:eastAsia="Times New Roman" w:hAnsi="Times New Roman" w:cs="Times New Roman"/>
              </w:rPr>
            </w:pPr>
            <w:r w:rsidRPr="004D0867">
              <w:rPr>
                <w:rFonts w:ascii="Times New Roman" w:eastAsia="Times New Roman" w:hAnsi="Times New Roman" w:cs="Times New Roman"/>
              </w:rPr>
              <w:t>До 2 дана годишње</w:t>
            </w:r>
          </w:p>
        </w:tc>
      </w:tr>
    </w:tbl>
    <w:p w:rsidR="00D43C5F" w:rsidRPr="004D0867" w:rsidRDefault="00316996" w:rsidP="00D314E5">
      <w:pPr>
        <w:pStyle w:val="Heading2"/>
        <w:spacing w:line="240" w:lineRule="auto"/>
        <w:jc w:val="center"/>
        <w:rPr>
          <w:rFonts w:cs="Times New Roman"/>
          <w:color w:val="auto"/>
          <w:lang w:val="sr-Cyrl-RS"/>
        </w:rPr>
      </w:pPr>
      <w:bookmarkStart w:id="147" w:name="_Toc240362337"/>
      <w:bookmarkStart w:id="148" w:name="_Toc524677723"/>
      <w:bookmarkStart w:id="149" w:name="_Toc524680396"/>
      <w:bookmarkStart w:id="150" w:name="_Toc208942381"/>
      <w:bookmarkStart w:id="151" w:name="_Toc398019266"/>
      <w:bookmarkStart w:id="152" w:name="_Toc398019238"/>
      <w:r w:rsidRPr="004D0867">
        <w:rPr>
          <w:rFonts w:cs="Times New Roman"/>
          <w:color w:val="auto"/>
        </w:rPr>
        <w:t>И</w:t>
      </w:r>
      <w:r w:rsidR="00E63064" w:rsidRPr="004D0867">
        <w:rPr>
          <w:rFonts w:cs="Times New Roman"/>
          <w:color w:val="auto"/>
        </w:rPr>
        <w:t>зборни предмети</w:t>
      </w:r>
      <w:bookmarkEnd w:id="147"/>
      <w:r w:rsidR="00E63064" w:rsidRPr="004D0867">
        <w:rPr>
          <w:rFonts w:cs="Times New Roman"/>
          <w:color w:val="auto"/>
        </w:rPr>
        <w:t xml:space="preserve"> </w:t>
      </w:r>
      <w:bookmarkEnd w:id="148"/>
      <w:bookmarkEnd w:id="149"/>
      <w:bookmarkEnd w:id="150"/>
    </w:p>
    <w:p w:rsidR="00976391" w:rsidRPr="004D0867" w:rsidRDefault="00976391" w:rsidP="00976391">
      <w:pPr>
        <w:pStyle w:val="NoSpacing"/>
      </w:pPr>
    </w:p>
    <w:p w:rsidR="00D43C5F" w:rsidRPr="004D0867" w:rsidRDefault="00D43C5F"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Други страни језик</w:t>
      </w:r>
    </w:p>
    <w:tbl>
      <w:tblPr>
        <w:tblStyle w:val="TableGrid"/>
        <w:tblW w:w="10043" w:type="dxa"/>
        <w:tblLook w:val="04A0" w:firstRow="1" w:lastRow="0" w:firstColumn="1" w:lastColumn="0" w:noHBand="0" w:noVBand="1"/>
      </w:tblPr>
      <w:tblGrid>
        <w:gridCol w:w="2264"/>
        <w:gridCol w:w="1922"/>
        <w:gridCol w:w="1830"/>
        <w:gridCol w:w="1739"/>
        <w:gridCol w:w="2288"/>
      </w:tblGrid>
      <w:tr w:rsidR="00D314E5" w:rsidRPr="004D0867" w:rsidTr="00CD1000">
        <w:trPr>
          <w:trHeight w:val="314"/>
        </w:trPr>
        <w:tc>
          <w:tcPr>
            <w:tcW w:w="2264" w:type="dxa"/>
            <w:shd w:val="clear" w:color="auto" w:fill="FBD4B4" w:themeFill="accent6" w:themeFillTint="66"/>
          </w:tcPr>
          <w:p w:rsidR="00151B4D" w:rsidRPr="004D0867" w:rsidRDefault="00151B4D"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Одељење</w:t>
            </w:r>
          </w:p>
        </w:tc>
        <w:tc>
          <w:tcPr>
            <w:tcW w:w="1922" w:type="dxa"/>
            <w:shd w:val="clear" w:color="auto" w:fill="FBD4B4" w:themeFill="accent6" w:themeFillTint="66"/>
          </w:tcPr>
          <w:p w:rsidR="00151B4D" w:rsidRPr="004D0867" w:rsidRDefault="00151B4D" w:rsidP="00902E10">
            <w:pPr>
              <w:jc w:val="center"/>
              <w:rPr>
                <w:rFonts w:ascii="Times New Roman" w:hAnsi="Times New Roman" w:cs="Times New Roman"/>
                <w:b/>
                <w:sz w:val="24"/>
                <w:szCs w:val="24"/>
              </w:rPr>
            </w:pPr>
            <w:r w:rsidRPr="004D0867">
              <w:rPr>
                <w:rFonts w:ascii="Times New Roman" w:hAnsi="Times New Roman" w:cs="Times New Roman"/>
                <w:b/>
                <w:sz w:val="24"/>
                <w:szCs w:val="24"/>
              </w:rPr>
              <w:t>V/1</w:t>
            </w:r>
          </w:p>
        </w:tc>
        <w:tc>
          <w:tcPr>
            <w:tcW w:w="1830" w:type="dxa"/>
            <w:shd w:val="clear" w:color="auto" w:fill="FBD4B4" w:themeFill="accent6" w:themeFillTint="66"/>
          </w:tcPr>
          <w:p w:rsidR="00151B4D" w:rsidRPr="004D0867" w:rsidRDefault="00151B4D" w:rsidP="00902E10">
            <w:pPr>
              <w:jc w:val="center"/>
              <w:rPr>
                <w:rFonts w:ascii="Times New Roman" w:hAnsi="Times New Roman" w:cs="Times New Roman"/>
                <w:b/>
                <w:sz w:val="24"/>
                <w:szCs w:val="24"/>
              </w:rPr>
            </w:pPr>
            <w:r w:rsidRPr="004D0867">
              <w:rPr>
                <w:rFonts w:ascii="Times New Roman" w:hAnsi="Times New Roman" w:cs="Times New Roman"/>
                <w:b/>
                <w:sz w:val="24"/>
                <w:szCs w:val="24"/>
              </w:rPr>
              <w:t>VI/1</w:t>
            </w:r>
          </w:p>
        </w:tc>
        <w:tc>
          <w:tcPr>
            <w:tcW w:w="1739" w:type="dxa"/>
            <w:shd w:val="clear" w:color="auto" w:fill="FBD4B4" w:themeFill="accent6" w:themeFillTint="66"/>
          </w:tcPr>
          <w:p w:rsidR="00151B4D" w:rsidRPr="004D0867" w:rsidRDefault="00151B4D" w:rsidP="00902E10">
            <w:pPr>
              <w:jc w:val="center"/>
              <w:rPr>
                <w:rFonts w:ascii="Times New Roman" w:hAnsi="Times New Roman" w:cs="Times New Roman"/>
                <w:b/>
                <w:sz w:val="24"/>
                <w:szCs w:val="24"/>
              </w:rPr>
            </w:pPr>
            <w:r w:rsidRPr="004D0867">
              <w:rPr>
                <w:rFonts w:ascii="Times New Roman" w:hAnsi="Times New Roman" w:cs="Times New Roman"/>
                <w:b/>
                <w:sz w:val="24"/>
                <w:szCs w:val="24"/>
              </w:rPr>
              <w:t>VII/1</w:t>
            </w:r>
          </w:p>
        </w:tc>
        <w:tc>
          <w:tcPr>
            <w:tcW w:w="2288" w:type="dxa"/>
            <w:shd w:val="clear" w:color="auto" w:fill="FBD4B4" w:themeFill="accent6" w:themeFillTint="66"/>
          </w:tcPr>
          <w:p w:rsidR="00151B4D" w:rsidRPr="004D0867" w:rsidRDefault="00151B4D" w:rsidP="00902E10">
            <w:pPr>
              <w:jc w:val="center"/>
              <w:rPr>
                <w:rFonts w:ascii="Times New Roman" w:hAnsi="Times New Roman" w:cs="Times New Roman"/>
                <w:b/>
                <w:sz w:val="24"/>
                <w:szCs w:val="24"/>
              </w:rPr>
            </w:pPr>
            <w:r w:rsidRPr="004D0867">
              <w:rPr>
                <w:rFonts w:ascii="Times New Roman" w:hAnsi="Times New Roman" w:cs="Times New Roman"/>
                <w:b/>
                <w:sz w:val="24"/>
                <w:szCs w:val="24"/>
              </w:rPr>
              <w:t>VIII/1</w:t>
            </w:r>
          </w:p>
        </w:tc>
      </w:tr>
      <w:tr w:rsidR="00D314E5" w:rsidRPr="004D0867" w:rsidTr="00D314E5">
        <w:trPr>
          <w:trHeight w:val="314"/>
        </w:trPr>
        <w:tc>
          <w:tcPr>
            <w:tcW w:w="2264" w:type="dxa"/>
          </w:tcPr>
          <w:p w:rsidR="00151B4D" w:rsidRPr="004D0867" w:rsidRDefault="00151B4D"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Страни језик</w:t>
            </w:r>
          </w:p>
        </w:tc>
        <w:tc>
          <w:tcPr>
            <w:tcW w:w="1922" w:type="dxa"/>
          </w:tcPr>
          <w:p w:rsidR="00151B4D" w:rsidRPr="004D0867" w:rsidRDefault="00151B4D"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Руски језик</w:t>
            </w:r>
          </w:p>
        </w:tc>
        <w:tc>
          <w:tcPr>
            <w:tcW w:w="1830" w:type="dxa"/>
          </w:tcPr>
          <w:p w:rsidR="00151B4D" w:rsidRPr="004D0867" w:rsidRDefault="00151B4D" w:rsidP="00902E10">
            <w:pPr>
              <w:jc w:val="center"/>
              <w:rPr>
                <w:rFonts w:ascii="Times New Roman" w:hAnsi="Times New Roman" w:cs="Times New Roman"/>
              </w:rPr>
            </w:pPr>
            <w:r w:rsidRPr="004D0867">
              <w:rPr>
                <w:rFonts w:ascii="Times New Roman" w:hAnsi="Times New Roman" w:cs="Times New Roman"/>
                <w:sz w:val="24"/>
                <w:szCs w:val="24"/>
                <w:lang w:val="sr-Cyrl-CS"/>
              </w:rPr>
              <w:t>Руски језик</w:t>
            </w:r>
          </w:p>
        </w:tc>
        <w:tc>
          <w:tcPr>
            <w:tcW w:w="1739" w:type="dxa"/>
          </w:tcPr>
          <w:p w:rsidR="00151B4D" w:rsidRPr="004D0867" w:rsidRDefault="00151B4D" w:rsidP="00902E10">
            <w:pPr>
              <w:jc w:val="center"/>
              <w:rPr>
                <w:rFonts w:ascii="Times New Roman" w:hAnsi="Times New Roman" w:cs="Times New Roman"/>
              </w:rPr>
            </w:pPr>
            <w:r w:rsidRPr="004D0867">
              <w:rPr>
                <w:rFonts w:ascii="Times New Roman" w:hAnsi="Times New Roman" w:cs="Times New Roman"/>
                <w:sz w:val="24"/>
                <w:szCs w:val="24"/>
                <w:lang w:val="sr-Cyrl-CS"/>
              </w:rPr>
              <w:t>Руски језик</w:t>
            </w:r>
          </w:p>
        </w:tc>
        <w:tc>
          <w:tcPr>
            <w:tcW w:w="2288" w:type="dxa"/>
          </w:tcPr>
          <w:p w:rsidR="00151B4D" w:rsidRPr="004D0867" w:rsidRDefault="00151B4D"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Руски језик</w:t>
            </w:r>
          </w:p>
        </w:tc>
      </w:tr>
    </w:tbl>
    <w:p w:rsidR="00D43C5F" w:rsidRPr="004D0867" w:rsidRDefault="00D27F7A" w:rsidP="00D314E5">
      <w:pPr>
        <w:pStyle w:val="NoSpacing"/>
      </w:pPr>
      <w:r w:rsidRPr="004D0867">
        <w:tab/>
      </w:r>
    </w:p>
    <w:p w:rsidR="00CB449D" w:rsidRPr="004D0867" w:rsidRDefault="00CB449D" w:rsidP="00D314E5">
      <w:pPr>
        <w:pStyle w:val="NoSpacing"/>
      </w:pPr>
    </w:p>
    <w:p w:rsidR="00D43C5F" w:rsidRPr="004D0867" w:rsidRDefault="00D43C5F"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Обавезни изборни предмети – млађи разреди</w:t>
      </w:r>
    </w:p>
    <w:tbl>
      <w:tblPr>
        <w:tblStyle w:val="TableGrid"/>
        <w:tblW w:w="10047" w:type="dxa"/>
        <w:tblLook w:val="04A0" w:firstRow="1" w:lastRow="0" w:firstColumn="1" w:lastColumn="0" w:noHBand="0" w:noVBand="1"/>
      </w:tblPr>
      <w:tblGrid>
        <w:gridCol w:w="2245"/>
        <w:gridCol w:w="2019"/>
        <w:gridCol w:w="1836"/>
        <w:gridCol w:w="1802"/>
        <w:gridCol w:w="2145"/>
      </w:tblGrid>
      <w:tr w:rsidR="00BA0CCA" w:rsidRPr="004D0867" w:rsidTr="00CD1000">
        <w:trPr>
          <w:trHeight w:val="284"/>
        </w:trPr>
        <w:tc>
          <w:tcPr>
            <w:tcW w:w="2245" w:type="dxa"/>
            <w:shd w:val="clear" w:color="auto" w:fill="FBD4B4" w:themeFill="accent6" w:themeFillTint="66"/>
          </w:tcPr>
          <w:p w:rsidR="0099055C" w:rsidRPr="004D0867" w:rsidRDefault="0099055C"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Одељење</w:t>
            </w:r>
          </w:p>
        </w:tc>
        <w:tc>
          <w:tcPr>
            <w:tcW w:w="2019" w:type="dxa"/>
            <w:shd w:val="clear" w:color="auto" w:fill="FBD4B4" w:themeFill="accent6" w:themeFillTint="66"/>
          </w:tcPr>
          <w:p w:rsidR="0099055C" w:rsidRPr="004D0867" w:rsidRDefault="0099055C" w:rsidP="00902E10">
            <w:pPr>
              <w:jc w:val="center"/>
              <w:rPr>
                <w:rFonts w:ascii="Times New Roman" w:hAnsi="Times New Roman" w:cs="Times New Roman"/>
                <w:b/>
                <w:sz w:val="24"/>
                <w:szCs w:val="24"/>
              </w:rPr>
            </w:pPr>
            <w:r w:rsidRPr="004D0867">
              <w:rPr>
                <w:rFonts w:ascii="Times New Roman" w:hAnsi="Times New Roman" w:cs="Times New Roman"/>
                <w:b/>
                <w:sz w:val="24"/>
                <w:szCs w:val="24"/>
              </w:rPr>
              <w:t>I/1</w:t>
            </w:r>
          </w:p>
        </w:tc>
        <w:tc>
          <w:tcPr>
            <w:tcW w:w="1836" w:type="dxa"/>
            <w:shd w:val="clear" w:color="auto" w:fill="FBD4B4" w:themeFill="accent6" w:themeFillTint="66"/>
          </w:tcPr>
          <w:p w:rsidR="0099055C" w:rsidRPr="004D0867" w:rsidRDefault="0099055C" w:rsidP="00902E10">
            <w:pPr>
              <w:jc w:val="center"/>
              <w:rPr>
                <w:rFonts w:ascii="Times New Roman" w:hAnsi="Times New Roman" w:cs="Times New Roman"/>
                <w:b/>
                <w:sz w:val="24"/>
                <w:szCs w:val="24"/>
              </w:rPr>
            </w:pPr>
            <w:r w:rsidRPr="004D0867">
              <w:rPr>
                <w:rFonts w:ascii="Times New Roman" w:hAnsi="Times New Roman" w:cs="Times New Roman"/>
                <w:b/>
                <w:sz w:val="24"/>
                <w:szCs w:val="24"/>
              </w:rPr>
              <w:t>II/1</w:t>
            </w:r>
          </w:p>
        </w:tc>
        <w:tc>
          <w:tcPr>
            <w:tcW w:w="1802" w:type="dxa"/>
            <w:shd w:val="clear" w:color="auto" w:fill="FBD4B4" w:themeFill="accent6" w:themeFillTint="66"/>
          </w:tcPr>
          <w:p w:rsidR="0099055C" w:rsidRPr="004D0867" w:rsidRDefault="0099055C" w:rsidP="00902E10">
            <w:pPr>
              <w:jc w:val="center"/>
              <w:rPr>
                <w:rFonts w:ascii="Times New Roman" w:hAnsi="Times New Roman" w:cs="Times New Roman"/>
                <w:b/>
                <w:sz w:val="24"/>
                <w:szCs w:val="24"/>
              </w:rPr>
            </w:pPr>
            <w:r w:rsidRPr="004D0867">
              <w:rPr>
                <w:rFonts w:ascii="Times New Roman" w:hAnsi="Times New Roman" w:cs="Times New Roman"/>
                <w:b/>
                <w:sz w:val="24"/>
                <w:szCs w:val="24"/>
              </w:rPr>
              <w:t>III</w:t>
            </w:r>
            <w:r w:rsidRPr="004D0867">
              <w:rPr>
                <w:rFonts w:ascii="Times New Roman" w:hAnsi="Times New Roman" w:cs="Times New Roman"/>
                <w:b/>
                <w:sz w:val="24"/>
                <w:szCs w:val="24"/>
                <w:lang w:val="sr-Cyrl-CS"/>
              </w:rPr>
              <w:t>/</w:t>
            </w:r>
            <w:r w:rsidRPr="004D0867">
              <w:rPr>
                <w:rFonts w:ascii="Times New Roman" w:hAnsi="Times New Roman" w:cs="Times New Roman"/>
                <w:b/>
                <w:sz w:val="24"/>
                <w:szCs w:val="24"/>
              </w:rPr>
              <w:t>1</w:t>
            </w:r>
          </w:p>
        </w:tc>
        <w:tc>
          <w:tcPr>
            <w:tcW w:w="2145" w:type="dxa"/>
            <w:shd w:val="clear" w:color="auto" w:fill="FBD4B4" w:themeFill="accent6" w:themeFillTint="66"/>
          </w:tcPr>
          <w:p w:rsidR="0099055C" w:rsidRPr="004D0867" w:rsidRDefault="0099055C" w:rsidP="00902E10">
            <w:pPr>
              <w:jc w:val="center"/>
              <w:rPr>
                <w:rFonts w:ascii="Times New Roman" w:hAnsi="Times New Roman" w:cs="Times New Roman"/>
                <w:b/>
                <w:sz w:val="24"/>
                <w:szCs w:val="24"/>
              </w:rPr>
            </w:pPr>
            <w:r w:rsidRPr="004D0867">
              <w:rPr>
                <w:rFonts w:ascii="Times New Roman" w:hAnsi="Times New Roman" w:cs="Times New Roman"/>
                <w:b/>
                <w:sz w:val="24"/>
                <w:szCs w:val="24"/>
              </w:rPr>
              <w:t>IV/1</w:t>
            </w:r>
          </w:p>
        </w:tc>
      </w:tr>
      <w:tr w:rsidR="003F3331" w:rsidRPr="004D0867" w:rsidTr="00D314E5">
        <w:trPr>
          <w:trHeight w:val="300"/>
        </w:trPr>
        <w:tc>
          <w:tcPr>
            <w:tcW w:w="2245" w:type="dxa"/>
          </w:tcPr>
          <w:p w:rsidR="0099055C" w:rsidRPr="004D0867" w:rsidRDefault="0099055C"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Изборни предмет</w:t>
            </w:r>
          </w:p>
        </w:tc>
        <w:tc>
          <w:tcPr>
            <w:tcW w:w="2019" w:type="dxa"/>
          </w:tcPr>
          <w:p w:rsidR="0099055C" w:rsidRPr="004D0867" w:rsidRDefault="0099055C"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Верска настава</w:t>
            </w:r>
          </w:p>
        </w:tc>
        <w:tc>
          <w:tcPr>
            <w:tcW w:w="1836" w:type="dxa"/>
          </w:tcPr>
          <w:p w:rsidR="0099055C" w:rsidRPr="004D0867" w:rsidRDefault="0099055C" w:rsidP="00902E10">
            <w:pPr>
              <w:jc w:val="center"/>
              <w:rPr>
                <w:rFonts w:ascii="Times New Roman" w:hAnsi="Times New Roman" w:cs="Times New Roman"/>
              </w:rPr>
            </w:pPr>
            <w:r w:rsidRPr="004D0867">
              <w:rPr>
                <w:rFonts w:ascii="Times New Roman" w:hAnsi="Times New Roman" w:cs="Times New Roman"/>
                <w:sz w:val="24"/>
                <w:szCs w:val="24"/>
                <w:lang w:val="sr-Cyrl-CS"/>
              </w:rPr>
              <w:t>Верска настава</w:t>
            </w:r>
          </w:p>
        </w:tc>
        <w:tc>
          <w:tcPr>
            <w:tcW w:w="1802" w:type="dxa"/>
          </w:tcPr>
          <w:p w:rsidR="0099055C" w:rsidRPr="004D0867" w:rsidRDefault="0099055C" w:rsidP="00902E10">
            <w:pPr>
              <w:jc w:val="center"/>
              <w:rPr>
                <w:rFonts w:ascii="Times New Roman" w:hAnsi="Times New Roman" w:cs="Times New Roman"/>
              </w:rPr>
            </w:pPr>
            <w:r w:rsidRPr="004D0867">
              <w:rPr>
                <w:rFonts w:ascii="Times New Roman" w:hAnsi="Times New Roman" w:cs="Times New Roman"/>
                <w:sz w:val="24"/>
                <w:szCs w:val="24"/>
                <w:lang w:val="sr-Cyrl-CS"/>
              </w:rPr>
              <w:t>Верска настава</w:t>
            </w:r>
          </w:p>
        </w:tc>
        <w:tc>
          <w:tcPr>
            <w:tcW w:w="2145" w:type="dxa"/>
          </w:tcPr>
          <w:p w:rsidR="0099055C" w:rsidRPr="004D0867" w:rsidRDefault="0099055C" w:rsidP="00085E49">
            <w:pPr>
              <w:jc w:val="center"/>
              <w:rPr>
                <w:rFonts w:ascii="Times New Roman" w:hAnsi="Times New Roman" w:cs="Times New Roman"/>
              </w:rPr>
            </w:pPr>
            <w:r w:rsidRPr="004D0867">
              <w:rPr>
                <w:rFonts w:ascii="Times New Roman" w:hAnsi="Times New Roman" w:cs="Times New Roman"/>
                <w:sz w:val="24"/>
                <w:szCs w:val="24"/>
                <w:lang w:val="sr-Cyrl-CS"/>
              </w:rPr>
              <w:t>Верска настава</w:t>
            </w:r>
            <w:r w:rsidR="00CB449D" w:rsidRPr="004D0867">
              <w:rPr>
                <w:rFonts w:ascii="Times New Roman" w:hAnsi="Times New Roman" w:cs="Times New Roman"/>
                <w:sz w:val="24"/>
                <w:szCs w:val="24"/>
                <w:lang w:val="sr-Cyrl-CS"/>
              </w:rPr>
              <w:t xml:space="preserve"> </w:t>
            </w:r>
          </w:p>
        </w:tc>
      </w:tr>
    </w:tbl>
    <w:p w:rsidR="00D43C5F" w:rsidRPr="004D0867" w:rsidRDefault="00D43C5F" w:rsidP="00D314E5">
      <w:pPr>
        <w:pStyle w:val="NoSpacing"/>
      </w:pPr>
    </w:p>
    <w:p w:rsidR="00CB449D" w:rsidRPr="004D0867" w:rsidRDefault="00CB449D" w:rsidP="00D314E5">
      <w:pPr>
        <w:pStyle w:val="NoSpacing"/>
      </w:pPr>
    </w:p>
    <w:p w:rsidR="00D43C5F" w:rsidRPr="004D0867" w:rsidRDefault="00D43C5F"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Обавезни изборни предмети – старији разреди</w:t>
      </w:r>
    </w:p>
    <w:tbl>
      <w:tblPr>
        <w:tblStyle w:val="TableGrid"/>
        <w:tblW w:w="10058" w:type="dxa"/>
        <w:tblLook w:val="04A0" w:firstRow="1" w:lastRow="0" w:firstColumn="1" w:lastColumn="0" w:noHBand="0" w:noVBand="1"/>
      </w:tblPr>
      <w:tblGrid>
        <w:gridCol w:w="2186"/>
        <w:gridCol w:w="1980"/>
        <w:gridCol w:w="1800"/>
        <w:gridCol w:w="1800"/>
        <w:gridCol w:w="2292"/>
      </w:tblGrid>
      <w:tr w:rsidR="00BA0CCA" w:rsidRPr="004D0867" w:rsidTr="00CD1000">
        <w:tc>
          <w:tcPr>
            <w:tcW w:w="2186" w:type="dxa"/>
            <w:shd w:val="clear" w:color="auto" w:fill="FBD4B4" w:themeFill="accent6" w:themeFillTint="66"/>
          </w:tcPr>
          <w:p w:rsidR="00151B4D" w:rsidRPr="004D0867" w:rsidRDefault="00151B4D"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Одељење</w:t>
            </w:r>
          </w:p>
        </w:tc>
        <w:tc>
          <w:tcPr>
            <w:tcW w:w="1980" w:type="dxa"/>
            <w:shd w:val="clear" w:color="auto" w:fill="FBD4B4" w:themeFill="accent6" w:themeFillTint="66"/>
          </w:tcPr>
          <w:p w:rsidR="00151B4D" w:rsidRPr="004D0867" w:rsidRDefault="00151B4D" w:rsidP="00902E10">
            <w:pPr>
              <w:jc w:val="center"/>
              <w:rPr>
                <w:rFonts w:ascii="Times New Roman" w:hAnsi="Times New Roman" w:cs="Times New Roman"/>
                <w:b/>
                <w:sz w:val="24"/>
                <w:szCs w:val="24"/>
              </w:rPr>
            </w:pPr>
            <w:r w:rsidRPr="004D0867">
              <w:rPr>
                <w:rFonts w:ascii="Times New Roman" w:hAnsi="Times New Roman" w:cs="Times New Roman"/>
                <w:b/>
                <w:sz w:val="24"/>
                <w:szCs w:val="24"/>
              </w:rPr>
              <w:t>V/1</w:t>
            </w:r>
          </w:p>
        </w:tc>
        <w:tc>
          <w:tcPr>
            <w:tcW w:w="1800" w:type="dxa"/>
            <w:shd w:val="clear" w:color="auto" w:fill="FBD4B4" w:themeFill="accent6" w:themeFillTint="66"/>
          </w:tcPr>
          <w:p w:rsidR="00151B4D" w:rsidRPr="004D0867" w:rsidRDefault="00151B4D" w:rsidP="00902E10">
            <w:pPr>
              <w:jc w:val="center"/>
              <w:rPr>
                <w:rFonts w:ascii="Times New Roman" w:hAnsi="Times New Roman" w:cs="Times New Roman"/>
                <w:b/>
                <w:sz w:val="24"/>
                <w:szCs w:val="24"/>
              </w:rPr>
            </w:pPr>
            <w:r w:rsidRPr="004D0867">
              <w:rPr>
                <w:rFonts w:ascii="Times New Roman" w:hAnsi="Times New Roman" w:cs="Times New Roman"/>
                <w:b/>
                <w:sz w:val="24"/>
                <w:szCs w:val="24"/>
              </w:rPr>
              <w:t>VI/1</w:t>
            </w:r>
          </w:p>
        </w:tc>
        <w:tc>
          <w:tcPr>
            <w:tcW w:w="1800" w:type="dxa"/>
            <w:shd w:val="clear" w:color="auto" w:fill="FBD4B4" w:themeFill="accent6" w:themeFillTint="66"/>
          </w:tcPr>
          <w:p w:rsidR="00151B4D" w:rsidRPr="004D0867" w:rsidRDefault="00151B4D" w:rsidP="00902E10">
            <w:pPr>
              <w:jc w:val="center"/>
              <w:rPr>
                <w:rFonts w:ascii="Times New Roman" w:hAnsi="Times New Roman" w:cs="Times New Roman"/>
                <w:b/>
                <w:sz w:val="24"/>
                <w:szCs w:val="24"/>
              </w:rPr>
            </w:pPr>
            <w:r w:rsidRPr="004D0867">
              <w:rPr>
                <w:rFonts w:ascii="Times New Roman" w:hAnsi="Times New Roman" w:cs="Times New Roman"/>
                <w:b/>
                <w:sz w:val="24"/>
                <w:szCs w:val="24"/>
              </w:rPr>
              <w:t>VII/1</w:t>
            </w:r>
          </w:p>
        </w:tc>
        <w:tc>
          <w:tcPr>
            <w:tcW w:w="2292" w:type="dxa"/>
            <w:shd w:val="clear" w:color="auto" w:fill="FBD4B4" w:themeFill="accent6" w:themeFillTint="66"/>
          </w:tcPr>
          <w:p w:rsidR="00151B4D" w:rsidRPr="004D0867" w:rsidRDefault="00151B4D" w:rsidP="00902E10">
            <w:pPr>
              <w:jc w:val="center"/>
              <w:rPr>
                <w:rFonts w:ascii="Times New Roman" w:hAnsi="Times New Roman" w:cs="Times New Roman"/>
                <w:b/>
                <w:sz w:val="24"/>
                <w:szCs w:val="24"/>
                <w:lang w:val="en-US"/>
              </w:rPr>
            </w:pPr>
            <w:r w:rsidRPr="004D0867">
              <w:rPr>
                <w:rFonts w:ascii="Times New Roman" w:hAnsi="Times New Roman" w:cs="Times New Roman"/>
                <w:b/>
                <w:sz w:val="24"/>
                <w:szCs w:val="24"/>
              </w:rPr>
              <w:t>VII</w:t>
            </w:r>
            <w:r w:rsidRPr="004D0867">
              <w:rPr>
                <w:rFonts w:ascii="Times New Roman" w:hAnsi="Times New Roman" w:cs="Times New Roman"/>
                <w:b/>
                <w:sz w:val="24"/>
                <w:szCs w:val="24"/>
                <w:lang w:val="en-US"/>
              </w:rPr>
              <w:t>I/1</w:t>
            </w:r>
          </w:p>
        </w:tc>
      </w:tr>
      <w:tr w:rsidR="00151B4D" w:rsidRPr="004D0867" w:rsidTr="00D314E5">
        <w:tc>
          <w:tcPr>
            <w:tcW w:w="2186" w:type="dxa"/>
          </w:tcPr>
          <w:p w:rsidR="00151B4D" w:rsidRPr="004D0867" w:rsidRDefault="00151B4D"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Изборни предмет</w:t>
            </w:r>
          </w:p>
        </w:tc>
        <w:tc>
          <w:tcPr>
            <w:tcW w:w="1980" w:type="dxa"/>
          </w:tcPr>
          <w:p w:rsidR="00151B4D" w:rsidRPr="004D0867" w:rsidRDefault="00151B4D"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Верска настава</w:t>
            </w:r>
          </w:p>
        </w:tc>
        <w:tc>
          <w:tcPr>
            <w:tcW w:w="1800" w:type="dxa"/>
          </w:tcPr>
          <w:p w:rsidR="00151B4D" w:rsidRPr="004D0867" w:rsidRDefault="00085E49" w:rsidP="00902E10">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Грађанско васпитање</w:t>
            </w:r>
          </w:p>
        </w:tc>
        <w:tc>
          <w:tcPr>
            <w:tcW w:w="1800" w:type="dxa"/>
          </w:tcPr>
          <w:p w:rsidR="00151B4D" w:rsidRPr="004D0867" w:rsidRDefault="00A70DBF" w:rsidP="00902E10">
            <w:pPr>
              <w:jc w:val="center"/>
              <w:rPr>
                <w:rFonts w:ascii="Times New Roman" w:hAnsi="Times New Roman" w:cs="Times New Roman"/>
              </w:rPr>
            </w:pPr>
            <w:r w:rsidRPr="004D0867">
              <w:rPr>
                <w:rFonts w:ascii="Times New Roman" w:hAnsi="Times New Roman" w:cs="Times New Roman"/>
                <w:sz w:val="24"/>
                <w:szCs w:val="24"/>
                <w:lang w:val="sr-Cyrl-CS"/>
              </w:rPr>
              <w:t>Верска настава</w:t>
            </w:r>
          </w:p>
        </w:tc>
        <w:tc>
          <w:tcPr>
            <w:tcW w:w="2292" w:type="dxa"/>
          </w:tcPr>
          <w:p w:rsidR="00151B4D" w:rsidRPr="004D0867" w:rsidRDefault="00A70DBF" w:rsidP="00902E10">
            <w:pPr>
              <w:jc w:val="center"/>
              <w:rPr>
                <w:rFonts w:ascii="Times New Roman" w:hAnsi="Times New Roman" w:cs="Times New Roman"/>
              </w:rPr>
            </w:pPr>
            <w:r w:rsidRPr="004D0867">
              <w:rPr>
                <w:rFonts w:ascii="Times New Roman" w:hAnsi="Times New Roman" w:cs="Times New Roman"/>
              </w:rPr>
              <w:t>Грађанско васпитање</w:t>
            </w:r>
          </w:p>
        </w:tc>
      </w:tr>
    </w:tbl>
    <w:p w:rsidR="00CB449D" w:rsidRPr="004D0867" w:rsidRDefault="00CB449D" w:rsidP="00D314E5">
      <w:pPr>
        <w:pStyle w:val="NoSpacing"/>
      </w:pPr>
    </w:p>
    <w:p w:rsidR="00CB449D" w:rsidRPr="004D0867" w:rsidRDefault="00CB449D" w:rsidP="00D314E5">
      <w:pPr>
        <w:pStyle w:val="NoSpacing"/>
      </w:pPr>
    </w:p>
    <w:p w:rsidR="00CB449D" w:rsidRPr="004D0867" w:rsidRDefault="00CB449D" w:rsidP="00D314E5">
      <w:pPr>
        <w:pStyle w:val="NoSpacing"/>
      </w:pPr>
    </w:p>
    <w:p w:rsidR="00085E49" w:rsidRPr="004D0867" w:rsidRDefault="00085E49" w:rsidP="00D314E5">
      <w:pPr>
        <w:pStyle w:val="NoSpacing"/>
      </w:pPr>
    </w:p>
    <w:p w:rsidR="00085E49" w:rsidRPr="004D0867" w:rsidRDefault="00085E49" w:rsidP="00D314E5">
      <w:pPr>
        <w:pStyle w:val="NoSpacing"/>
      </w:pPr>
    </w:p>
    <w:p w:rsidR="00D43C5F" w:rsidRPr="004D0867" w:rsidRDefault="003F3331"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Слободне наставне активности</w:t>
      </w:r>
      <w:r w:rsidR="00D43C5F" w:rsidRPr="004D0867">
        <w:rPr>
          <w:rFonts w:ascii="Times New Roman" w:hAnsi="Times New Roman" w:cs="Times New Roman"/>
          <w:b/>
          <w:sz w:val="24"/>
          <w:szCs w:val="24"/>
          <w:lang w:val="sr-Cyrl-CS"/>
        </w:rPr>
        <w:t xml:space="preserve"> – старији разреди</w:t>
      </w:r>
    </w:p>
    <w:tbl>
      <w:tblPr>
        <w:tblStyle w:val="TableGrid"/>
        <w:tblW w:w="10098" w:type="dxa"/>
        <w:tblLook w:val="04A0" w:firstRow="1" w:lastRow="0" w:firstColumn="1" w:lastColumn="0" w:noHBand="0" w:noVBand="1"/>
      </w:tblPr>
      <w:tblGrid>
        <w:gridCol w:w="2358"/>
        <w:gridCol w:w="1861"/>
        <w:gridCol w:w="2126"/>
        <w:gridCol w:w="2006"/>
        <w:gridCol w:w="1747"/>
      </w:tblGrid>
      <w:tr w:rsidR="00A70DBF" w:rsidRPr="004D0867" w:rsidTr="00085E49">
        <w:trPr>
          <w:trHeight w:val="323"/>
        </w:trPr>
        <w:tc>
          <w:tcPr>
            <w:tcW w:w="2358" w:type="dxa"/>
            <w:shd w:val="clear" w:color="auto" w:fill="FBD4B4" w:themeFill="accent6" w:themeFillTint="66"/>
          </w:tcPr>
          <w:p w:rsidR="00151B4D" w:rsidRPr="004D0867" w:rsidRDefault="00151B4D"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Одељење</w:t>
            </w:r>
          </w:p>
        </w:tc>
        <w:tc>
          <w:tcPr>
            <w:tcW w:w="1861" w:type="dxa"/>
            <w:tcBorders>
              <w:right w:val="single" w:sz="4" w:space="0" w:color="auto"/>
            </w:tcBorders>
            <w:shd w:val="clear" w:color="auto" w:fill="FBD4B4" w:themeFill="accent6" w:themeFillTint="66"/>
          </w:tcPr>
          <w:p w:rsidR="00151B4D" w:rsidRPr="004D0867" w:rsidRDefault="00151B4D" w:rsidP="00902E10">
            <w:pPr>
              <w:jc w:val="center"/>
              <w:rPr>
                <w:rFonts w:ascii="Times New Roman" w:hAnsi="Times New Roman" w:cs="Times New Roman"/>
                <w:b/>
                <w:sz w:val="24"/>
                <w:szCs w:val="24"/>
              </w:rPr>
            </w:pPr>
            <w:r w:rsidRPr="004D0867">
              <w:rPr>
                <w:rFonts w:ascii="Times New Roman" w:hAnsi="Times New Roman" w:cs="Times New Roman"/>
                <w:b/>
                <w:sz w:val="24"/>
                <w:szCs w:val="24"/>
              </w:rPr>
              <w:t>V/1</w:t>
            </w:r>
          </w:p>
        </w:tc>
        <w:tc>
          <w:tcPr>
            <w:tcW w:w="2126" w:type="dxa"/>
            <w:tcBorders>
              <w:right w:val="single" w:sz="4" w:space="0" w:color="auto"/>
            </w:tcBorders>
            <w:shd w:val="clear" w:color="auto" w:fill="FBD4B4" w:themeFill="accent6" w:themeFillTint="66"/>
          </w:tcPr>
          <w:p w:rsidR="00151B4D" w:rsidRPr="004D0867" w:rsidRDefault="00151B4D" w:rsidP="00902E10">
            <w:pPr>
              <w:jc w:val="center"/>
              <w:rPr>
                <w:rFonts w:ascii="Times New Roman" w:hAnsi="Times New Roman" w:cs="Times New Roman"/>
                <w:b/>
                <w:sz w:val="24"/>
                <w:szCs w:val="24"/>
              </w:rPr>
            </w:pPr>
            <w:r w:rsidRPr="004D0867">
              <w:rPr>
                <w:rFonts w:ascii="Times New Roman" w:hAnsi="Times New Roman" w:cs="Times New Roman"/>
                <w:b/>
                <w:sz w:val="24"/>
                <w:szCs w:val="24"/>
              </w:rPr>
              <w:t>VI/1</w:t>
            </w:r>
          </w:p>
        </w:tc>
        <w:tc>
          <w:tcPr>
            <w:tcW w:w="2006" w:type="dxa"/>
            <w:tcBorders>
              <w:left w:val="single" w:sz="4" w:space="0" w:color="auto"/>
            </w:tcBorders>
            <w:shd w:val="clear" w:color="auto" w:fill="FBD4B4" w:themeFill="accent6" w:themeFillTint="66"/>
          </w:tcPr>
          <w:p w:rsidR="00151B4D" w:rsidRPr="004D0867" w:rsidRDefault="00151B4D" w:rsidP="00902E10">
            <w:pPr>
              <w:jc w:val="center"/>
              <w:rPr>
                <w:rFonts w:ascii="Times New Roman" w:hAnsi="Times New Roman" w:cs="Times New Roman"/>
                <w:b/>
                <w:sz w:val="24"/>
                <w:szCs w:val="24"/>
              </w:rPr>
            </w:pPr>
            <w:r w:rsidRPr="004D0867">
              <w:rPr>
                <w:rFonts w:ascii="Times New Roman" w:hAnsi="Times New Roman" w:cs="Times New Roman"/>
                <w:b/>
                <w:sz w:val="24"/>
                <w:szCs w:val="24"/>
              </w:rPr>
              <w:t>VII/1</w:t>
            </w:r>
          </w:p>
        </w:tc>
        <w:tc>
          <w:tcPr>
            <w:tcW w:w="1747" w:type="dxa"/>
            <w:shd w:val="clear" w:color="auto" w:fill="FBD4B4" w:themeFill="accent6" w:themeFillTint="66"/>
          </w:tcPr>
          <w:p w:rsidR="00151B4D" w:rsidRPr="004D0867" w:rsidRDefault="00151B4D" w:rsidP="00902E10">
            <w:pPr>
              <w:jc w:val="center"/>
              <w:rPr>
                <w:rFonts w:ascii="Times New Roman" w:hAnsi="Times New Roman" w:cs="Times New Roman"/>
                <w:b/>
                <w:sz w:val="24"/>
                <w:szCs w:val="24"/>
                <w:lang w:val="en-US"/>
              </w:rPr>
            </w:pPr>
            <w:r w:rsidRPr="004D0867">
              <w:rPr>
                <w:rFonts w:ascii="Times New Roman" w:hAnsi="Times New Roman" w:cs="Times New Roman"/>
                <w:b/>
                <w:sz w:val="24"/>
                <w:szCs w:val="24"/>
              </w:rPr>
              <w:t>VII</w:t>
            </w:r>
            <w:r w:rsidRPr="004D0867">
              <w:rPr>
                <w:rFonts w:ascii="Times New Roman" w:hAnsi="Times New Roman" w:cs="Times New Roman"/>
                <w:b/>
                <w:sz w:val="24"/>
                <w:szCs w:val="24"/>
                <w:lang w:val="en-US"/>
              </w:rPr>
              <w:t>I/1</w:t>
            </w:r>
          </w:p>
        </w:tc>
      </w:tr>
      <w:tr w:rsidR="00A70DBF" w:rsidRPr="004D0867" w:rsidTr="00085E49">
        <w:trPr>
          <w:trHeight w:val="620"/>
        </w:trPr>
        <w:tc>
          <w:tcPr>
            <w:tcW w:w="2358" w:type="dxa"/>
          </w:tcPr>
          <w:p w:rsidR="00151B4D" w:rsidRPr="004D0867" w:rsidRDefault="00151B4D"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Слободне наставне активности</w:t>
            </w:r>
          </w:p>
        </w:tc>
        <w:tc>
          <w:tcPr>
            <w:tcW w:w="1861" w:type="dxa"/>
            <w:tcBorders>
              <w:right w:val="single" w:sz="4" w:space="0" w:color="auto"/>
            </w:tcBorders>
          </w:tcPr>
          <w:p w:rsidR="00151B4D" w:rsidRPr="004D0867" w:rsidRDefault="00151B4D" w:rsidP="00902E10">
            <w:pPr>
              <w:jc w:val="center"/>
              <w:rPr>
                <w:rFonts w:ascii="Times New Roman" w:hAnsi="Times New Roman" w:cs="Times New Roman"/>
                <w:sz w:val="24"/>
                <w:szCs w:val="24"/>
              </w:rPr>
            </w:pPr>
            <w:r w:rsidRPr="004D0867">
              <w:rPr>
                <w:rFonts w:ascii="Times New Roman" w:hAnsi="Times New Roman" w:cs="Times New Roman"/>
                <w:sz w:val="24"/>
                <w:szCs w:val="24"/>
              </w:rPr>
              <w:t>Животне вештине</w:t>
            </w:r>
          </w:p>
        </w:tc>
        <w:tc>
          <w:tcPr>
            <w:tcW w:w="2126" w:type="dxa"/>
            <w:tcBorders>
              <w:right w:val="single" w:sz="4" w:space="0" w:color="auto"/>
            </w:tcBorders>
          </w:tcPr>
          <w:p w:rsidR="00151B4D" w:rsidRPr="004D0867" w:rsidRDefault="00A70DBF" w:rsidP="00085E49">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Животне вештине</w:t>
            </w:r>
          </w:p>
        </w:tc>
        <w:tc>
          <w:tcPr>
            <w:tcW w:w="2006" w:type="dxa"/>
            <w:tcBorders>
              <w:left w:val="single" w:sz="4" w:space="0" w:color="auto"/>
            </w:tcBorders>
          </w:tcPr>
          <w:p w:rsidR="00151B4D" w:rsidRPr="004D0867" w:rsidRDefault="00CB449D" w:rsidP="00085E49">
            <w:pPr>
              <w:jc w:val="center"/>
              <w:rPr>
                <w:rFonts w:ascii="Times New Roman" w:hAnsi="Times New Roman" w:cs="Times New Roman"/>
                <w:sz w:val="24"/>
                <w:szCs w:val="24"/>
              </w:rPr>
            </w:pPr>
            <w:r w:rsidRPr="004D0867">
              <w:rPr>
                <w:rFonts w:ascii="Times New Roman" w:hAnsi="Times New Roman" w:cs="Times New Roman"/>
                <w:sz w:val="24"/>
                <w:szCs w:val="24"/>
                <w:lang w:val="sr-Cyrl-CS"/>
              </w:rPr>
              <w:t>Моја животна средина</w:t>
            </w:r>
          </w:p>
        </w:tc>
        <w:tc>
          <w:tcPr>
            <w:tcW w:w="1747" w:type="dxa"/>
          </w:tcPr>
          <w:p w:rsidR="00151B4D" w:rsidRPr="004D0867" w:rsidRDefault="00CB449D" w:rsidP="00085E49">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Моја животна средина</w:t>
            </w:r>
          </w:p>
        </w:tc>
      </w:tr>
    </w:tbl>
    <w:p w:rsidR="00CC26F5" w:rsidRPr="004D0867" w:rsidRDefault="00C47E7C" w:rsidP="00902E10">
      <w:pPr>
        <w:pStyle w:val="Heading2"/>
        <w:spacing w:line="240" w:lineRule="auto"/>
        <w:jc w:val="center"/>
        <w:rPr>
          <w:rFonts w:cs="Times New Roman"/>
          <w:color w:val="auto"/>
          <w:sz w:val="28"/>
          <w:szCs w:val="28"/>
        </w:rPr>
      </w:pPr>
      <w:bookmarkStart w:id="153" w:name="_Toc208942382"/>
      <w:bookmarkStart w:id="154" w:name="_Toc240362338"/>
      <w:bookmarkEnd w:id="151"/>
      <w:r w:rsidRPr="004D0867">
        <w:rPr>
          <w:rFonts w:cs="Times New Roman"/>
          <w:color w:val="auto"/>
          <w:sz w:val="28"/>
          <w:szCs w:val="28"/>
        </w:rPr>
        <w:t>Остали облици наставе</w:t>
      </w:r>
      <w:bookmarkEnd w:id="153"/>
      <w:bookmarkEnd w:id="154"/>
    </w:p>
    <w:p w:rsidR="00CC26F5" w:rsidRPr="004D0867" w:rsidRDefault="00CC26F5" w:rsidP="00902E10">
      <w:pPr>
        <w:pStyle w:val="Heading3"/>
        <w:spacing w:line="240" w:lineRule="auto"/>
        <w:jc w:val="center"/>
        <w:rPr>
          <w:rFonts w:ascii="Times New Roman" w:hAnsi="Times New Roman" w:cs="Times New Roman"/>
          <w:color w:val="auto"/>
          <w:sz w:val="24"/>
          <w:szCs w:val="24"/>
          <w:lang w:val="sr-Cyrl-RS"/>
        </w:rPr>
      </w:pPr>
      <w:bookmarkStart w:id="155" w:name="_Toc398019267"/>
      <w:bookmarkStart w:id="156" w:name="_Toc524677725"/>
      <w:bookmarkStart w:id="157" w:name="_Toc524680398"/>
      <w:bookmarkStart w:id="158" w:name="_Toc208942383"/>
      <w:bookmarkStart w:id="159" w:name="_Toc240362339"/>
      <w:r w:rsidRPr="004D0867">
        <w:rPr>
          <w:rFonts w:ascii="Times New Roman" w:hAnsi="Times New Roman" w:cs="Times New Roman"/>
          <w:color w:val="auto"/>
          <w:sz w:val="24"/>
          <w:szCs w:val="24"/>
        </w:rPr>
        <w:t>Допунска настава</w:t>
      </w:r>
      <w:bookmarkEnd w:id="155"/>
      <w:bookmarkEnd w:id="156"/>
      <w:bookmarkEnd w:id="157"/>
      <w:bookmarkEnd w:id="158"/>
      <w:bookmarkEnd w:id="159"/>
    </w:p>
    <w:p w:rsidR="00065574" w:rsidRPr="004D0867" w:rsidRDefault="00065574" w:rsidP="00065574">
      <w:pPr>
        <w:pStyle w:val="Bezrazmaka1"/>
      </w:pPr>
    </w:p>
    <w:p w:rsidR="00CC26F5" w:rsidRPr="004D0867" w:rsidRDefault="00065574" w:rsidP="00A1076C">
      <w:pPr>
        <w:pStyle w:val="NoSpacing"/>
        <w:jc w:val="both"/>
        <w:rPr>
          <w:rFonts w:ascii="Times New Roman" w:hAnsi="Times New Roman"/>
          <w:sz w:val="24"/>
          <w:szCs w:val="24"/>
          <w:lang w:val="ru-RU"/>
        </w:rPr>
      </w:pPr>
      <w:r w:rsidRPr="004D0867">
        <w:rPr>
          <w:b/>
          <w:lang w:val="sr-Cyrl-RS"/>
        </w:rPr>
        <w:t xml:space="preserve">              </w:t>
      </w:r>
      <w:r w:rsidR="00CC26F5" w:rsidRPr="004D0867">
        <w:rPr>
          <w:rFonts w:ascii="Times New Roman" w:hAnsi="Times New Roman"/>
          <w:sz w:val="24"/>
          <w:szCs w:val="24"/>
          <w:lang w:val="ru-RU"/>
        </w:rPr>
        <w:t>Допунски рад биће намењен ученицима од 1. до 8. разреда који заоста</w:t>
      </w:r>
      <w:r w:rsidR="00184EF9" w:rsidRPr="004D0867">
        <w:rPr>
          <w:rFonts w:ascii="Times New Roman" w:hAnsi="Times New Roman"/>
          <w:sz w:val="24"/>
          <w:szCs w:val="24"/>
          <w:lang w:val="ru-RU"/>
        </w:rPr>
        <w:t>ју у раду, односно имају тешкоће</w:t>
      </w:r>
      <w:r w:rsidR="00CC26F5" w:rsidRPr="004D0867">
        <w:rPr>
          <w:rFonts w:ascii="Times New Roman" w:hAnsi="Times New Roman"/>
          <w:sz w:val="24"/>
          <w:szCs w:val="24"/>
          <w:lang w:val="ru-RU"/>
        </w:rPr>
        <w:t xml:space="preserve"> у раду или заостају у савлађивању програма због изостајања са часова. Извођење допунске наставе обављаће се током целе школске године.</w:t>
      </w:r>
    </w:p>
    <w:p w:rsidR="00CC26F5" w:rsidRPr="004D0867" w:rsidRDefault="00065574" w:rsidP="00A1076C">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CC26F5" w:rsidRPr="004D0867">
        <w:rPr>
          <w:rFonts w:ascii="Times New Roman" w:hAnsi="Times New Roman"/>
          <w:sz w:val="24"/>
          <w:szCs w:val="24"/>
          <w:lang w:val="ru-RU"/>
        </w:rPr>
        <w:t xml:space="preserve">Допунска настава из предмета српски језик и математика је обавезна током целе школске године са по једним часом недељно, а из осталих предмета организоваће се према потреби. Основни циљ је да се омогући савладавање наставних садржаја. Организоваће се у групама, паровима или индивидуално, зависно од потреба. </w:t>
      </w:r>
      <w:r w:rsidR="005C0B0C" w:rsidRPr="004D0867">
        <w:rPr>
          <w:rFonts w:ascii="Times New Roman" w:hAnsi="Times New Roman"/>
          <w:sz w:val="24"/>
          <w:szCs w:val="24"/>
          <w:lang w:val="sr-Cyrl-RS"/>
        </w:rPr>
        <w:t xml:space="preserve">          </w:t>
      </w:r>
      <w:r w:rsidR="00CC26F5" w:rsidRPr="004D0867">
        <w:rPr>
          <w:rFonts w:ascii="Times New Roman" w:hAnsi="Times New Roman"/>
          <w:sz w:val="24"/>
          <w:szCs w:val="24"/>
          <w:lang w:val="ru-RU"/>
        </w:rPr>
        <w:t xml:space="preserve">Евиденција о раду водиће се у </w:t>
      </w:r>
      <w:r w:rsidR="00AF0ECD" w:rsidRPr="004D0867">
        <w:rPr>
          <w:rFonts w:ascii="Times New Roman" w:hAnsi="Times New Roman"/>
          <w:sz w:val="24"/>
          <w:szCs w:val="24"/>
          <w:lang w:val="ru-RU"/>
        </w:rPr>
        <w:t>електронском дневнику</w:t>
      </w:r>
      <w:r w:rsidR="00CC26F5" w:rsidRPr="004D0867">
        <w:rPr>
          <w:rFonts w:ascii="Times New Roman" w:hAnsi="Times New Roman"/>
          <w:sz w:val="24"/>
          <w:szCs w:val="24"/>
          <w:lang w:val="ru-RU"/>
        </w:rPr>
        <w:t>. Планирање садржаја допунске наставе извршиће учитељи и предметни наставници. Планови се предају заједно са глобалним и оперативним плановима рада наставника.</w:t>
      </w:r>
    </w:p>
    <w:p w:rsidR="00065574" w:rsidRPr="004D0867" w:rsidRDefault="00CC26F5" w:rsidP="00065574">
      <w:pPr>
        <w:pStyle w:val="Heading3"/>
        <w:spacing w:line="240" w:lineRule="auto"/>
        <w:jc w:val="center"/>
        <w:rPr>
          <w:rFonts w:ascii="Times New Roman" w:hAnsi="Times New Roman" w:cs="Times New Roman"/>
          <w:color w:val="auto"/>
          <w:sz w:val="24"/>
          <w:szCs w:val="24"/>
          <w:lang w:val="sr-Cyrl-RS"/>
        </w:rPr>
      </w:pPr>
      <w:bookmarkStart w:id="160" w:name="_Toc398019268"/>
      <w:bookmarkStart w:id="161" w:name="_Toc524677726"/>
      <w:bookmarkStart w:id="162" w:name="_Toc524680399"/>
      <w:bookmarkStart w:id="163" w:name="_Toc208942384"/>
      <w:bookmarkStart w:id="164" w:name="_Toc240362340"/>
      <w:r w:rsidRPr="004D0867">
        <w:rPr>
          <w:rFonts w:ascii="Times New Roman" w:hAnsi="Times New Roman" w:cs="Times New Roman"/>
          <w:color w:val="auto"/>
          <w:sz w:val="24"/>
          <w:szCs w:val="24"/>
        </w:rPr>
        <w:t>Додатна настава</w:t>
      </w:r>
      <w:bookmarkEnd w:id="160"/>
      <w:bookmarkEnd w:id="161"/>
      <w:bookmarkEnd w:id="162"/>
      <w:bookmarkEnd w:id="163"/>
      <w:bookmarkEnd w:id="164"/>
    </w:p>
    <w:p w:rsidR="00065574" w:rsidRPr="004D0867" w:rsidRDefault="00065574" w:rsidP="00065574">
      <w:pPr>
        <w:pStyle w:val="Bezrazmaka1"/>
        <w:rPr>
          <w:lang w:val="ru-RU"/>
        </w:rPr>
      </w:pPr>
    </w:p>
    <w:p w:rsidR="00CC26F5" w:rsidRPr="004D0867" w:rsidRDefault="00065574" w:rsidP="00A1076C">
      <w:pPr>
        <w:pStyle w:val="NoSpacing"/>
        <w:jc w:val="both"/>
        <w:rPr>
          <w:rFonts w:ascii="Times New Roman" w:hAnsi="Times New Roman"/>
          <w:sz w:val="24"/>
          <w:szCs w:val="24"/>
          <w:lang w:val="ru-RU"/>
        </w:rPr>
      </w:pPr>
      <w:r w:rsidRPr="004D0867">
        <w:rPr>
          <w:b/>
          <w:lang w:val="sr-Cyrl-RS"/>
        </w:rPr>
        <w:t xml:space="preserve">              </w:t>
      </w:r>
      <w:r w:rsidR="00CC26F5" w:rsidRPr="004D0867">
        <w:rPr>
          <w:rFonts w:ascii="Times New Roman" w:hAnsi="Times New Roman"/>
          <w:sz w:val="24"/>
          <w:szCs w:val="24"/>
          <w:lang w:val="ru-RU"/>
        </w:rPr>
        <w:t xml:space="preserve">Додатни рад организоваће се за ученике од </w:t>
      </w:r>
      <w:r w:rsidR="003F3331" w:rsidRPr="004D0867">
        <w:rPr>
          <w:rFonts w:ascii="Times New Roman" w:hAnsi="Times New Roman"/>
          <w:sz w:val="24"/>
          <w:szCs w:val="24"/>
          <w:lang w:val="ru-RU"/>
        </w:rPr>
        <w:t>трећег</w:t>
      </w:r>
      <w:r w:rsidR="00CC26F5" w:rsidRPr="004D0867">
        <w:rPr>
          <w:rFonts w:ascii="Times New Roman" w:hAnsi="Times New Roman"/>
          <w:sz w:val="24"/>
          <w:szCs w:val="24"/>
          <w:lang w:val="ru-RU"/>
        </w:rPr>
        <w:t xml:space="preserve"> до осмог разреда који испољавају посебну склоност и интересовање из оних наставних предмета који су предвиђени наставним програмом. У фази препознавања ученика биће обухваћен већи број њих, а процес препознавања извршиће се:</w:t>
      </w:r>
    </w:p>
    <w:p w:rsidR="00CC26F5" w:rsidRPr="004D0867" w:rsidRDefault="00CC26F5" w:rsidP="00DE05C8">
      <w:pPr>
        <w:pStyle w:val="NoSpacing"/>
        <w:numPr>
          <w:ilvl w:val="0"/>
          <w:numId w:val="54"/>
        </w:numPr>
        <w:jc w:val="both"/>
        <w:rPr>
          <w:rFonts w:ascii="Times New Roman" w:hAnsi="Times New Roman"/>
          <w:sz w:val="24"/>
          <w:szCs w:val="24"/>
          <w:lang w:val="ru-RU"/>
        </w:rPr>
      </w:pPr>
      <w:r w:rsidRPr="004D0867">
        <w:rPr>
          <w:rFonts w:ascii="Times New Roman" w:hAnsi="Times New Roman"/>
          <w:sz w:val="24"/>
          <w:szCs w:val="24"/>
          <w:lang w:val="ru-RU"/>
        </w:rPr>
        <w:t>на основу процене предметних наставника;</w:t>
      </w:r>
    </w:p>
    <w:p w:rsidR="00CC26F5" w:rsidRPr="004D0867" w:rsidRDefault="00CC26F5" w:rsidP="00DE05C8">
      <w:pPr>
        <w:pStyle w:val="NoSpacing"/>
        <w:numPr>
          <w:ilvl w:val="0"/>
          <w:numId w:val="54"/>
        </w:numPr>
        <w:jc w:val="both"/>
        <w:rPr>
          <w:rFonts w:ascii="Times New Roman" w:hAnsi="Times New Roman"/>
          <w:sz w:val="24"/>
          <w:szCs w:val="24"/>
        </w:rPr>
      </w:pPr>
      <w:r w:rsidRPr="004D0867">
        <w:rPr>
          <w:rFonts w:ascii="Times New Roman" w:hAnsi="Times New Roman"/>
          <w:sz w:val="24"/>
          <w:szCs w:val="24"/>
        </w:rPr>
        <w:t>запажања одељењских старешина;</w:t>
      </w:r>
    </w:p>
    <w:p w:rsidR="00CC26F5" w:rsidRPr="004D0867" w:rsidRDefault="00CC26F5" w:rsidP="00DE05C8">
      <w:pPr>
        <w:pStyle w:val="NoSpacing"/>
        <w:numPr>
          <w:ilvl w:val="0"/>
          <w:numId w:val="54"/>
        </w:numPr>
        <w:jc w:val="both"/>
        <w:rPr>
          <w:rFonts w:ascii="Times New Roman" w:hAnsi="Times New Roman"/>
          <w:sz w:val="24"/>
          <w:szCs w:val="24"/>
        </w:rPr>
      </w:pPr>
      <w:r w:rsidRPr="004D0867">
        <w:rPr>
          <w:rFonts w:ascii="Times New Roman" w:hAnsi="Times New Roman"/>
          <w:sz w:val="24"/>
          <w:szCs w:val="24"/>
        </w:rPr>
        <w:t>мишљења родитеља;</w:t>
      </w:r>
    </w:p>
    <w:p w:rsidR="00CC26F5" w:rsidRPr="004D0867" w:rsidRDefault="00CC26F5" w:rsidP="00DE05C8">
      <w:pPr>
        <w:pStyle w:val="NoSpacing"/>
        <w:numPr>
          <w:ilvl w:val="0"/>
          <w:numId w:val="54"/>
        </w:numPr>
        <w:jc w:val="both"/>
        <w:rPr>
          <w:rFonts w:ascii="Times New Roman" w:hAnsi="Times New Roman"/>
          <w:sz w:val="24"/>
          <w:szCs w:val="24"/>
        </w:rPr>
      </w:pPr>
      <w:r w:rsidRPr="004D0867">
        <w:rPr>
          <w:rFonts w:ascii="Times New Roman" w:hAnsi="Times New Roman"/>
          <w:sz w:val="24"/>
          <w:szCs w:val="24"/>
        </w:rPr>
        <w:t>мишљења ученика у одељењу;</w:t>
      </w:r>
    </w:p>
    <w:p w:rsidR="008D50F6" w:rsidRPr="004D0867" w:rsidRDefault="00A1076C" w:rsidP="00A1076C">
      <w:pPr>
        <w:pStyle w:val="NoSpacing"/>
        <w:jc w:val="both"/>
        <w:rPr>
          <w:rFonts w:ascii="Times New Roman" w:hAnsi="Times New Roman"/>
          <w:bCs/>
          <w:sz w:val="24"/>
          <w:szCs w:val="24"/>
          <w:lang w:val="ru-RU"/>
        </w:rPr>
      </w:pPr>
      <w:r w:rsidRPr="004D0867">
        <w:rPr>
          <w:rFonts w:ascii="Times New Roman" w:hAnsi="Times New Roman"/>
          <w:bCs/>
          <w:sz w:val="24"/>
          <w:szCs w:val="24"/>
          <w:lang w:val="sr-Cyrl-CS"/>
        </w:rPr>
        <w:t xml:space="preserve">           </w:t>
      </w:r>
      <w:r w:rsidR="00CC26F5" w:rsidRPr="004D0867">
        <w:rPr>
          <w:rFonts w:ascii="Times New Roman" w:hAnsi="Times New Roman"/>
          <w:bCs/>
          <w:sz w:val="24"/>
          <w:szCs w:val="24"/>
          <w:lang w:val="sr-Cyrl-CS"/>
        </w:rPr>
        <w:t>Групе ће бити организоване према разредима, а радиће се према програму који ће правити ментор уз помоћ педагога и самих ученика. Наставник може рад организовати перманентно, по један час недељно, а може и као курс у трајању од неколико месеци.</w:t>
      </w:r>
      <w:bookmarkStart w:id="165" w:name="_Toc524680400"/>
    </w:p>
    <w:p w:rsidR="008D50F6" w:rsidRPr="004D0867" w:rsidRDefault="00C47E7C" w:rsidP="00902E10">
      <w:pPr>
        <w:pStyle w:val="Heading3"/>
        <w:spacing w:line="240" w:lineRule="auto"/>
        <w:jc w:val="center"/>
        <w:rPr>
          <w:rFonts w:ascii="Times New Roman" w:hAnsi="Times New Roman" w:cs="Times New Roman"/>
          <w:color w:val="auto"/>
          <w:sz w:val="24"/>
          <w:szCs w:val="24"/>
          <w:lang w:val="sr-Cyrl-RS"/>
        </w:rPr>
      </w:pPr>
      <w:bookmarkStart w:id="166" w:name="_Toc208942385"/>
      <w:bookmarkStart w:id="167" w:name="_Toc240362341"/>
      <w:bookmarkStart w:id="168" w:name="_Toc524677727"/>
      <w:bookmarkStart w:id="169" w:name="_Toc524680401"/>
      <w:bookmarkEnd w:id="165"/>
      <w:r w:rsidRPr="004D0867">
        <w:rPr>
          <w:rFonts w:ascii="Times New Roman" w:hAnsi="Times New Roman" w:cs="Times New Roman"/>
          <w:color w:val="auto"/>
          <w:sz w:val="24"/>
          <w:szCs w:val="24"/>
        </w:rPr>
        <w:t>Настава на даљину</w:t>
      </w:r>
      <w:bookmarkEnd w:id="166"/>
      <w:bookmarkEnd w:id="167"/>
    </w:p>
    <w:p w:rsidR="00065574" w:rsidRPr="004D0867" w:rsidRDefault="00065574" w:rsidP="00065574">
      <w:pPr>
        <w:pStyle w:val="Bezrazmaka1"/>
        <w:rPr>
          <w:lang w:val="ru-RU"/>
        </w:rPr>
      </w:pPr>
    </w:p>
    <w:p w:rsidR="00C47E7C" w:rsidRPr="004D0867" w:rsidRDefault="00A1076C" w:rsidP="00A1076C">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C47E7C" w:rsidRPr="004D0867">
        <w:rPr>
          <w:rFonts w:ascii="Times New Roman" w:hAnsi="Times New Roman"/>
          <w:sz w:val="24"/>
          <w:szCs w:val="24"/>
          <w:lang w:val="ru-RU"/>
        </w:rPr>
        <w:t>Образовање или учење на даљину је поље образовања које се фокусира на методе учења и технологију</w:t>
      </w:r>
      <w:r w:rsidR="00393301" w:rsidRPr="004D0867">
        <w:rPr>
          <w:rFonts w:ascii="Times New Roman" w:hAnsi="Times New Roman"/>
          <w:sz w:val="24"/>
          <w:szCs w:val="24"/>
          <w:lang w:val="ru-RU"/>
        </w:rPr>
        <w:t>,</w:t>
      </w:r>
      <w:r w:rsidR="00C47E7C" w:rsidRPr="004D0867">
        <w:rPr>
          <w:rFonts w:ascii="Times New Roman" w:hAnsi="Times New Roman"/>
          <w:sz w:val="24"/>
          <w:szCs w:val="24"/>
          <w:lang w:val="ru-RU"/>
        </w:rPr>
        <w:t xml:space="preserve"> с циљем да кроз њих, најчешће појединачно, пренесе знање ученицима који нису физички присутни у близини наставника </w:t>
      </w:r>
      <w:r w:rsidR="00393301" w:rsidRPr="004D0867">
        <w:rPr>
          <w:rFonts w:ascii="Times New Roman" w:hAnsi="Times New Roman"/>
          <w:sz w:val="24"/>
          <w:szCs w:val="24"/>
          <w:lang w:val="ru-RU"/>
        </w:rPr>
        <w:t>-</w:t>
      </w:r>
      <w:r w:rsidR="00C47E7C" w:rsidRPr="004D0867">
        <w:rPr>
          <w:rFonts w:ascii="Times New Roman" w:hAnsi="Times New Roman"/>
          <w:sz w:val="24"/>
          <w:szCs w:val="24"/>
          <w:lang w:val="ru-RU"/>
        </w:rPr>
        <w:t xml:space="preserve"> у школ</w:t>
      </w:r>
      <w:r w:rsidR="00393301" w:rsidRPr="004D0867">
        <w:rPr>
          <w:rFonts w:ascii="Times New Roman" w:hAnsi="Times New Roman"/>
          <w:sz w:val="24"/>
          <w:szCs w:val="24"/>
          <w:lang w:val="ru-RU"/>
        </w:rPr>
        <w:t xml:space="preserve">и </w:t>
      </w:r>
      <w:r w:rsidR="00C47E7C" w:rsidRPr="004D0867">
        <w:rPr>
          <w:rFonts w:ascii="Times New Roman" w:hAnsi="Times New Roman"/>
          <w:sz w:val="24"/>
          <w:szCs w:val="24"/>
          <w:lang w:val="ru-RU"/>
        </w:rPr>
        <w:t>и учиониц</w:t>
      </w:r>
      <w:r w:rsidR="00393301" w:rsidRPr="004D0867">
        <w:rPr>
          <w:rFonts w:ascii="Times New Roman" w:hAnsi="Times New Roman"/>
          <w:sz w:val="24"/>
          <w:szCs w:val="24"/>
          <w:lang w:val="ru-RU"/>
        </w:rPr>
        <w:t>и</w:t>
      </w:r>
      <w:r w:rsidR="00C47E7C" w:rsidRPr="004D0867">
        <w:rPr>
          <w:rFonts w:ascii="Times New Roman" w:hAnsi="Times New Roman"/>
          <w:sz w:val="24"/>
          <w:szCs w:val="24"/>
          <w:lang w:val="ru-RU"/>
        </w:rPr>
        <w:t>. Описује се као „процес који омогућује приступ учењу и када су извор информација и ученик одвојени у простору, времену, или и у једном и другом.</w:t>
      </w:r>
      <w:r w:rsidR="00393301" w:rsidRPr="004D0867">
        <w:rPr>
          <w:rFonts w:ascii="Times New Roman" w:hAnsi="Times New Roman"/>
          <w:sz w:val="24"/>
          <w:szCs w:val="24"/>
          <w:lang w:val="ru-RU"/>
        </w:rPr>
        <w:t xml:space="preserve"> С обзиром на епидемиолошку ситуацију, услед проглашења ванредне ситуације, може доћи до обуставе непосредног  образовно – васпитног рада и преласка на наставу на даљину. Овај облик рада је организован у другом полугодишту школске 2019/2020.</w:t>
      </w:r>
      <w:r w:rsidR="00B21FA5" w:rsidRPr="004D0867">
        <w:rPr>
          <w:rFonts w:ascii="Times New Roman" w:hAnsi="Times New Roman"/>
          <w:sz w:val="24"/>
          <w:szCs w:val="24"/>
          <w:lang w:val="sr-Cyrl-RS"/>
        </w:rPr>
        <w:t xml:space="preserve"> </w:t>
      </w:r>
      <w:r w:rsidR="00393301" w:rsidRPr="004D0867">
        <w:rPr>
          <w:rFonts w:ascii="Times New Roman" w:hAnsi="Times New Roman"/>
          <w:sz w:val="24"/>
          <w:szCs w:val="24"/>
          <w:lang w:val="ru-RU"/>
        </w:rPr>
        <w:t>године, услед проглашења пандемије корона вируса.</w:t>
      </w:r>
    </w:p>
    <w:p w:rsidR="00CB449D" w:rsidRPr="004D0867" w:rsidRDefault="00CB449D" w:rsidP="00A1076C">
      <w:pPr>
        <w:pStyle w:val="NoSpacing"/>
        <w:jc w:val="both"/>
        <w:rPr>
          <w:rFonts w:ascii="Times New Roman" w:hAnsi="Times New Roman"/>
          <w:sz w:val="24"/>
          <w:szCs w:val="24"/>
          <w:lang w:val="ru-RU"/>
        </w:rPr>
      </w:pPr>
    </w:p>
    <w:p w:rsidR="00CB449D" w:rsidRPr="004D0867" w:rsidRDefault="00CB449D" w:rsidP="00A1076C">
      <w:pPr>
        <w:pStyle w:val="NoSpacing"/>
        <w:jc w:val="both"/>
        <w:rPr>
          <w:rFonts w:ascii="Times New Roman" w:hAnsi="Times New Roman"/>
          <w:sz w:val="24"/>
          <w:szCs w:val="24"/>
          <w:lang w:val="ru-RU"/>
        </w:rPr>
      </w:pPr>
    </w:p>
    <w:p w:rsidR="00F73165" w:rsidRPr="004D0867" w:rsidRDefault="00F73165" w:rsidP="00902E10">
      <w:pPr>
        <w:pStyle w:val="Heading3"/>
        <w:spacing w:line="240" w:lineRule="auto"/>
        <w:jc w:val="center"/>
        <w:rPr>
          <w:rFonts w:ascii="Times New Roman" w:hAnsi="Times New Roman" w:cs="Times New Roman"/>
          <w:color w:val="auto"/>
          <w:sz w:val="24"/>
          <w:szCs w:val="24"/>
        </w:rPr>
      </w:pPr>
      <w:bookmarkStart w:id="170" w:name="_Toc208942386"/>
      <w:bookmarkStart w:id="171" w:name="_Toc240362342"/>
      <w:r w:rsidRPr="004D0867">
        <w:rPr>
          <w:rFonts w:ascii="Times New Roman" w:hAnsi="Times New Roman" w:cs="Times New Roman"/>
          <w:color w:val="auto"/>
          <w:sz w:val="24"/>
          <w:szCs w:val="24"/>
        </w:rPr>
        <w:lastRenderedPageBreak/>
        <w:t>Иницијално тестирање</w:t>
      </w:r>
      <w:bookmarkEnd w:id="168"/>
      <w:bookmarkEnd w:id="169"/>
      <w:bookmarkEnd w:id="170"/>
      <w:bookmarkEnd w:id="171"/>
    </w:p>
    <w:p w:rsidR="00F73165" w:rsidRPr="004D0867" w:rsidRDefault="00F73165" w:rsidP="00902E10">
      <w:pPr>
        <w:spacing w:line="240" w:lineRule="auto"/>
        <w:rPr>
          <w:rFonts w:ascii="Times New Roman" w:hAnsi="Times New Roman" w:cs="Times New Roman"/>
        </w:rPr>
      </w:pPr>
    </w:p>
    <w:p w:rsidR="00F73165" w:rsidRPr="004D0867" w:rsidRDefault="00F73165" w:rsidP="005C0B0C">
      <w:pPr>
        <w:pStyle w:val="NoSpacing"/>
        <w:jc w:val="both"/>
        <w:rPr>
          <w:rFonts w:ascii="Times New Roman" w:hAnsi="Times New Roman"/>
          <w:sz w:val="24"/>
          <w:szCs w:val="24"/>
          <w:lang w:val="sr-Cyrl-RS"/>
        </w:rPr>
      </w:pPr>
      <w:r w:rsidRPr="004D0867">
        <w:rPr>
          <w:rFonts w:ascii="Times New Roman" w:hAnsi="Times New Roman"/>
          <w:sz w:val="24"/>
          <w:szCs w:val="24"/>
          <w:lang w:val="ru-RU"/>
        </w:rPr>
        <w:t xml:space="preserve">На почетку школске године, наставници спроводе иницијална тестирања. Иницијално тестирање се спроводи у циљу утврђивања нивоа знања ученика. Оцене добијене иницијалним тестирањем се не уписују у дневник. Иницијални тестови се не уносе у распоред писмених провера знања. </w:t>
      </w:r>
      <w:r w:rsidR="00F40404" w:rsidRPr="004D0867">
        <w:rPr>
          <w:rFonts w:ascii="Times New Roman" w:hAnsi="Times New Roman"/>
          <w:sz w:val="24"/>
          <w:szCs w:val="24"/>
          <w:lang w:val="ru-RU"/>
        </w:rPr>
        <w:t>Постигнут успех ученика се уписује у педагошку документацију наставника.</w:t>
      </w:r>
      <w:r w:rsidR="00A958C8" w:rsidRPr="004D0867">
        <w:rPr>
          <w:rFonts w:ascii="Times New Roman" w:hAnsi="Times New Roman"/>
          <w:sz w:val="24"/>
          <w:szCs w:val="24"/>
          <w:lang w:val="ru-RU"/>
        </w:rPr>
        <w:t xml:space="preserve"> Ове школске године, иницијална тестирања су предвиђена за другу недељу септембра месеца, а у складу са Смерницама за остваривање образовно-васпитног рада. </w:t>
      </w:r>
    </w:p>
    <w:p w:rsidR="00CC26F5" w:rsidRPr="004D0867" w:rsidRDefault="00CC26F5" w:rsidP="00902E10">
      <w:pPr>
        <w:pStyle w:val="Heading3"/>
        <w:spacing w:line="240" w:lineRule="auto"/>
        <w:jc w:val="center"/>
        <w:rPr>
          <w:rFonts w:ascii="Times New Roman" w:hAnsi="Times New Roman" w:cs="Times New Roman"/>
          <w:color w:val="auto"/>
          <w:sz w:val="24"/>
          <w:szCs w:val="24"/>
        </w:rPr>
      </w:pPr>
      <w:bookmarkStart w:id="172" w:name="_Toc524677728"/>
      <w:bookmarkStart w:id="173" w:name="_Toc524680403"/>
      <w:bookmarkStart w:id="174" w:name="_Toc208942387"/>
      <w:bookmarkStart w:id="175" w:name="_Toc240362343"/>
      <w:r w:rsidRPr="004D0867">
        <w:rPr>
          <w:rFonts w:ascii="Times New Roman" w:hAnsi="Times New Roman" w:cs="Times New Roman"/>
          <w:color w:val="auto"/>
          <w:sz w:val="24"/>
          <w:szCs w:val="24"/>
        </w:rPr>
        <w:t>Припремна настава</w:t>
      </w:r>
      <w:bookmarkEnd w:id="172"/>
      <w:bookmarkEnd w:id="173"/>
      <w:bookmarkEnd w:id="174"/>
      <w:bookmarkEnd w:id="175"/>
    </w:p>
    <w:p w:rsidR="00AF79DC" w:rsidRPr="004D0867" w:rsidRDefault="00AF79DC" w:rsidP="00902E10">
      <w:pPr>
        <w:spacing w:line="240" w:lineRule="auto"/>
        <w:rPr>
          <w:rFonts w:ascii="Times New Roman" w:hAnsi="Times New Roman" w:cs="Times New Roman"/>
        </w:rPr>
      </w:pPr>
    </w:p>
    <w:p w:rsidR="00CC26F5" w:rsidRPr="004D0867" w:rsidRDefault="008554C4" w:rsidP="008554C4">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CC26F5" w:rsidRPr="004D0867">
        <w:rPr>
          <w:rFonts w:ascii="Times New Roman" w:hAnsi="Times New Roman"/>
          <w:sz w:val="24"/>
          <w:szCs w:val="24"/>
          <w:lang w:val="ru-RU"/>
        </w:rPr>
        <w:t>Припремна настава организоваће се за ученике који су упућени на поправни, или разредни испит. Настава се изводи за ученике од 4. до 8. разреда. Настава ће се изводити са по 10 часова за сваки предмет.</w:t>
      </w:r>
      <w:r w:rsidR="00AF0ECD" w:rsidRPr="004D0867">
        <w:rPr>
          <w:rFonts w:ascii="Times New Roman" w:hAnsi="Times New Roman"/>
          <w:sz w:val="24"/>
          <w:szCs w:val="24"/>
          <w:lang w:val="ru-RU"/>
        </w:rPr>
        <w:t xml:space="preserve"> </w:t>
      </w:r>
      <w:r w:rsidR="00CC26F5" w:rsidRPr="004D0867">
        <w:rPr>
          <w:rFonts w:ascii="Times New Roman" w:hAnsi="Times New Roman"/>
          <w:sz w:val="24"/>
          <w:szCs w:val="24"/>
          <w:lang w:val="ru-RU"/>
        </w:rPr>
        <w:t>Припремна настава за полагање поправног, или разредног испита планира се у трећој недељи августа.</w:t>
      </w:r>
    </w:p>
    <w:p w:rsidR="00393301" w:rsidRPr="004D0867" w:rsidRDefault="00CC26F5" w:rsidP="008554C4">
      <w:pPr>
        <w:pStyle w:val="NoSpacing"/>
        <w:jc w:val="both"/>
        <w:rPr>
          <w:rFonts w:ascii="Times New Roman" w:hAnsi="Times New Roman"/>
          <w:sz w:val="24"/>
          <w:szCs w:val="24"/>
          <w:lang w:val="ru-RU"/>
        </w:rPr>
      </w:pPr>
      <w:r w:rsidRPr="004D0867">
        <w:rPr>
          <w:rFonts w:ascii="Times New Roman" w:hAnsi="Times New Roman"/>
          <w:sz w:val="24"/>
          <w:szCs w:val="24"/>
          <w:lang w:val="ru-RU"/>
        </w:rPr>
        <w:tab/>
        <w:t xml:space="preserve">Током другог полугодишта школске </w:t>
      </w:r>
      <w:r w:rsidR="0068766E" w:rsidRPr="004D0867">
        <w:rPr>
          <w:rFonts w:ascii="Times New Roman" w:hAnsi="Times New Roman"/>
          <w:sz w:val="24"/>
          <w:lang w:val="ru-RU"/>
        </w:rPr>
        <w:t>2026/2027</w:t>
      </w:r>
      <w:r w:rsidRPr="004D0867">
        <w:rPr>
          <w:rFonts w:ascii="Times New Roman" w:hAnsi="Times New Roman"/>
          <w:sz w:val="24"/>
          <w:szCs w:val="24"/>
          <w:lang w:val="ru-RU"/>
        </w:rPr>
        <w:t xml:space="preserve">. године планирано је одржавање припремне наставе за полагање </w:t>
      </w:r>
      <w:r w:rsidR="00F40404" w:rsidRPr="004D0867">
        <w:rPr>
          <w:rFonts w:ascii="Times New Roman" w:hAnsi="Times New Roman"/>
          <w:sz w:val="24"/>
          <w:szCs w:val="24"/>
          <w:lang w:val="ru-RU"/>
        </w:rPr>
        <w:t>завршног испита</w:t>
      </w:r>
      <w:r w:rsidRPr="004D0867">
        <w:rPr>
          <w:rFonts w:ascii="Times New Roman" w:hAnsi="Times New Roman"/>
          <w:sz w:val="24"/>
          <w:szCs w:val="24"/>
          <w:lang w:val="ru-RU"/>
        </w:rPr>
        <w:t xml:space="preserve"> за ученике осмог разреда. Припремна настава за полагање </w:t>
      </w:r>
      <w:r w:rsidR="00F40404" w:rsidRPr="004D0867">
        <w:rPr>
          <w:rFonts w:ascii="Times New Roman" w:hAnsi="Times New Roman"/>
          <w:sz w:val="24"/>
          <w:szCs w:val="24"/>
          <w:lang w:val="ru-RU"/>
        </w:rPr>
        <w:t>завршног испита</w:t>
      </w:r>
      <w:r w:rsidRPr="004D0867">
        <w:rPr>
          <w:rFonts w:ascii="Times New Roman" w:hAnsi="Times New Roman"/>
          <w:sz w:val="24"/>
          <w:szCs w:val="24"/>
          <w:lang w:val="ru-RU"/>
        </w:rPr>
        <w:t xml:space="preserve"> се организује из седам предмета: математике, српског језика, биологије, хемије, физике, географије и историје</w:t>
      </w:r>
      <w:r w:rsidR="001E6CB6" w:rsidRPr="004D0867">
        <w:rPr>
          <w:rFonts w:ascii="Times New Roman" w:hAnsi="Times New Roman"/>
          <w:sz w:val="24"/>
          <w:szCs w:val="24"/>
          <w:lang w:val="ru-RU"/>
        </w:rPr>
        <w:t>, по 40</w:t>
      </w:r>
      <w:r w:rsidR="00520A0E" w:rsidRPr="004D0867">
        <w:rPr>
          <w:rFonts w:ascii="Times New Roman" w:hAnsi="Times New Roman"/>
          <w:sz w:val="24"/>
          <w:szCs w:val="24"/>
          <w:lang w:val="ru-RU"/>
        </w:rPr>
        <w:t xml:space="preserve"> часова за српски језик и математик</w:t>
      </w:r>
      <w:bookmarkStart w:id="176" w:name="_Toc524677729"/>
      <w:bookmarkStart w:id="177" w:name="_Toc524680404"/>
      <w:r w:rsidR="00A958C8" w:rsidRPr="004D0867">
        <w:rPr>
          <w:rFonts w:ascii="Times New Roman" w:hAnsi="Times New Roman"/>
          <w:sz w:val="24"/>
          <w:szCs w:val="24"/>
          <w:lang w:val="ru-RU"/>
        </w:rPr>
        <w:t>у, а остали предмети по потреби.</w:t>
      </w:r>
    </w:p>
    <w:p w:rsidR="006935B7" w:rsidRPr="004D0867" w:rsidRDefault="006935B7" w:rsidP="006935B7">
      <w:pPr>
        <w:tabs>
          <w:tab w:val="left" w:pos="6135"/>
        </w:tabs>
        <w:jc w:val="center"/>
        <w:rPr>
          <w:rFonts w:ascii="Times New Roman" w:hAnsi="Times New Roman" w:cs="Times New Roman"/>
          <w:b/>
          <w:sz w:val="24"/>
          <w:szCs w:val="24"/>
          <w:lang w:val="sr-Cyrl-RS"/>
        </w:rPr>
      </w:pPr>
      <w:bookmarkStart w:id="178" w:name="_Toc208942388"/>
    </w:p>
    <w:p w:rsidR="006935B7" w:rsidRPr="004D0867" w:rsidRDefault="006935B7" w:rsidP="006935B7">
      <w:pPr>
        <w:pStyle w:val="Heading3"/>
        <w:jc w:val="center"/>
        <w:rPr>
          <w:rFonts w:ascii="Times New Roman" w:hAnsi="Times New Roman" w:cs="Times New Roman"/>
          <w:color w:val="auto"/>
          <w:sz w:val="24"/>
          <w:szCs w:val="24"/>
          <w:lang w:val="sr-Cyrl-RS"/>
        </w:rPr>
      </w:pPr>
      <w:bookmarkStart w:id="179" w:name="_Toc240362344"/>
      <w:r w:rsidRPr="004D0867">
        <w:rPr>
          <w:rFonts w:ascii="Times New Roman" w:hAnsi="Times New Roman" w:cs="Times New Roman"/>
          <w:color w:val="auto"/>
          <w:sz w:val="24"/>
          <w:szCs w:val="24"/>
          <w:lang w:val="sr-Cyrl-RS"/>
        </w:rPr>
        <w:t>Наставници који ће држати часове у четвртом разреду школске 2026/2027.године</w:t>
      </w:r>
      <w:bookmarkEnd w:id="179"/>
    </w:p>
    <w:tbl>
      <w:tblPr>
        <w:tblStyle w:val="TableGrid"/>
        <w:tblW w:w="10173" w:type="dxa"/>
        <w:tblLook w:val="04A0" w:firstRow="1" w:lastRow="0" w:firstColumn="1" w:lastColumn="0" w:noHBand="0" w:noVBand="1"/>
      </w:tblPr>
      <w:tblGrid>
        <w:gridCol w:w="2235"/>
        <w:gridCol w:w="2693"/>
        <w:gridCol w:w="2268"/>
        <w:gridCol w:w="2977"/>
      </w:tblGrid>
      <w:tr w:rsidR="006935B7" w:rsidRPr="004D0867" w:rsidTr="006935B7">
        <w:trPr>
          <w:trHeight w:val="588"/>
        </w:trPr>
        <w:tc>
          <w:tcPr>
            <w:tcW w:w="2235"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Наставник</w:t>
            </w:r>
          </w:p>
        </w:tc>
        <w:tc>
          <w:tcPr>
            <w:tcW w:w="2693"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Предмет</w:t>
            </w:r>
          </w:p>
        </w:tc>
        <w:tc>
          <w:tcPr>
            <w:tcW w:w="2268"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Датум</w:t>
            </w:r>
          </w:p>
        </w:tc>
        <w:tc>
          <w:tcPr>
            <w:tcW w:w="2977"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Наставна јединица</w:t>
            </w:r>
          </w:p>
        </w:tc>
      </w:tr>
      <w:tr w:rsidR="006935B7" w:rsidRPr="004D0867" w:rsidTr="006935B7">
        <w:trPr>
          <w:trHeight w:val="588"/>
        </w:trPr>
        <w:tc>
          <w:tcPr>
            <w:tcW w:w="2235"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Мирјана Милетић</w:t>
            </w:r>
          </w:p>
        </w:tc>
        <w:tc>
          <w:tcPr>
            <w:tcW w:w="2693" w:type="dxa"/>
          </w:tcPr>
          <w:p w:rsidR="006935B7" w:rsidRPr="004D0867" w:rsidRDefault="006935B7"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Српски језик и књижевност</w:t>
            </w:r>
          </w:p>
        </w:tc>
        <w:tc>
          <w:tcPr>
            <w:tcW w:w="2268" w:type="dxa"/>
          </w:tcPr>
          <w:p w:rsidR="006935B7" w:rsidRPr="004D0867" w:rsidRDefault="00E31F0F" w:rsidP="00E31F0F">
            <w:pPr>
              <w:tabs>
                <w:tab w:val="left" w:pos="6135"/>
              </w:tabs>
              <w:jc w:val="center"/>
              <w:rPr>
                <w:rFonts w:ascii="Times New Roman" w:hAnsi="Times New Roman" w:cs="Times New Roman"/>
                <w:sz w:val="24"/>
                <w:szCs w:val="24"/>
                <w:lang w:val="en-US"/>
              </w:rPr>
            </w:pPr>
            <w:r w:rsidRPr="004D0867">
              <w:rPr>
                <w:rFonts w:ascii="Times New Roman" w:hAnsi="Times New Roman" w:cs="Times New Roman"/>
                <w:sz w:val="24"/>
                <w:szCs w:val="24"/>
                <w:lang w:val="en-US"/>
              </w:rPr>
              <w:t>1.12.2026.</w:t>
            </w:r>
          </w:p>
        </w:tc>
        <w:tc>
          <w:tcPr>
            <w:tcW w:w="2977" w:type="dxa"/>
          </w:tcPr>
          <w:p w:rsidR="006935B7" w:rsidRPr="004D0867" w:rsidRDefault="00E31F0F"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Врсте именица</w:t>
            </w:r>
          </w:p>
        </w:tc>
      </w:tr>
      <w:tr w:rsidR="006935B7" w:rsidRPr="004D0867" w:rsidTr="006935B7">
        <w:trPr>
          <w:trHeight w:val="588"/>
        </w:trPr>
        <w:tc>
          <w:tcPr>
            <w:tcW w:w="2235"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Зорица Мајсторовић</w:t>
            </w:r>
          </w:p>
        </w:tc>
        <w:tc>
          <w:tcPr>
            <w:tcW w:w="2693" w:type="dxa"/>
          </w:tcPr>
          <w:p w:rsidR="006935B7" w:rsidRPr="004D0867" w:rsidRDefault="006935B7"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Енглески језик</w:t>
            </w:r>
          </w:p>
        </w:tc>
        <w:tc>
          <w:tcPr>
            <w:tcW w:w="2268" w:type="dxa"/>
          </w:tcPr>
          <w:p w:rsidR="006935B7" w:rsidRPr="004D0867" w:rsidRDefault="00E31F0F"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p>
        </w:tc>
        <w:tc>
          <w:tcPr>
            <w:tcW w:w="2977" w:type="dxa"/>
          </w:tcPr>
          <w:p w:rsidR="006935B7" w:rsidRPr="004D0867" w:rsidRDefault="00E31F0F"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већ предаје 4. разреду</w:t>
            </w:r>
          </w:p>
        </w:tc>
      </w:tr>
      <w:tr w:rsidR="006935B7" w:rsidRPr="004D0867" w:rsidTr="006935B7">
        <w:trPr>
          <w:trHeight w:val="606"/>
        </w:trPr>
        <w:tc>
          <w:tcPr>
            <w:tcW w:w="2235"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Зора Васић</w:t>
            </w:r>
          </w:p>
        </w:tc>
        <w:tc>
          <w:tcPr>
            <w:tcW w:w="2693" w:type="dxa"/>
          </w:tcPr>
          <w:p w:rsidR="006935B7" w:rsidRPr="004D0867" w:rsidRDefault="006935B7"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Руски језик</w:t>
            </w:r>
          </w:p>
        </w:tc>
        <w:tc>
          <w:tcPr>
            <w:tcW w:w="2268" w:type="dxa"/>
          </w:tcPr>
          <w:p w:rsidR="006935B7" w:rsidRPr="004D0867" w:rsidRDefault="00C12ACD"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Фебр</w:t>
            </w:r>
            <w:r w:rsidR="00DF6D4E" w:rsidRPr="004D0867">
              <w:rPr>
                <w:rFonts w:ascii="Times New Roman" w:hAnsi="Times New Roman" w:cs="Times New Roman"/>
                <w:sz w:val="24"/>
                <w:szCs w:val="24"/>
                <w:lang w:val="sr-Cyrl-RS"/>
              </w:rPr>
              <w:t>у</w:t>
            </w:r>
            <w:r w:rsidRPr="004D0867">
              <w:rPr>
                <w:rFonts w:ascii="Times New Roman" w:hAnsi="Times New Roman" w:cs="Times New Roman"/>
                <w:sz w:val="24"/>
                <w:szCs w:val="24"/>
                <w:lang w:val="sr-Cyrl-RS"/>
              </w:rPr>
              <w:t>ар 2027.</w:t>
            </w:r>
          </w:p>
        </w:tc>
        <w:tc>
          <w:tcPr>
            <w:tcW w:w="2977" w:type="dxa"/>
          </w:tcPr>
          <w:p w:rsidR="006935B7" w:rsidRPr="004D0867" w:rsidRDefault="00C12ACD"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Лав Николајевић Толстој Два мраза</w:t>
            </w:r>
          </w:p>
        </w:tc>
      </w:tr>
      <w:tr w:rsidR="006935B7" w:rsidRPr="004D0867" w:rsidTr="006935B7">
        <w:trPr>
          <w:trHeight w:val="588"/>
        </w:trPr>
        <w:tc>
          <w:tcPr>
            <w:tcW w:w="2235"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Славко Ђурковић</w:t>
            </w:r>
          </w:p>
        </w:tc>
        <w:tc>
          <w:tcPr>
            <w:tcW w:w="2693" w:type="dxa"/>
          </w:tcPr>
          <w:p w:rsidR="006935B7" w:rsidRPr="004D0867" w:rsidRDefault="006935B7"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Математика</w:t>
            </w:r>
          </w:p>
        </w:tc>
        <w:tc>
          <w:tcPr>
            <w:tcW w:w="2268" w:type="dxa"/>
          </w:tcPr>
          <w:p w:rsidR="006935B7" w:rsidRPr="004D0867" w:rsidRDefault="00DF6D4E"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Април 2027.</w:t>
            </w:r>
          </w:p>
        </w:tc>
        <w:tc>
          <w:tcPr>
            <w:tcW w:w="2977" w:type="dxa"/>
          </w:tcPr>
          <w:p w:rsidR="006935B7" w:rsidRPr="004D0867" w:rsidRDefault="00DF6D4E"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Бројевни изрази</w:t>
            </w:r>
          </w:p>
        </w:tc>
      </w:tr>
      <w:tr w:rsidR="006935B7" w:rsidRPr="004D0867" w:rsidTr="006935B7">
        <w:trPr>
          <w:trHeight w:val="588"/>
        </w:trPr>
        <w:tc>
          <w:tcPr>
            <w:tcW w:w="2235"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Зоран Рашевић</w:t>
            </w:r>
          </w:p>
        </w:tc>
        <w:tc>
          <w:tcPr>
            <w:tcW w:w="2693" w:type="dxa"/>
          </w:tcPr>
          <w:p w:rsidR="006935B7" w:rsidRPr="004D0867" w:rsidRDefault="006935B7"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Географија</w:t>
            </w:r>
          </w:p>
        </w:tc>
        <w:tc>
          <w:tcPr>
            <w:tcW w:w="2268" w:type="dxa"/>
          </w:tcPr>
          <w:p w:rsidR="006935B7" w:rsidRPr="004D0867" w:rsidRDefault="00E31F0F"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9.12.2026.</w:t>
            </w:r>
          </w:p>
        </w:tc>
        <w:tc>
          <w:tcPr>
            <w:tcW w:w="2977" w:type="dxa"/>
          </w:tcPr>
          <w:p w:rsidR="006935B7" w:rsidRPr="004D0867" w:rsidRDefault="00E31F0F"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Рељеф Србије</w:t>
            </w:r>
          </w:p>
        </w:tc>
      </w:tr>
      <w:tr w:rsidR="006935B7" w:rsidRPr="004D0867" w:rsidTr="006935B7">
        <w:trPr>
          <w:trHeight w:val="588"/>
        </w:trPr>
        <w:tc>
          <w:tcPr>
            <w:tcW w:w="2235"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Синиша Благојевић</w:t>
            </w:r>
          </w:p>
        </w:tc>
        <w:tc>
          <w:tcPr>
            <w:tcW w:w="2693" w:type="dxa"/>
          </w:tcPr>
          <w:p w:rsidR="006935B7" w:rsidRPr="004D0867" w:rsidRDefault="006935B7"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Историја</w:t>
            </w:r>
          </w:p>
        </w:tc>
        <w:tc>
          <w:tcPr>
            <w:tcW w:w="2268" w:type="dxa"/>
          </w:tcPr>
          <w:p w:rsidR="006935B7" w:rsidRPr="004D0867" w:rsidRDefault="00E31F0F"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13.10.2026.</w:t>
            </w:r>
          </w:p>
        </w:tc>
        <w:tc>
          <w:tcPr>
            <w:tcW w:w="2977" w:type="dxa"/>
          </w:tcPr>
          <w:p w:rsidR="006935B7" w:rsidRPr="004D0867" w:rsidRDefault="00E31F0F"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Биљни и животињски свет и национални паркови Србије</w:t>
            </w:r>
          </w:p>
        </w:tc>
      </w:tr>
      <w:tr w:rsidR="006935B7" w:rsidRPr="004D0867" w:rsidTr="006935B7">
        <w:trPr>
          <w:trHeight w:val="588"/>
        </w:trPr>
        <w:tc>
          <w:tcPr>
            <w:tcW w:w="2235"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Ивана Мартиновић</w:t>
            </w:r>
          </w:p>
        </w:tc>
        <w:tc>
          <w:tcPr>
            <w:tcW w:w="2693" w:type="dxa"/>
          </w:tcPr>
          <w:p w:rsidR="006935B7" w:rsidRPr="004D0867" w:rsidRDefault="006935B7"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Биологија</w:t>
            </w:r>
          </w:p>
        </w:tc>
        <w:tc>
          <w:tcPr>
            <w:tcW w:w="2268" w:type="dxa"/>
          </w:tcPr>
          <w:p w:rsidR="006935B7" w:rsidRPr="004D0867" w:rsidRDefault="00E31F0F"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13.10.2026.</w:t>
            </w:r>
          </w:p>
        </w:tc>
        <w:tc>
          <w:tcPr>
            <w:tcW w:w="2977" w:type="dxa"/>
          </w:tcPr>
          <w:p w:rsidR="006935B7" w:rsidRPr="004D0867" w:rsidRDefault="00E31F0F"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Биљни и животињски свет Србије</w:t>
            </w:r>
          </w:p>
        </w:tc>
      </w:tr>
      <w:tr w:rsidR="006935B7" w:rsidRPr="004D0867" w:rsidTr="006935B7">
        <w:trPr>
          <w:trHeight w:val="588"/>
        </w:trPr>
        <w:tc>
          <w:tcPr>
            <w:tcW w:w="2235"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Бобан Симић</w:t>
            </w:r>
          </w:p>
        </w:tc>
        <w:tc>
          <w:tcPr>
            <w:tcW w:w="2693" w:type="dxa"/>
          </w:tcPr>
          <w:p w:rsidR="006935B7" w:rsidRPr="004D0867" w:rsidRDefault="006935B7"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Музичка култура</w:t>
            </w:r>
          </w:p>
        </w:tc>
        <w:tc>
          <w:tcPr>
            <w:tcW w:w="2268" w:type="dxa"/>
          </w:tcPr>
          <w:p w:rsidR="006935B7" w:rsidRPr="004D0867" w:rsidRDefault="00196F82"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15.3.2027</w:t>
            </w:r>
            <w:r w:rsidR="00E31F0F" w:rsidRPr="004D0867">
              <w:rPr>
                <w:rFonts w:ascii="Times New Roman" w:hAnsi="Times New Roman" w:cs="Times New Roman"/>
                <w:sz w:val="24"/>
                <w:szCs w:val="24"/>
                <w:lang w:val="sr-Cyrl-RS"/>
              </w:rPr>
              <w:t>.</w:t>
            </w:r>
          </w:p>
        </w:tc>
        <w:tc>
          <w:tcPr>
            <w:tcW w:w="2977" w:type="dxa"/>
          </w:tcPr>
          <w:p w:rsidR="006935B7" w:rsidRPr="004D0867" w:rsidRDefault="00E31F0F"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Обрада песмица</w:t>
            </w:r>
          </w:p>
        </w:tc>
      </w:tr>
      <w:tr w:rsidR="006935B7" w:rsidRPr="004D0867" w:rsidTr="006935B7">
        <w:trPr>
          <w:trHeight w:val="606"/>
        </w:trPr>
        <w:tc>
          <w:tcPr>
            <w:tcW w:w="2235"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Стојан Аничић</w:t>
            </w:r>
          </w:p>
        </w:tc>
        <w:tc>
          <w:tcPr>
            <w:tcW w:w="2693" w:type="dxa"/>
          </w:tcPr>
          <w:p w:rsidR="006935B7" w:rsidRPr="004D0867" w:rsidRDefault="006935B7"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Ликовна култура</w:t>
            </w:r>
          </w:p>
        </w:tc>
        <w:tc>
          <w:tcPr>
            <w:tcW w:w="2268" w:type="dxa"/>
          </w:tcPr>
          <w:p w:rsidR="006935B7" w:rsidRPr="004D0867" w:rsidRDefault="00196F82"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4.3.2027.</w:t>
            </w:r>
          </w:p>
        </w:tc>
        <w:tc>
          <w:tcPr>
            <w:tcW w:w="2977" w:type="dxa"/>
          </w:tcPr>
          <w:p w:rsidR="006935B7" w:rsidRPr="004D0867" w:rsidRDefault="00196F82"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Карактер и врсте линија</w:t>
            </w:r>
          </w:p>
        </w:tc>
      </w:tr>
      <w:tr w:rsidR="006935B7" w:rsidRPr="004D0867" w:rsidTr="006935B7">
        <w:trPr>
          <w:trHeight w:val="952"/>
        </w:trPr>
        <w:tc>
          <w:tcPr>
            <w:tcW w:w="2235"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lastRenderedPageBreak/>
              <w:t>Јелена Ковић</w:t>
            </w:r>
          </w:p>
        </w:tc>
        <w:tc>
          <w:tcPr>
            <w:tcW w:w="2693" w:type="dxa"/>
          </w:tcPr>
          <w:p w:rsidR="006935B7" w:rsidRPr="004D0867" w:rsidRDefault="006935B7"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Физичко и здравствено васпитање</w:t>
            </w:r>
          </w:p>
        </w:tc>
        <w:tc>
          <w:tcPr>
            <w:tcW w:w="2268" w:type="dxa"/>
          </w:tcPr>
          <w:p w:rsidR="006935B7" w:rsidRPr="004D0867" w:rsidRDefault="00E31F0F"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16.9.2026.</w:t>
            </w:r>
          </w:p>
        </w:tc>
        <w:tc>
          <w:tcPr>
            <w:tcW w:w="2977" w:type="dxa"/>
          </w:tcPr>
          <w:p w:rsidR="006935B7" w:rsidRPr="004D0867" w:rsidRDefault="00E31F0F"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Елементи атлетике</w:t>
            </w:r>
          </w:p>
        </w:tc>
      </w:tr>
      <w:tr w:rsidR="006935B7" w:rsidRPr="004D0867" w:rsidTr="006935B7">
        <w:trPr>
          <w:trHeight w:val="588"/>
        </w:trPr>
        <w:tc>
          <w:tcPr>
            <w:tcW w:w="2235"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Весна Бабић</w:t>
            </w:r>
          </w:p>
        </w:tc>
        <w:tc>
          <w:tcPr>
            <w:tcW w:w="2693" w:type="dxa"/>
          </w:tcPr>
          <w:p w:rsidR="006935B7" w:rsidRPr="004D0867" w:rsidRDefault="006935B7"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Техника и технологија</w:t>
            </w:r>
          </w:p>
        </w:tc>
        <w:tc>
          <w:tcPr>
            <w:tcW w:w="2268" w:type="dxa"/>
          </w:tcPr>
          <w:p w:rsidR="006935B7" w:rsidRPr="004D0867" w:rsidRDefault="00E31F0F"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22.10.2026.</w:t>
            </w:r>
          </w:p>
        </w:tc>
        <w:tc>
          <w:tcPr>
            <w:tcW w:w="2977" w:type="dxa"/>
          </w:tcPr>
          <w:p w:rsidR="006935B7" w:rsidRPr="004D0867" w:rsidRDefault="00E31F0F"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Правила кретања  пешака и бициклиста у саобраћају</w:t>
            </w:r>
          </w:p>
        </w:tc>
      </w:tr>
      <w:tr w:rsidR="006935B7" w:rsidRPr="004D0867" w:rsidTr="006935B7">
        <w:trPr>
          <w:trHeight w:val="588"/>
        </w:trPr>
        <w:tc>
          <w:tcPr>
            <w:tcW w:w="2235" w:type="dxa"/>
          </w:tcPr>
          <w:p w:rsidR="006935B7" w:rsidRPr="004D0867" w:rsidRDefault="006935B7" w:rsidP="00E31F0F">
            <w:pPr>
              <w:tabs>
                <w:tab w:val="left" w:pos="6135"/>
              </w:tabs>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Живорад Живојиновић</w:t>
            </w:r>
          </w:p>
        </w:tc>
        <w:tc>
          <w:tcPr>
            <w:tcW w:w="2693" w:type="dxa"/>
          </w:tcPr>
          <w:p w:rsidR="006935B7" w:rsidRPr="004D0867" w:rsidRDefault="006935B7"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Информатика и рачунарство</w:t>
            </w:r>
          </w:p>
        </w:tc>
        <w:tc>
          <w:tcPr>
            <w:tcW w:w="2268" w:type="dxa"/>
          </w:tcPr>
          <w:p w:rsidR="006935B7" w:rsidRPr="004D0867" w:rsidRDefault="00196F82"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19.11.2026.</w:t>
            </w:r>
          </w:p>
        </w:tc>
        <w:tc>
          <w:tcPr>
            <w:tcW w:w="2977" w:type="dxa"/>
          </w:tcPr>
          <w:p w:rsidR="006935B7" w:rsidRPr="004D0867" w:rsidRDefault="00196F82" w:rsidP="00E31F0F">
            <w:pPr>
              <w:tabs>
                <w:tab w:val="left" w:pos="6135"/>
              </w:tabs>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Информационо – комуникационе технологије</w:t>
            </w:r>
          </w:p>
        </w:tc>
      </w:tr>
    </w:tbl>
    <w:p w:rsidR="004B2FAA" w:rsidRPr="004D0867" w:rsidRDefault="00BC493C" w:rsidP="008554C4">
      <w:pPr>
        <w:pStyle w:val="Heading1"/>
        <w:spacing w:line="240" w:lineRule="auto"/>
        <w:jc w:val="center"/>
        <w:rPr>
          <w:rFonts w:ascii="Times New Roman" w:hAnsi="Times New Roman" w:cs="Times New Roman"/>
          <w:color w:val="auto"/>
          <w:sz w:val="32"/>
          <w:szCs w:val="32"/>
          <w:lang w:val="sr-Cyrl-RS"/>
        </w:rPr>
      </w:pPr>
      <w:bookmarkStart w:id="180" w:name="_Toc240362345"/>
      <w:r w:rsidRPr="004D0867">
        <w:rPr>
          <w:rFonts w:ascii="Times New Roman" w:hAnsi="Times New Roman" w:cs="Times New Roman"/>
          <w:color w:val="auto"/>
          <w:sz w:val="32"/>
          <w:szCs w:val="32"/>
        </w:rPr>
        <w:t>Извођење екскурзија и</w:t>
      </w:r>
      <w:r w:rsidR="00592311" w:rsidRPr="004D0867">
        <w:rPr>
          <w:rFonts w:ascii="Times New Roman" w:hAnsi="Times New Roman" w:cs="Times New Roman"/>
          <w:color w:val="auto"/>
          <w:sz w:val="32"/>
          <w:szCs w:val="32"/>
        </w:rPr>
        <w:t xml:space="preserve"> излета</w:t>
      </w:r>
      <w:bookmarkEnd w:id="176"/>
      <w:bookmarkEnd w:id="177"/>
      <w:bookmarkEnd w:id="178"/>
      <w:bookmarkEnd w:id="180"/>
    </w:p>
    <w:p w:rsidR="008554C4" w:rsidRPr="004D0867" w:rsidRDefault="008554C4" w:rsidP="001B6CF0">
      <w:pPr>
        <w:pStyle w:val="NoSpacing"/>
        <w:rPr>
          <w:lang w:val="ru-RU"/>
        </w:rPr>
      </w:pPr>
    </w:p>
    <w:p w:rsidR="00684773" w:rsidRPr="004D0867" w:rsidRDefault="00684773" w:rsidP="00E12DCD">
      <w:pPr>
        <w:pStyle w:val="Heading2"/>
        <w:jc w:val="center"/>
        <w:rPr>
          <w:rFonts w:eastAsia="Calibri"/>
          <w:color w:val="auto"/>
          <w:lang w:val="sr-Cyrl-RS"/>
        </w:rPr>
      </w:pPr>
      <w:bookmarkStart w:id="181" w:name="_Toc240362346"/>
      <w:r w:rsidRPr="004D0867">
        <w:rPr>
          <w:rFonts w:eastAsia="Calibri"/>
          <w:color w:val="auto"/>
          <w:lang w:val="sr-Cyrl-RS"/>
        </w:rPr>
        <w:t>П</w:t>
      </w:r>
      <w:r w:rsidR="00217521" w:rsidRPr="004D0867">
        <w:rPr>
          <w:rFonts w:eastAsia="Calibri"/>
          <w:color w:val="auto"/>
          <w:lang w:val="sr-Cyrl-RS"/>
        </w:rPr>
        <w:t>лан и програм екскурзија за ученике од 1. до 8. разреда</w:t>
      </w:r>
      <w:bookmarkEnd w:id="181"/>
      <w:r w:rsidR="00217521" w:rsidRPr="004D0867">
        <w:rPr>
          <w:rFonts w:eastAsia="Calibri"/>
          <w:color w:val="auto"/>
          <w:lang w:val="sr-Cyrl-RS"/>
        </w:rPr>
        <w:t xml:space="preserve"> </w:t>
      </w:r>
    </w:p>
    <w:p w:rsidR="00217521" w:rsidRPr="004D0867" w:rsidRDefault="00217521" w:rsidP="00217521">
      <w:pPr>
        <w:pStyle w:val="NoSpacing"/>
        <w:rPr>
          <w:lang w:val="ru-RU"/>
        </w:rPr>
      </w:pPr>
    </w:p>
    <w:p w:rsidR="001B79F4" w:rsidRPr="004D0867" w:rsidRDefault="001B79F4" w:rsidP="001B79F4">
      <w:pPr>
        <w:shd w:val="clear" w:color="auto" w:fill="FBD4B4" w:themeFill="accent6" w:themeFillTint="66"/>
        <w:spacing w:after="0" w:line="240" w:lineRule="auto"/>
        <w:ind w:left="426"/>
        <w:jc w:val="center"/>
        <w:rPr>
          <w:rFonts w:ascii="Times New Roman" w:eastAsia="Calibri" w:hAnsi="Times New Roman" w:cs="Times New Roman"/>
          <w:lang w:val="sr-Cyrl-RS"/>
        </w:rPr>
      </w:pPr>
    </w:p>
    <w:p w:rsidR="00684773" w:rsidRPr="004D0867" w:rsidRDefault="001B79F4" w:rsidP="001B79F4">
      <w:pPr>
        <w:shd w:val="clear" w:color="auto" w:fill="FBD4B4" w:themeFill="accent6" w:themeFillTint="66"/>
        <w:spacing w:after="0" w:line="240" w:lineRule="auto"/>
        <w:ind w:left="426"/>
        <w:jc w:val="center"/>
        <w:rPr>
          <w:rFonts w:ascii="Times New Roman" w:eastAsia="Calibri" w:hAnsi="Times New Roman" w:cs="Times New Roman"/>
          <w:b/>
          <w:lang w:val="sr-Cyrl-RS"/>
        </w:rPr>
      </w:pPr>
      <w:r w:rsidRPr="004D0867">
        <w:rPr>
          <w:rFonts w:ascii="Times New Roman" w:eastAsia="Calibri" w:hAnsi="Times New Roman" w:cs="Times New Roman"/>
          <w:b/>
          <w:lang w:val="sr-Cyrl-RS"/>
        </w:rPr>
        <w:t xml:space="preserve">1. И </w:t>
      </w:r>
      <w:r w:rsidR="00684773" w:rsidRPr="004D0867">
        <w:rPr>
          <w:rFonts w:ascii="Times New Roman" w:eastAsia="Calibri" w:hAnsi="Times New Roman" w:cs="Times New Roman"/>
          <w:b/>
          <w:lang w:val="sr-Cyrl-RS"/>
        </w:rPr>
        <w:t>2. РАЗРЕД</w:t>
      </w:r>
    </w:p>
    <w:p w:rsidR="001B79F4" w:rsidRPr="004D0867" w:rsidRDefault="001B79F4" w:rsidP="001B79F4">
      <w:pPr>
        <w:shd w:val="clear" w:color="auto" w:fill="FBD4B4" w:themeFill="accent6" w:themeFillTint="66"/>
        <w:spacing w:after="0" w:line="240" w:lineRule="auto"/>
        <w:ind w:left="426"/>
        <w:jc w:val="center"/>
        <w:rPr>
          <w:rFonts w:ascii="Times New Roman" w:eastAsia="Calibri" w:hAnsi="Times New Roman" w:cs="Times New Roman"/>
          <w:b/>
          <w:lang w:val="sr-Cyrl-RS"/>
        </w:rPr>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2700"/>
        <w:gridCol w:w="8100"/>
      </w:tblGrid>
      <w:tr w:rsidR="00684773" w:rsidRPr="004D0867" w:rsidTr="00AD3223">
        <w:tc>
          <w:tcPr>
            <w:tcW w:w="2700" w:type="dxa"/>
            <w:shd w:val="clear" w:color="auto" w:fill="FFFFFF"/>
          </w:tcPr>
          <w:p w:rsidR="00684773" w:rsidRPr="004D0867" w:rsidRDefault="00684773" w:rsidP="00AD3223">
            <w:pPr>
              <w:spacing w:after="0" w:line="240" w:lineRule="auto"/>
              <w:rPr>
                <w:rFonts w:ascii="Times New Roman" w:eastAsia="Calibri" w:hAnsi="Times New Roman" w:cs="Times New Roman"/>
                <w:lang w:val="sr-Cyrl-RS"/>
              </w:rPr>
            </w:pPr>
            <w:r w:rsidRPr="004D0867">
              <w:rPr>
                <w:rFonts w:ascii="Times New Roman" w:eastAsia="Calibri" w:hAnsi="Times New Roman" w:cs="Times New Roman"/>
                <w:lang w:val="sr-Cyrl-RS"/>
              </w:rPr>
              <w:t>Образовно-васпитни циљеви и задаци екскурзије</w:t>
            </w:r>
          </w:p>
          <w:p w:rsidR="00684773" w:rsidRPr="004D0867" w:rsidRDefault="00684773" w:rsidP="00AD3223">
            <w:pPr>
              <w:spacing w:after="0" w:line="240" w:lineRule="auto"/>
              <w:jc w:val="both"/>
              <w:rPr>
                <w:rFonts w:ascii="Times New Roman" w:eastAsia="Calibri" w:hAnsi="Times New Roman" w:cs="Times New Roman"/>
                <w:lang w:val="sr-Cyrl-RS"/>
              </w:rPr>
            </w:pPr>
          </w:p>
        </w:tc>
        <w:tc>
          <w:tcPr>
            <w:tcW w:w="8100" w:type="dxa"/>
            <w:shd w:val="clear" w:color="auto" w:fill="FFFFFF"/>
          </w:tcPr>
          <w:p w:rsidR="00684773" w:rsidRPr="004D0867" w:rsidRDefault="00684773" w:rsidP="00AD3223">
            <w:pPr>
              <w:spacing w:after="0" w:line="240" w:lineRule="auto"/>
              <w:jc w:val="both"/>
              <w:rPr>
                <w:rFonts w:ascii="Times New Roman" w:eastAsia="Calibri" w:hAnsi="Times New Roman" w:cs="Times New Roman"/>
                <w:lang w:val="sr-Cyrl-RS"/>
              </w:rPr>
            </w:pPr>
            <w:r w:rsidRPr="004D0867">
              <w:rPr>
                <w:rFonts w:ascii="Times New Roman" w:eastAsia="Calibri" w:hAnsi="Times New Roman" w:cs="Times New Roman"/>
                <w:lang w:val="sr-Cyrl-RS"/>
              </w:rPr>
              <w:t>ЦИЉЕВИ:</w:t>
            </w:r>
          </w:p>
          <w:p w:rsidR="00684773" w:rsidRPr="004D0867" w:rsidRDefault="00684773" w:rsidP="00DE05C8">
            <w:pPr>
              <w:numPr>
                <w:ilvl w:val="0"/>
                <w:numId w:val="49"/>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Стицање нових знања и искустава о непосредном природном и друштвеном окружењу.</w:t>
            </w:r>
          </w:p>
          <w:p w:rsidR="00684773" w:rsidRPr="004D0867" w:rsidRDefault="00684773" w:rsidP="00DE05C8">
            <w:pPr>
              <w:numPr>
                <w:ilvl w:val="0"/>
                <w:numId w:val="49"/>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Социјализација ученика и стицање искустава у колективном животу, уз развијање толеранције и одговорног односа према себи, другима, окружењу и културном наслеђу.</w:t>
            </w:r>
          </w:p>
          <w:p w:rsidR="00684773" w:rsidRPr="004D0867" w:rsidRDefault="00684773" w:rsidP="00DE05C8">
            <w:pPr>
              <w:numPr>
                <w:ilvl w:val="0"/>
                <w:numId w:val="49"/>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Развијање позитивних односа према националним, културним вредностима.</w:t>
            </w:r>
          </w:p>
          <w:p w:rsidR="00684773" w:rsidRPr="004D0867" w:rsidRDefault="00684773" w:rsidP="00AD3223">
            <w:pPr>
              <w:spacing w:after="0" w:line="240" w:lineRule="auto"/>
              <w:jc w:val="both"/>
              <w:rPr>
                <w:rFonts w:ascii="Times New Roman" w:eastAsia="Calibri" w:hAnsi="Times New Roman" w:cs="Times New Roman"/>
                <w:lang w:val="sr-Cyrl-RS"/>
              </w:rPr>
            </w:pPr>
            <w:r w:rsidRPr="004D0867">
              <w:rPr>
                <w:rFonts w:ascii="Times New Roman" w:eastAsia="Calibri" w:hAnsi="Times New Roman" w:cs="Times New Roman"/>
                <w:lang w:val="sr-Cyrl-RS"/>
              </w:rPr>
              <w:t>ЗАДАЦИ:</w:t>
            </w:r>
          </w:p>
          <w:p w:rsidR="00684773" w:rsidRPr="004D0867" w:rsidRDefault="00684773" w:rsidP="00DE05C8">
            <w:pPr>
              <w:numPr>
                <w:ilvl w:val="0"/>
                <w:numId w:val="38"/>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Упознавање са објектима – сведоцима наше прошлости.</w:t>
            </w:r>
          </w:p>
          <w:p w:rsidR="00684773" w:rsidRPr="004D0867" w:rsidRDefault="00684773" w:rsidP="00DE05C8">
            <w:pPr>
              <w:numPr>
                <w:ilvl w:val="0"/>
                <w:numId w:val="38"/>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Развијање интересовања за природу и еколошк</w:t>
            </w:r>
            <w:r w:rsidR="00461F3E" w:rsidRPr="004D0867">
              <w:rPr>
                <w:rFonts w:ascii="Times New Roman" w:eastAsia="Calibri" w:hAnsi="Times New Roman" w:cs="Times New Roman"/>
                <w:lang w:val="sr-Cyrl-RS"/>
              </w:rPr>
              <w:t>е навике</w:t>
            </w:r>
            <w:r w:rsidRPr="004D0867">
              <w:rPr>
                <w:rFonts w:ascii="Times New Roman" w:eastAsia="Calibri" w:hAnsi="Times New Roman" w:cs="Times New Roman"/>
                <w:lang w:val="sr-Cyrl-RS"/>
              </w:rPr>
              <w:t>.</w:t>
            </w:r>
          </w:p>
          <w:p w:rsidR="00684773" w:rsidRPr="004D0867" w:rsidRDefault="00684773" w:rsidP="00DE05C8">
            <w:pPr>
              <w:numPr>
                <w:ilvl w:val="0"/>
                <w:numId w:val="38"/>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Развијање правилник хигијенско – здраствених навика и подстицање самосталности у обављању личне хигијене и бриге о себи.</w:t>
            </w:r>
          </w:p>
          <w:p w:rsidR="00684773" w:rsidRPr="004D0867" w:rsidRDefault="00684773" w:rsidP="00DE05C8">
            <w:pPr>
              <w:numPr>
                <w:ilvl w:val="0"/>
                <w:numId w:val="38"/>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Разумевање и уважавање различитости међу појединцима.</w:t>
            </w:r>
          </w:p>
        </w:tc>
      </w:tr>
      <w:tr w:rsidR="00684773" w:rsidRPr="004D0867" w:rsidTr="00AD3223">
        <w:tc>
          <w:tcPr>
            <w:tcW w:w="2700" w:type="dxa"/>
            <w:shd w:val="clear" w:color="auto" w:fill="FFFFFF"/>
          </w:tcPr>
          <w:p w:rsidR="00684773" w:rsidRPr="004D0867" w:rsidRDefault="00684773" w:rsidP="00AD3223">
            <w:pPr>
              <w:spacing w:after="0" w:line="240" w:lineRule="auto"/>
              <w:jc w:val="both"/>
              <w:rPr>
                <w:rFonts w:ascii="Times New Roman" w:eastAsia="Calibri" w:hAnsi="Times New Roman" w:cs="Times New Roman"/>
                <w:lang w:val="sr-Cyrl-RS"/>
              </w:rPr>
            </w:pPr>
            <w:r w:rsidRPr="004D0867">
              <w:rPr>
                <w:rFonts w:ascii="Times New Roman" w:eastAsia="Calibri" w:hAnsi="Times New Roman" w:cs="Times New Roman"/>
                <w:lang w:val="sr-Cyrl-RS"/>
              </w:rPr>
              <w:t>Садржаји којима се постављени циљеви остварују</w:t>
            </w:r>
          </w:p>
          <w:p w:rsidR="00684773" w:rsidRPr="004D0867" w:rsidRDefault="00684773" w:rsidP="00AD3223">
            <w:pPr>
              <w:spacing w:after="0" w:line="240" w:lineRule="auto"/>
              <w:jc w:val="both"/>
              <w:rPr>
                <w:rFonts w:ascii="Times New Roman" w:eastAsia="Calibri" w:hAnsi="Times New Roman" w:cs="Times New Roman"/>
                <w:lang w:val="sr-Cyrl-RS"/>
              </w:rPr>
            </w:pPr>
          </w:p>
        </w:tc>
        <w:tc>
          <w:tcPr>
            <w:tcW w:w="8100" w:type="dxa"/>
            <w:shd w:val="clear" w:color="auto" w:fill="FFFFFF"/>
          </w:tcPr>
          <w:p w:rsidR="00781A59" w:rsidRPr="004D0867" w:rsidRDefault="005323C9" w:rsidP="00DE05C8">
            <w:pPr>
              <w:numPr>
                <w:ilvl w:val="0"/>
                <w:numId w:val="39"/>
              </w:numPr>
              <w:spacing w:after="0" w:line="240" w:lineRule="auto"/>
              <w:contextualSpacing/>
              <w:jc w:val="both"/>
              <w:rPr>
                <w:rFonts w:ascii="Times New Roman" w:eastAsia="Calibri" w:hAnsi="Times New Roman" w:cs="Times New Roman"/>
                <w:lang w:val="sr-Cyrl-RS"/>
              </w:rPr>
            </w:pPr>
            <w:r w:rsidRPr="004D0867">
              <w:rPr>
                <w:rFonts w:ascii="Times New Roman" w:eastAsia="Calibri" w:hAnsi="Times New Roman" w:cs="Times New Roman"/>
                <w:lang w:val="sr-Cyrl-RS"/>
              </w:rPr>
              <w:t>Обилазак Сунчане реке. Упознавање са разноликим животињским и биљним светом. Упознавање са занимљивостима из домаће кинематографије.</w:t>
            </w:r>
            <w:r w:rsidR="00781A59" w:rsidRPr="004D0867">
              <w:rPr>
                <w:rFonts w:ascii="Times New Roman" w:eastAsia="Calibri" w:hAnsi="Times New Roman" w:cs="Times New Roman"/>
                <w:lang w:val="sr-Cyrl-RS"/>
              </w:rPr>
              <w:t xml:space="preserve"> </w:t>
            </w:r>
          </w:p>
          <w:p w:rsidR="005323C9" w:rsidRPr="004D0867" w:rsidRDefault="005323C9" w:rsidP="005323C9">
            <w:pPr>
              <w:numPr>
                <w:ilvl w:val="0"/>
                <w:numId w:val="39"/>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Обилазак манастира Троноша. Схватање његове важности и културно – историјских карактеристика.</w:t>
            </w:r>
          </w:p>
          <w:p w:rsidR="005323C9" w:rsidRPr="004D0867" w:rsidRDefault="005323C9" w:rsidP="00DE05C8">
            <w:pPr>
              <w:numPr>
                <w:ilvl w:val="0"/>
                <w:numId w:val="39"/>
              </w:numPr>
              <w:spacing w:after="0" w:line="240" w:lineRule="auto"/>
              <w:contextualSpacing/>
              <w:jc w:val="both"/>
              <w:rPr>
                <w:rFonts w:ascii="Times New Roman" w:eastAsia="Calibri" w:hAnsi="Times New Roman" w:cs="Times New Roman"/>
                <w:lang w:val="sr-Cyrl-RS"/>
              </w:rPr>
            </w:pPr>
            <w:r w:rsidRPr="004D0867">
              <w:rPr>
                <w:rFonts w:ascii="Times New Roman" w:eastAsia="Calibri" w:hAnsi="Times New Roman" w:cs="Times New Roman"/>
                <w:lang w:val="sr-Cyrl-RS"/>
              </w:rPr>
              <w:t>Обилазак Тршића. Упознавање са развојем школства у Србији. Упознавање са историјом завичаја.</w:t>
            </w:r>
          </w:p>
          <w:p w:rsidR="00684773" w:rsidRPr="004D0867" w:rsidRDefault="00781A59" w:rsidP="005323C9">
            <w:pPr>
              <w:numPr>
                <w:ilvl w:val="0"/>
                <w:numId w:val="39"/>
              </w:numPr>
              <w:spacing w:after="0" w:line="240" w:lineRule="auto"/>
              <w:contextualSpacing/>
              <w:jc w:val="both"/>
              <w:rPr>
                <w:rFonts w:ascii="Times New Roman" w:eastAsia="Calibri" w:hAnsi="Times New Roman" w:cs="Times New Roman"/>
                <w:lang w:val="sr-Cyrl-RS"/>
              </w:rPr>
            </w:pPr>
            <w:r w:rsidRPr="004D0867">
              <w:rPr>
                <w:rFonts w:ascii="Times New Roman" w:eastAsia="Calibri" w:hAnsi="Times New Roman" w:cs="Times New Roman"/>
                <w:lang w:val="sr-Cyrl-RS"/>
              </w:rPr>
              <w:t>Обилазак Бање Ковиљаче</w:t>
            </w:r>
            <w:r w:rsidR="00684773" w:rsidRPr="004D0867">
              <w:rPr>
                <w:rFonts w:ascii="Times New Roman" w:eastAsia="Calibri" w:hAnsi="Times New Roman" w:cs="Times New Roman"/>
                <w:lang w:val="sr-Cyrl-RS"/>
              </w:rPr>
              <w:t xml:space="preserve">. Упознавање са историјом </w:t>
            </w:r>
            <w:r w:rsidRPr="004D0867">
              <w:rPr>
                <w:rFonts w:ascii="Times New Roman" w:eastAsia="Calibri" w:hAnsi="Times New Roman" w:cs="Times New Roman"/>
                <w:lang w:val="sr-Cyrl-RS"/>
              </w:rPr>
              <w:t>места</w:t>
            </w:r>
            <w:r w:rsidR="00684773" w:rsidRPr="004D0867">
              <w:rPr>
                <w:rFonts w:ascii="Times New Roman" w:eastAsia="Calibri" w:hAnsi="Times New Roman" w:cs="Times New Roman"/>
                <w:lang w:val="sr-Cyrl-RS"/>
              </w:rPr>
              <w:t xml:space="preserve">. </w:t>
            </w:r>
            <w:r w:rsidRPr="004D0867">
              <w:rPr>
                <w:rFonts w:ascii="Times New Roman" w:eastAsia="Calibri" w:hAnsi="Times New Roman" w:cs="Times New Roman"/>
                <w:lang w:val="sr-Cyrl-RS"/>
              </w:rPr>
              <w:t>Развијање свести о географским погодностима завичаја. Упознавање са природним ллепотама завичаја.</w:t>
            </w:r>
          </w:p>
        </w:tc>
      </w:tr>
      <w:tr w:rsidR="00684773" w:rsidRPr="004D0867" w:rsidTr="00AD3223">
        <w:tc>
          <w:tcPr>
            <w:tcW w:w="2700" w:type="dxa"/>
            <w:shd w:val="clear" w:color="auto" w:fill="FFFFFF"/>
          </w:tcPr>
          <w:p w:rsidR="00684773" w:rsidRPr="004D0867" w:rsidRDefault="00684773" w:rsidP="00AD3223">
            <w:pPr>
              <w:spacing w:after="0" w:line="240" w:lineRule="auto"/>
              <w:rPr>
                <w:rFonts w:ascii="Times New Roman" w:eastAsia="Calibri" w:hAnsi="Times New Roman" w:cs="Times New Roman"/>
                <w:lang w:val="sr-Latn-RS"/>
              </w:rPr>
            </w:pPr>
            <w:r w:rsidRPr="004D0867">
              <w:rPr>
                <w:rFonts w:ascii="Times New Roman" w:eastAsia="Calibri" w:hAnsi="Times New Roman" w:cs="Times New Roman"/>
                <w:lang w:val="sr-Latn-RS"/>
              </w:rPr>
              <w:t>Планирани број ученика</w:t>
            </w:r>
          </w:p>
        </w:tc>
        <w:tc>
          <w:tcPr>
            <w:tcW w:w="8100" w:type="dxa"/>
            <w:shd w:val="clear" w:color="auto" w:fill="FFFFFF"/>
          </w:tcPr>
          <w:p w:rsidR="00684773" w:rsidRPr="004D0867" w:rsidRDefault="00684773" w:rsidP="00AD3223">
            <w:pPr>
              <w:spacing w:after="0" w:line="240" w:lineRule="auto"/>
              <w:jc w:val="both"/>
              <w:rPr>
                <w:rFonts w:ascii="Times New Roman" w:eastAsia="Calibri" w:hAnsi="Times New Roman" w:cs="Times New Roman"/>
                <w:b/>
                <w:lang w:val="sr-Cyrl-RS"/>
              </w:rPr>
            </w:pPr>
            <w:r w:rsidRPr="004D0867">
              <w:rPr>
                <w:rFonts w:ascii="Times New Roman" w:eastAsia="Calibri" w:hAnsi="Times New Roman" w:cs="Times New Roman"/>
                <w:lang w:val="sr-Latn-RS"/>
              </w:rPr>
              <w:t xml:space="preserve">На екскурзију ће ићи најмање </w:t>
            </w:r>
            <w:r w:rsidR="00F10D79" w:rsidRPr="004D0867">
              <w:rPr>
                <w:rFonts w:ascii="Times New Roman" w:eastAsia="Calibri" w:hAnsi="Times New Roman" w:cs="Times New Roman"/>
                <w:lang w:val="sr-Cyrl-RS"/>
              </w:rPr>
              <w:t>8</w:t>
            </w:r>
            <w:r w:rsidRPr="004D0867">
              <w:rPr>
                <w:rFonts w:ascii="Times New Roman" w:eastAsia="Calibri" w:hAnsi="Times New Roman" w:cs="Times New Roman"/>
                <w:lang w:val="sr-Latn-RS"/>
              </w:rPr>
              <w:t xml:space="preserve">0% ученика првог </w:t>
            </w:r>
            <w:r w:rsidRPr="004D0867">
              <w:rPr>
                <w:rFonts w:ascii="Times New Roman" w:eastAsia="Calibri" w:hAnsi="Times New Roman" w:cs="Times New Roman"/>
                <w:lang w:val="sr-Cyrl-RS"/>
              </w:rPr>
              <w:t xml:space="preserve">и другог </w:t>
            </w:r>
            <w:r w:rsidRPr="004D0867">
              <w:rPr>
                <w:rFonts w:ascii="Times New Roman" w:eastAsia="Calibri" w:hAnsi="Times New Roman" w:cs="Times New Roman"/>
                <w:lang w:val="sr-Latn-RS"/>
              </w:rPr>
              <w:t>разреда.</w:t>
            </w:r>
          </w:p>
        </w:tc>
      </w:tr>
      <w:tr w:rsidR="00684773" w:rsidRPr="004D0867" w:rsidTr="00AD3223">
        <w:trPr>
          <w:trHeight w:val="705"/>
        </w:trPr>
        <w:tc>
          <w:tcPr>
            <w:tcW w:w="2700" w:type="dxa"/>
            <w:shd w:val="clear" w:color="auto" w:fill="FFFFFF"/>
          </w:tcPr>
          <w:p w:rsidR="00684773" w:rsidRPr="004D0867" w:rsidRDefault="00684773" w:rsidP="00AD3223">
            <w:pPr>
              <w:spacing w:after="0" w:line="240" w:lineRule="auto"/>
              <w:rPr>
                <w:rFonts w:ascii="Times New Roman" w:eastAsia="Calibri" w:hAnsi="Times New Roman" w:cs="Times New Roman"/>
                <w:lang w:val="sr-Latn-RS"/>
              </w:rPr>
            </w:pPr>
            <w:r w:rsidRPr="004D0867">
              <w:rPr>
                <w:rFonts w:ascii="Times New Roman" w:eastAsia="Calibri" w:hAnsi="Times New Roman" w:cs="Times New Roman"/>
                <w:lang w:val="sr-Latn-RS"/>
              </w:rPr>
              <w:t>Носиоци предвиђених садржаја и активности</w:t>
            </w:r>
          </w:p>
        </w:tc>
        <w:tc>
          <w:tcPr>
            <w:tcW w:w="8100" w:type="dxa"/>
            <w:shd w:val="clear" w:color="auto" w:fill="FFFFFF"/>
          </w:tcPr>
          <w:p w:rsidR="00684773" w:rsidRPr="004D0867" w:rsidRDefault="00684773" w:rsidP="00AD3223">
            <w:pPr>
              <w:spacing w:after="0" w:line="240" w:lineRule="auto"/>
              <w:rPr>
                <w:rFonts w:ascii="Times New Roman" w:eastAsia="Calibri" w:hAnsi="Times New Roman" w:cs="Times New Roman"/>
                <w:b/>
                <w:lang w:val="ru-RU"/>
              </w:rPr>
            </w:pPr>
            <w:r w:rsidRPr="004D0867">
              <w:rPr>
                <w:rFonts w:ascii="Times New Roman" w:eastAsia="Calibri" w:hAnsi="Times New Roman" w:cs="Times New Roman"/>
                <w:lang w:val="ru-RU"/>
              </w:rPr>
              <w:t>Носиоци предвиђених садржаја и активности су одељењске старешине првог и другог разреда</w:t>
            </w:r>
            <w:r w:rsidR="00B21FA5" w:rsidRPr="004D0867">
              <w:rPr>
                <w:rFonts w:ascii="Times New Roman" w:eastAsia="Calibri" w:hAnsi="Times New Roman" w:cs="Times New Roman"/>
                <w:lang w:val="ru-RU"/>
              </w:rPr>
              <w:t xml:space="preserve"> </w:t>
            </w:r>
            <w:r w:rsidR="00CD2BE4" w:rsidRPr="004D0867">
              <w:rPr>
                <w:rFonts w:ascii="Times New Roman" w:eastAsia="Calibri" w:hAnsi="Times New Roman" w:cs="Times New Roman"/>
                <w:lang w:val="ru-RU"/>
              </w:rPr>
              <w:t xml:space="preserve">Снежана Прокић и Љубиша Прокић </w:t>
            </w:r>
            <w:r w:rsidR="00B21FA5" w:rsidRPr="004D0867">
              <w:rPr>
                <w:rFonts w:ascii="Times New Roman" w:eastAsia="Calibri" w:hAnsi="Times New Roman" w:cs="Times New Roman"/>
                <w:lang w:val="ru-RU"/>
              </w:rPr>
              <w:t>и</w:t>
            </w:r>
            <w:r w:rsidRPr="004D0867">
              <w:rPr>
                <w:rFonts w:ascii="Times New Roman" w:eastAsia="Calibri" w:hAnsi="Times New Roman" w:cs="Times New Roman"/>
                <w:lang w:val="ru-RU"/>
              </w:rPr>
              <w:t xml:space="preserve"> стручни вођа путовања</w:t>
            </w:r>
            <w:r w:rsidRPr="004D0867">
              <w:rPr>
                <w:rFonts w:ascii="Times New Roman" w:eastAsia="Calibri" w:hAnsi="Times New Roman" w:cs="Times New Roman"/>
                <w:lang w:val="sr-Cyrl-CS"/>
              </w:rPr>
              <w:t xml:space="preserve"> .</w:t>
            </w:r>
          </w:p>
        </w:tc>
      </w:tr>
      <w:tr w:rsidR="00684773" w:rsidRPr="004D0867" w:rsidTr="00AD3223">
        <w:trPr>
          <w:trHeight w:val="403"/>
        </w:trPr>
        <w:tc>
          <w:tcPr>
            <w:tcW w:w="2700" w:type="dxa"/>
            <w:shd w:val="clear" w:color="auto" w:fill="FFFFFF"/>
          </w:tcPr>
          <w:p w:rsidR="00684773" w:rsidRPr="004D0867" w:rsidRDefault="00684773" w:rsidP="00AD3223">
            <w:pPr>
              <w:spacing w:after="0" w:line="240" w:lineRule="auto"/>
              <w:jc w:val="both"/>
              <w:rPr>
                <w:rFonts w:ascii="Times New Roman" w:eastAsia="Calibri" w:hAnsi="Times New Roman" w:cs="Times New Roman"/>
                <w:lang w:val="sr-Latn-RS"/>
              </w:rPr>
            </w:pPr>
            <w:r w:rsidRPr="004D0867">
              <w:rPr>
                <w:rFonts w:ascii="Times New Roman" w:eastAsia="Calibri" w:hAnsi="Times New Roman" w:cs="Times New Roman"/>
                <w:lang w:val="sr-Latn-RS"/>
              </w:rPr>
              <w:t>Трајање екскурзије</w:t>
            </w:r>
          </w:p>
        </w:tc>
        <w:tc>
          <w:tcPr>
            <w:tcW w:w="8100" w:type="dxa"/>
            <w:shd w:val="clear" w:color="auto" w:fill="FFFFFF"/>
          </w:tcPr>
          <w:p w:rsidR="00684773" w:rsidRPr="004D0867" w:rsidRDefault="00684773" w:rsidP="00AD3223">
            <w:pPr>
              <w:spacing w:after="0" w:line="240" w:lineRule="auto"/>
              <w:jc w:val="both"/>
              <w:rPr>
                <w:rFonts w:ascii="Times New Roman" w:eastAsia="Calibri" w:hAnsi="Times New Roman" w:cs="Times New Roman"/>
                <w:b/>
                <w:lang w:val="sr-Cyrl-RS"/>
              </w:rPr>
            </w:pPr>
            <w:r w:rsidRPr="004D0867">
              <w:rPr>
                <w:rFonts w:ascii="Times New Roman" w:eastAsia="Calibri" w:hAnsi="Times New Roman" w:cs="Times New Roman"/>
                <w:lang w:val="sr-Latn-RS"/>
              </w:rPr>
              <w:t>Екскурзија траје један дан.</w:t>
            </w:r>
          </w:p>
        </w:tc>
      </w:tr>
      <w:tr w:rsidR="00684773" w:rsidRPr="004D0867" w:rsidTr="00AD3223">
        <w:tc>
          <w:tcPr>
            <w:tcW w:w="2700" w:type="dxa"/>
            <w:shd w:val="clear" w:color="auto" w:fill="FFFFFF"/>
          </w:tcPr>
          <w:p w:rsidR="00684773" w:rsidRPr="004D0867" w:rsidRDefault="00684773" w:rsidP="00AD3223">
            <w:pPr>
              <w:spacing w:after="0" w:line="240" w:lineRule="auto"/>
              <w:jc w:val="both"/>
              <w:rPr>
                <w:rFonts w:ascii="Times New Roman" w:eastAsia="Calibri" w:hAnsi="Times New Roman" w:cs="Times New Roman"/>
                <w:lang w:val="sr-Latn-RS"/>
              </w:rPr>
            </w:pPr>
            <w:r w:rsidRPr="004D0867">
              <w:rPr>
                <w:rFonts w:ascii="Times New Roman" w:eastAsia="Calibri" w:hAnsi="Times New Roman" w:cs="Times New Roman"/>
                <w:lang w:val="sr-Latn-RS"/>
              </w:rPr>
              <w:t>Време реализације</w:t>
            </w:r>
          </w:p>
        </w:tc>
        <w:tc>
          <w:tcPr>
            <w:tcW w:w="8100" w:type="dxa"/>
            <w:shd w:val="clear" w:color="auto" w:fill="FFFFFF"/>
          </w:tcPr>
          <w:p w:rsidR="00684773" w:rsidRPr="004D0867" w:rsidRDefault="00B21FA5" w:rsidP="00781A59">
            <w:pPr>
              <w:spacing w:after="0" w:line="240" w:lineRule="auto"/>
              <w:jc w:val="both"/>
              <w:rPr>
                <w:rFonts w:ascii="Times New Roman" w:eastAsia="Calibri" w:hAnsi="Times New Roman" w:cs="Times New Roman"/>
                <w:b/>
                <w:lang w:val="sr-Cyrl-RS"/>
              </w:rPr>
            </w:pPr>
            <w:r w:rsidRPr="004D0867">
              <w:rPr>
                <w:rFonts w:ascii="Times New Roman" w:eastAsia="Calibri" w:hAnsi="Times New Roman" w:cs="Times New Roman"/>
                <w:lang w:val="sr-Cyrl-RS"/>
              </w:rPr>
              <w:t>Април/</w:t>
            </w:r>
            <w:r w:rsidR="008B2A6A" w:rsidRPr="004D0867">
              <w:rPr>
                <w:rFonts w:ascii="Times New Roman" w:eastAsia="Calibri" w:hAnsi="Times New Roman" w:cs="Times New Roman"/>
                <w:lang w:val="sr-Latn-RS"/>
              </w:rPr>
              <w:t>мај</w:t>
            </w:r>
            <w:r w:rsidR="00781A59" w:rsidRPr="004D0867">
              <w:rPr>
                <w:rFonts w:ascii="Times New Roman" w:eastAsia="Calibri" w:hAnsi="Times New Roman" w:cs="Times New Roman"/>
                <w:lang w:val="sr-Cyrl-RS"/>
              </w:rPr>
              <w:t xml:space="preserve"> </w:t>
            </w:r>
            <w:r w:rsidR="008B2A6A" w:rsidRPr="004D0867">
              <w:rPr>
                <w:rFonts w:ascii="Times New Roman" w:eastAsia="Calibri" w:hAnsi="Times New Roman" w:cs="Times New Roman"/>
                <w:lang w:val="sr-Latn-RS"/>
              </w:rPr>
              <w:t xml:space="preserve"> 202</w:t>
            </w:r>
            <w:r w:rsidR="00781A59" w:rsidRPr="004D0867">
              <w:rPr>
                <w:rFonts w:ascii="Times New Roman" w:eastAsia="Calibri" w:hAnsi="Times New Roman" w:cs="Times New Roman"/>
                <w:lang w:val="sr-Cyrl-RS"/>
              </w:rPr>
              <w:t>7</w:t>
            </w:r>
            <w:r w:rsidR="008B2A6A" w:rsidRPr="004D0867">
              <w:rPr>
                <w:rFonts w:ascii="Times New Roman" w:eastAsia="Calibri" w:hAnsi="Times New Roman" w:cs="Times New Roman"/>
                <w:lang w:val="sr-Latn-RS"/>
              </w:rPr>
              <w:t>. године</w:t>
            </w:r>
          </w:p>
        </w:tc>
      </w:tr>
      <w:tr w:rsidR="005323C9" w:rsidRPr="004D0867" w:rsidTr="00AD3223">
        <w:tc>
          <w:tcPr>
            <w:tcW w:w="2700" w:type="dxa"/>
            <w:shd w:val="clear" w:color="auto" w:fill="FFFFFF"/>
          </w:tcPr>
          <w:p w:rsidR="00684773" w:rsidRPr="004D0867" w:rsidRDefault="00684773" w:rsidP="00AD3223">
            <w:pPr>
              <w:spacing w:after="0" w:line="240" w:lineRule="auto"/>
              <w:jc w:val="both"/>
              <w:rPr>
                <w:rFonts w:ascii="Times New Roman" w:eastAsia="Calibri" w:hAnsi="Times New Roman" w:cs="Times New Roman"/>
                <w:lang w:val="sr-Latn-RS"/>
              </w:rPr>
            </w:pPr>
            <w:r w:rsidRPr="004D0867">
              <w:rPr>
                <w:rFonts w:ascii="Times New Roman" w:eastAsia="Calibri" w:hAnsi="Times New Roman" w:cs="Times New Roman"/>
                <w:lang w:val="sr-Latn-RS"/>
              </w:rPr>
              <w:t>Путни правац</w:t>
            </w:r>
          </w:p>
        </w:tc>
        <w:tc>
          <w:tcPr>
            <w:tcW w:w="8100" w:type="dxa"/>
            <w:shd w:val="clear" w:color="auto" w:fill="FFFFFF"/>
          </w:tcPr>
          <w:p w:rsidR="00684773" w:rsidRPr="004D0867" w:rsidRDefault="00684773" w:rsidP="005323C9">
            <w:pPr>
              <w:spacing w:after="0" w:line="240" w:lineRule="auto"/>
              <w:jc w:val="both"/>
              <w:rPr>
                <w:rFonts w:ascii="Times New Roman" w:eastAsia="Calibri" w:hAnsi="Times New Roman" w:cs="Times New Roman"/>
                <w:b/>
                <w:lang w:val="sr-Cyrl-RS"/>
              </w:rPr>
            </w:pPr>
            <w:r w:rsidRPr="004D0867">
              <w:rPr>
                <w:rFonts w:ascii="Times New Roman" w:eastAsia="Calibri" w:hAnsi="Times New Roman" w:cs="Times New Roman"/>
                <w:lang w:val="sr-Cyrl-RS"/>
              </w:rPr>
              <w:t xml:space="preserve">ДУБЉЕ </w:t>
            </w:r>
            <w:r w:rsidRPr="004D0867">
              <w:rPr>
                <w:rFonts w:ascii="Times New Roman" w:eastAsia="Calibri" w:hAnsi="Times New Roman" w:cs="Times New Roman"/>
                <w:lang w:val="sr-Latn-RS"/>
              </w:rPr>
              <w:t>–</w:t>
            </w:r>
            <w:r w:rsidRPr="004D0867">
              <w:rPr>
                <w:rFonts w:ascii="Times New Roman" w:eastAsia="Calibri" w:hAnsi="Times New Roman" w:cs="Times New Roman"/>
                <w:lang w:val="sr-Cyrl-RS"/>
              </w:rPr>
              <w:t xml:space="preserve"> </w:t>
            </w:r>
            <w:r w:rsidR="005323C9" w:rsidRPr="004D0867">
              <w:rPr>
                <w:rFonts w:ascii="Times New Roman" w:eastAsia="Calibri" w:hAnsi="Times New Roman" w:cs="Times New Roman"/>
                <w:lang w:val="sr-Cyrl-RS"/>
              </w:rPr>
              <w:t xml:space="preserve">Сунчана река </w:t>
            </w:r>
            <w:r w:rsidR="00781A59" w:rsidRPr="004D0867">
              <w:rPr>
                <w:rFonts w:ascii="Times New Roman" w:eastAsia="Calibri" w:hAnsi="Times New Roman" w:cs="Times New Roman"/>
                <w:lang w:val="sr-Cyrl-RS"/>
              </w:rPr>
              <w:t xml:space="preserve">- </w:t>
            </w:r>
            <w:r w:rsidRPr="004D0867">
              <w:rPr>
                <w:rFonts w:ascii="Times New Roman" w:eastAsia="Calibri" w:hAnsi="Times New Roman" w:cs="Times New Roman"/>
                <w:lang w:val="sr-Cyrl-RS"/>
              </w:rPr>
              <w:t xml:space="preserve">манастир </w:t>
            </w:r>
            <w:r w:rsidR="00781A59" w:rsidRPr="004D0867">
              <w:rPr>
                <w:rFonts w:ascii="Times New Roman" w:eastAsia="Calibri" w:hAnsi="Times New Roman" w:cs="Times New Roman"/>
                <w:lang w:val="sr-Cyrl-RS"/>
              </w:rPr>
              <w:t>Троноша</w:t>
            </w:r>
            <w:r w:rsidRPr="004D0867">
              <w:rPr>
                <w:rFonts w:ascii="Times New Roman" w:eastAsia="Calibri" w:hAnsi="Times New Roman" w:cs="Times New Roman"/>
                <w:lang w:val="sr-Cyrl-RS"/>
              </w:rPr>
              <w:t xml:space="preserve"> –</w:t>
            </w:r>
            <w:r w:rsidR="00781A59" w:rsidRPr="004D0867">
              <w:rPr>
                <w:rFonts w:ascii="Times New Roman" w:eastAsia="Calibri" w:hAnsi="Times New Roman" w:cs="Times New Roman"/>
                <w:lang w:val="sr-Cyrl-RS"/>
              </w:rPr>
              <w:t xml:space="preserve"> </w:t>
            </w:r>
            <w:r w:rsidR="005323C9" w:rsidRPr="004D0867">
              <w:rPr>
                <w:rFonts w:ascii="Times New Roman" w:eastAsia="Calibri" w:hAnsi="Times New Roman" w:cs="Times New Roman"/>
                <w:lang w:val="sr-Cyrl-RS"/>
              </w:rPr>
              <w:t xml:space="preserve">Тршић - </w:t>
            </w:r>
            <w:r w:rsidR="00781A59" w:rsidRPr="004D0867">
              <w:rPr>
                <w:rFonts w:ascii="Times New Roman" w:eastAsia="Calibri" w:hAnsi="Times New Roman" w:cs="Times New Roman"/>
                <w:lang w:val="sr-Cyrl-RS"/>
              </w:rPr>
              <w:t>Бања Ковиљача –</w:t>
            </w:r>
            <w:r w:rsidRPr="004D0867">
              <w:rPr>
                <w:rFonts w:ascii="Times New Roman" w:eastAsia="Calibri" w:hAnsi="Times New Roman" w:cs="Times New Roman"/>
                <w:lang w:val="sr-Cyrl-RS"/>
              </w:rPr>
              <w:t>– ДУБЉЕ</w:t>
            </w:r>
            <w:r w:rsidRPr="004D0867">
              <w:rPr>
                <w:rFonts w:ascii="Times New Roman" w:eastAsia="Calibri" w:hAnsi="Times New Roman" w:cs="Times New Roman"/>
                <w:lang w:val="sr-Latn-RS"/>
              </w:rPr>
              <w:t>.</w:t>
            </w:r>
          </w:p>
        </w:tc>
      </w:tr>
      <w:tr w:rsidR="00684773" w:rsidRPr="004D0867" w:rsidTr="00AD3223">
        <w:trPr>
          <w:trHeight w:val="9426"/>
        </w:trPr>
        <w:tc>
          <w:tcPr>
            <w:tcW w:w="2700" w:type="dxa"/>
            <w:shd w:val="clear" w:color="auto" w:fill="FFFFFF"/>
          </w:tcPr>
          <w:p w:rsidR="00684773" w:rsidRPr="004D0867" w:rsidRDefault="00684773" w:rsidP="00AD3223">
            <w:pPr>
              <w:spacing w:after="0" w:line="240" w:lineRule="auto"/>
              <w:jc w:val="both"/>
              <w:rPr>
                <w:rFonts w:ascii="Times New Roman" w:eastAsia="Calibri" w:hAnsi="Times New Roman" w:cs="Times New Roman"/>
                <w:lang w:val="sr-Latn-RS"/>
              </w:rPr>
            </w:pPr>
            <w:r w:rsidRPr="004D0867">
              <w:rPr>
                <w:rFonts w:ascii="Times New Roman" w:eastAsia="Calibri" w:hAnsi="Times New Roman" w:cs="Times New Roman"/>
                <w:lang w:val="sr-Latn-RS"/>
              </w:rPr>
              <w:lastRenderedPageBreak/>
              <w:t>Техничка организација</w:t>
            </w:r>
          </w:p>
          <w:p w:rsidR="00684773" w:rsidRPr="004D0867" w:rsidRDefault="00684773" w:rsidP="00AD3223">
            <w:pPr>
              <w:spacing w:after="0" w:line="240" w:lineRule="auto"/>
              <w:jc w:val="both"/>
              <w:rPr>
                <w:rFonts w:ascii="Times New Roman" w:eastAsia="Calibri" w:hAnsi="Times New Roman" w:cs="Times New Roman"/>
                <w:lang w:val="sr-Latn-RS"/>
              </w:rPr>
            </w:pPr>
          </w:p>
        </w:tc>
        <w:tc>
          <w:tcPr>
            <w:tcW w:w="8100" w:type="dxa"/>
            <w:shd w:val="clear" w:color="auto" w:fill="FFFFFF"/>
          </w:tcPr>
          <w:p w:rsidR="00684773" w:rsidRPr="004D0867" w:rsidRDefault="00684773" w:rsidP="00AD3223">
            <w:pPr>
              <w:spacing w:after="0" w:line="240" w:lineRule="auto"/>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УЧЕНИКА :</w:t>
            </w:r>
          </w:p>
          <w:p w:rsidR="00684773" w:rsidRPr="004D0867" w:rsidRDefault="00684773" w:rsidP="00DE05C8">
            <w:pPr>
              <w:numPr>
                <w:ilvl w:val="0"/>
                <w:numId w:val="44"/>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ученика подразумева да се ученици унапред упознају са местима у која одлазе, облицима и садржајима рада, начином превоза, понашањем у току пута, потребним прибором, одећи обући и сл.</w:t>
            </w:r>
          </w:p>
          <w:p w:rsidR="00684773" w:rsidRPr="004D0867" w:rsidRDefault="00684773" w:rsidP="00DE05C8">
            <w:pPr>
              <w:numPr>
                <w:ilvl w:val="0"/>
                <w:numId w:val="44"/>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Ученици, подељени у групе, уз помоћ наставника припремају кратке реферате о областима и местима која посећују.</w:t>
            </w:r>
          </w:p>
          <w:p w:rsidR="00684773" w:rsidRPr="004D0867" w:rsidRDefault="00684773" w:rsidP="00DE05C8">
            <w:pPr>
              <w:numPr>
                <w:ilvl w:val="0"/>
                <w:numId w:val="44"/>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Посебна пажња посвећује се делу припреме у коме се наставник са ученицима договара око правила понашања током извођења екскурзије.</w:t>
            </w:r>
          </w:p>
          <w:p w:rsidR="00684773" w:rsidRPr="004D0867" w:rsidRDefault="00684773" w:rsidP="00AD3223">
            <w:pPr>
              <w:spacing w:after="0" w:line="240" w:lineRule="auto"/>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РОДИТЕЉА :</w:t>
            </w:r>
          </w:p>
          <w:p w:rsidR="00684773" w:rsidRPr="004D0867" w:rsidRDefault="00684773" w:rsidP="00DE05C8">
            <w:pPr>
              <w:numPr>
                <w:ilvl w:val="0"/>
                <w:numId w:val="45"/>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 xml:space="preserve">Подразумева организовање родитељских састанака и пружање информација </w:t>
            </w:r>
            <w:r w:rsidR="00B21FA5" w:rsidRPr="004D0867">
              <w:rPr>
                <w:rFonts w:ascii="Times New Roman" w:eastAsia="Calibri" w:hAnsi="Times New Roman" w:cs="Times New Roman"/>
                <w:lang w:val="sr-Cyrl-RS"/>
              </w:rPr>
              <w:t xml:space="preserve">о </w:t>
            </w:r>
            <w:r w:rsidRPr="004D0867">
              <w:rPr>
                <w:rFonts w:ascii="Times New Roman" w:eastAsia="Calibri" w:hAnsi="Times New Roman" w:cs="Times New Roman"/>
                <w:lang w:val="sr-Latn-RS"/>
              </w:rPr>
              <w:t>основним географским карактеристикама и климатским условима краја у коме се организује екскузија, времену одласка, дужини боравка, цени, документацији коју треба припремити, могућности</w:t>
            </w:r>
            <w:r w:rsidR="00461F3E" w:rsidRPr="004D0867">
              <w:rPr>
                <w:rFonts w:ascii="Times New Roman" w:eastAsia="Calibri" w:hAnsi="Times New Roman" w:cs="Times New Roman"/>
                <w:lang w:val="sr-Cyrl-RS"/>
              </w:rPr>
              <w:t>ма</w:t>
            </w:r>
            <w:r w:rsidRPr="004D0867">
              <w:rPr>
                <w:rFonts w:ascii="Times New Roman" w:eastAsia="Calibri" w:hAnsi="Times New Roman" w:cs="Times New Roman"/>
                <w:lang w:val="sr-Latn-RS"/>
              </w:rPr>
              <w:t xml:space="preserve"> комуникације са децом и сл.</w:t>
            </w:r>
          </w:p>
          <w:p w:rsidR="00684773" w:rsidRPr="004D0867" w:rsidRDefault="00684773" w:rsidP="00DE05C8">
            <w:pPr>
              <w:numPr>
                <w:ilvl w:val="0"/>
                <w:numId w:val="45"/>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Обавеза установе је да родитељима да детаљна упутства о припреми ученика, са списком потребне гардеробе, да упозна родитеље са правилима понашања ученика на екскурзији и  законском одговорношћу родитеља за понашање ученика на екскурзији.</w:t>
            </w:r>
          </w:p>
          <w:p w:rsidR="00684773" w:rsidRPr="004D0867" w:rsidRDefault="00684773" w:rsidP="00DE05C8">
            <w:pPr>
              <w:numPr>
                <w:ilvl w:val="0"/>
                <w:numId w:val="45"/>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Ради прикупљања важних информација везаних за здравствени и психофизички статус деце, њихове особености, специфичне навике и интересовања, организују се са родитељима посебни разговори.</w:t>
            </w:r>
          </w:p>
          <w:p w:rsidR="00684773" w:rsidRPr="004D0867" w:rsidRDefault="00684773" w:rsidP="00AD3223">
            <w:pPr>
              <w:spacing w:after="0" w:line="240" w:lineRule="auto"/>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НАСТАВНИКА :</w:t>
            </w:r>
          </w:p>
          <w:p w:rsidR="00684773" w:rsidRPr="004D0867" w:rsidRDefault="00684773" w:rsidP="00DE05C8">
            <w:pPr>
              <w:numPr>
                <w:ilvl w:val="0"/>
                <w:numId w:val="46"/>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 xml:space="preserve">Припрема наставника обухвата индивидуалну </w:t>
            </w:r>
            <w:r w:rsidR="00461F3E" w:rsidRPr="004D0867">
              <w:rPr>
                <w:rFonts w:ascii="Times New Roman" w:eastAsia="Calibri" w:hAnsi="Times New Roman" w:cs="Times New Roman"/>
                <w:lang w:val="sr-Cyrl-RS"/>
              </w:rPr>
              <w:t xml:space="preserve">и </w:t>
            </w:r>
            <w:r w:rsidRPr="004D0867">
              <w:rPr>
                <w:rFonts w:ascii="Times New Roman" w:eastAsia="Calibri" w:hAnsi="Times New Roman" w:cs="Times New Roman"/>
                <w:lang w:val="sr-Latn-RS"/>
              </w:rPr>
              <w:t>заједничку припрему.</w:t>
            </w:r>
          </w:p>
          <w:p w:rsidR="00684773" w:rsidRPr="004D0867" w:rsidRDefault="00684773" w:rsidP="00DE05C8">
            <w:pPr>
              <w:numPr>
                <w:ilvl w:val="0"/>
                <w:numId w:val="46"/>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Заједничка припрема се одвија путем краћих састанака на нивоу школе, на којима се разматрају организациона питања од значаја за извођење екскурзије.</w:t>
            </w:r>
          </w:p>
          <w:p w:rsidR="00684773" w:rsidRPr="004D0867" w:rsidRDefault="00684773" w:rsidP="00DE05C8">
            <w:pPr>
              <w:numPr>
                <w:ilvl w:val="0"/>
                <w:numId w:val="46"/>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Индивидуална припрема обухвата добро информисање наставника о географским и геолошким карактеристикама краја, о флори и фауни, историјским подацима, значајним културним, привредним и другим објектима који се могу посетити, обичајима и етнографским карактеристикама подручја и места на којима ће се одвијати екскурзија.</w:t>
            </w:r>
          </w:p>
          <w:p w:rsidR="00684773" w:rsidRPr="004D0867" w:rsidRDefault="00684773" w:rsidP="00DE05C8">
            <w:pPr>
              <w:numPr>
                <w:ilvl w:val="0"/>
                <w:numId w:val="46"/>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На основу прикупљених података и постављених циљева и задатака екску</w:t>
            </w:r>
            <w:r w:rsidR="004B0430" w:rsidRPr="004D0867">
              <w:rPr>
                <w:rFonts w:ascii="Times New Roman" w:eastAsia="Calibri" w:hAnsi="Times New Roman" w:cs="Times New Roman"/>
                <w:lang w:val="sr-Cyrl-RS"/>
              </w:rPr>
              <w:t>р</w:t>
            </w:r>
            <w:r w:rsidRPr="004D0867">
              <w:rPr>
                <w:rFonts w:ascii="Times New Roman" w:eastAsia="Calibri" w:hAnsi="Times New Roman" w:cs="Times New Roman"/>
                <w:lang w:val="sr-Latn-RS"/>
              </w:rPr>
              <w:t>зије, наставник саставља програ</w:t>
            </w:r>
            <w:r w:rsidR="004B0430" w:rsidRPr="004D0867">
              <w:rPr>
                <w:rFonts w:ascii="Times New Roman" w:eastAsia="Calibri" w:hAnsi="Times New Roman" w:cs="Times New Roman"/>
                <w:lang w:val="sr-Latn-RS"/>
              </w:rPr>
              <w:t>м који ће се реализовати (</w:t>
            </w:r>
            <w:r w:rsidRPr="004D0867">
              <w:rPr>
                <w:rFonts w:ascii="Times New Roman" w:eastAsia="Calibri" w:hAnsi="Times New Roman" w:cs="Times New Roman"/>
                <w:lang w:val="sr-Latn-RS"/>
              </w:rPr>
              <w:t>поред садржаја наставе програм поседује и спотско - рекреативне и културне активн</w:t>
            </w:r>
            <w:r w:rsidR="004B0430" w:rsidRPr="004D0867">
              <w:rPr>
                <w:rFonts w:ascii="Times New Roman" w:eastAsia="Calibri" w:hAnsi="Times New Roman" w:cs="Times New Roman"/>
                <w:lang w:val="sr-Latn-RS"/>
              </w:rPr>
              <w:t xml:space="preserve">ости, друштвене игре и др.), </w:t>
            </w:r>
            <w:r w:rsidRPr="004D0867">
              <w:rPr>
                <w:rFonts w:ascii="Times New Roman" w:eastAsia="Calibri" w:hAnsi="Times New Roman" w:cs="Times New Roman"/>
                <w:lang w:val="sr-Latn-RS"/>
              </w:rPr>
              <w:t>бира методе и облике рада, одређује динамику активности и припрема све што ће му обезбедити ефикасан и успешан рад.</w:t>
            </w:r>
          </w:p>
          <w:p w:rsidR="00684773" w:rsidRPr="004D0867" w:rsidRDefault="00684773" w:rsidP="00DE05C8">
            <w:pPr>
              <w:numPr>
                <w:ilvl w:val="0"/>
                <w:numId w:val="46"/>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Туристичка агенција која ће изводити екскурзију биће изабрана у складу са одредбама Закона о јавним набавкама.</w:t>
            </w:r>
          </w:p>
          <w:p w:rsidR="00684773" w:rsidRPr="004D0867" w:rsidRDefault="00684773" w:rsidP="00AD3223">
            <w:pPr>
              <w:spacing w:after="0" w:line="240" w:lineRule="auto"/>
              <w:jc w:val="both"/>
              <w:rPr>
                <w:rFonts w:ascii="Times New Roman" w:eastAsia="Calibri" w:hAnsi="Times New Roman" w:cs="Times New Roman"/>
                <w:b/>
                <w:lang w:val="sr-Latn-RS"/>
              </w:rPr>
            </w:pPr>
          </w:p>
        </w:tc>
      </w:tr>
      <w:tr w:rsidR="00684773" w:rsidRPr="004D0867" w:rsidTr="00BD6593">
        <w:trPr>
          <w:trHeight w:val="603"/>
        </w:trPr>
        <w:tc>
          <w:tcPr>
            <w:tcW w:w="2700" w:type="dxa"/>
            <w:shd w:val="clear" w:color="auto" w:fill="FFFFFF"/>
          </w:tcPr>
          <w:p w:rsidR="00684773" w:rsidRPr="004D0867" w:rsidRDefault="00684773" w:rsidP="00AD3223">
            <w:pPr>
              <w:spacing w:after="0" w:line="240" w:lineRule="auto"/>
              <w:jc w:val="both"/>
              <w:rPr>
                <w:rFonts w:ascii="Times New Roman" w:eastAsia="Calibri" w:hAnsi="Times New Roman" w:cs="Times New Roman"/>
                <w:lang w:val="sr-Latn-RS"/>
              </w:rPr>
            </w:pPr>
            <w:r w:rsidRPr="004D0867">
              <w:rPr>
                <w:rFonts w:ascii="Times New Roman" w:eastAsia="Calibri" w:hAnsi="Times New Roman" w:cs="Times New Roman"/>
                <w:lang w:val="sr-Latn-RS"/>
              </w:rPr>
              <w:t>Начин финансирања</w:t>
            </w:r>
          </w:p>
          <w:p w:rsidR="00684773" w:rsidRPr="004D0867" w:rsidRDefault="00684773" w:rsidP="00AD3223">
            <w:pPr>
              <w:spacing w:after="0" w:line="240" w:lineRule="auto"/>
              <w:jc w:val="both"/>
              <w:rPr>
                <w:rFonts w:ascii="Times New Roman" w:eastAsia="Calibri" w:hAnsi="Times New Roman" w:cs="Times New Roman"/>
                <w:lang w:val="sr-Latn-RS"/>
              </w:rPr>
            </w:pPr>
          </w:p>
        </w:tc>
        <w:tc>
          <w:tcPr>
            <w:tcW w:w="8100" w:type="dxa"/>
            <w:shd w:val="clear" w:color="auto" w:fill="FFFFFF"/>
          </w:tcPr>
          <w:p w:rsidR="00684773" w:rsidRPr="004D0867" w:rsidRDefault="00684773" w:rsidP="00AD3223">
            <w:pPr>
              <w:spacing w:after="0" w:line="240" w:lineRule="auto"/>
              <w:jc w:val="both"/>
              <w:rPr>
                <w:rFonts w:ascii="Times New Roman" w:eastAsia="Calibri" w:hAnsi="Times New Roman" w:cs="Times New Roman"/>
                <w:lang w:val="sr-Cyrl-RS"/>
              </w:rPr>
            </w:pPr>
            <w:r w:rsidRPr="004D0867">
              <w:rPr>
                <w:rFonts w:ascii="Times New Roman" w:eastAsia="Calibri" w:hAnsi="Times New Roman" w:cs="Times New Roman"/>
                <w:lang w:val="sr-Latn-RS"/>
              </w:rPr>
              <w:t>Екскурзију у целости, укључујући и дневнице наставника пратиоца и стручног вође пута, финансирају родитељи ученика.</w:t>
            </w:r>
          </w:p>
          <w:p w:rsidR="009B2012" w:rsidRPr="004D0867" w:rsidRDefault="009B2012" w:rsidP="00AD3223">
            <w:pPr>
              <w:spacing w:after="0" w:line="240" w:lineRule="auto"/>
              <w:jc w:val="both"/>
              <w:rPr>
                <w:rFonts w:ascii="Times New Roman" w:eastAsia="Calibri" w:hAnsi="Times New Roman" w:cs="Times New Roman"/>
                <w:b/>
                <w:lang w:val="sr-Cyrl-RS"/>
              </w:rPr>
            </w:pPr>
          </w:p>
        </w:tc>
      </w:tr>
    </w:tbl>
    <w:p w:rsidR="00BD6593" w:rsidRPr="004D0867" w:rsidRDefault="00BD6593" w:rsidP="00BD6593">
      <w:pPr>
        <w:spacing w:after="0" w:line="240" w:lineRule="auto"/>
        <w:contextualSpacing/>
        <w:jc w:val="center"/>
        <w:rPr>
          <w:rFonts w:ascii="Times New Roman" w:eastAsia="Calibri" w:hAnsi="Times New Roman" w:cs="Times New Roman"/>
          <w:b/>
          <w:lang w:val="sr-Cyrl-RS"/>
        </w:rPr>
      </w:pPr>
    </w:p>
    <w:p w:rsidR="00BD6593" w:rsidRPr="004D0867" w:rsidRDefault="00BD6593" w:rsidP="00BD6593">
      <w:pPr>
        <w:spacing w:after="0" w:line="240" w:lineRule="auto"/>
        <w:contextualSpacing/>
        <w:jc w:val="center"/>
        <w:rPr>
          <w:rFonts w:ascii="Times New Roman" w:eastAsia="Calibri" w:hAnsi="Times New Roman" w:cs="Times New Roman"/>
          <w:b/>
          <w:lang w:val="sr-Cyrl-RS"/>
        </w:rPr>
      </w:pPr>
    </w:p>
    <w:p w:rsidR="00BD6593" w:rsidRPr="004D0867" w:rsidRDefault="00BD6593" w:rsidP="00BD6593">
      <w:pPr>
        <w:spacing w:after="0" w:line="240" w:lineRule="auto"/>
        <w:contextualSpacing/>
        <w:jc w:val="center"/>
        <w:rPr>
          <w:rFonts w:ascii="Times New Roman" w:eastAsia="Calibri" w:hAnsi="Times New Roman" w:cs="Times New Roman"/>
          <w:b/>
          <w:lang w:val="sr-Cyrl-RS"/>
        </w:rPr>
      </w:pPr>
    </w:p>
    <w:p w:rsidR="00BD6593" w:rsidRPr="004D0867" w:rsidRDefault="00BD6593" w:rsidP="00BD6593">
      <w:pPr>
        <w:spacing w:after="0" w:line="240" w:lineRule="auto"/>
        <w:contextualSpacing/>
        <w:jc w:val="center"/>
        <w:rPr>
          <w:rFonts w:ascii="Times New Roman" w:eastAsia="Calibri" w:hAnsi="Times New Roman" w:cs="Times New Roman"/>
          <w:b/>
          <w:lang w:val="sr-Cyrl-RS"/>
        </w:rPr>
      </w:pPr>
    </w:p>
    <w:p w:rsidR="00684773" w:rsidRPr="004D0867" w:rsidRDefault="001B79F4" w:rsidP="001B79F4">
      <w:pPr>
        <w:shd w:val="clear" w:color="auto" w:fill="B6DDE8" w:themeFill="accent5" w:themeFillTint="66"/>
        <w:spacing w:after="0" w:line="240" w:lineRule="auto"/>
        <w:contextualSpacing/>
        <w:jc w:val="center"/>
        <w:rPr>
          <w:rFonts w:ascii="Times New Roman" w:eastAsia="Calibri" w:hAnsi="Times New Roman" w:cs="Times New Roman"/>
          <w:b/>
          <w:lang w:val="sr-Cyrl-RS"/>
        </w:rPr>
      </w:pPr>
      <w:r w:rsidRPr="004D0867">
        <w:rPr>
          <w:rFonts w:ascii="Times New Roman" w:eastAsia="Calibri" w:hAnsi="Times New Roman" w:cs="Times New Roman"/>
          <w:b/>
          <w:lang w:val="sr-Cyrl-RS"/>
        </w:rPr>
        <w:t>3.</w:t>
      </w:r>
      <w:r w:rsidR="00C57D52" w:rsidRPr="004D0867">
        <w:rPr>
          <w:rFonts w:ascii="Times New Roman" w:eastAsia="Calibri" w:hAnsi="Times New Roman" w:cs="Times New Roman"/>
          <w:b/>
          <w:lang w:val="sr-Cyrl-RS"/>
        </w:rPr>
        <w:t xml:space="preserve"> </w:t>
      </w:r>
      <w:r w:rsidR="00684773" w:rsidRPr="004D0867">
        <w:rPr>
          <w:rFonts w:ascii="Times New Roman" w:eastAsia="Calibri" w:hAnsi="Times New Roman" w:cs="Times New Roman"/>
          <w:b/>
          <w:lang w:val="sr-Cyrl-RS"/>
        </w:rPr>
        <w:t>И 4. РАЗРЕД</w:t>
      </w:r>
    </w:p>
    <w:tbl>
      <w:tblPr>
        <w:tblW w:w="1073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0"/>
        <w:gridCol w:w="8123"/>
      </w:tblGrid>
      <w:tr w:rsidR="00684773" w:rsidRPr="004D0867" w:rsidTr="00AD3223">
        <w:trPr>
          <w:trHeight w:val="343"/>
        </w:trPr>
        <w:tc>
          <w:tcPr>
            <w:tcW w:w="2610" w:type="dxa"/>
            <w:vAlign w:val="center"/>
          </w:tcPr>
          <w:p w:rsidR="00684773" w:rsidRPr="004D0867" w:rsidRDefault="00684773" w:rsidP="00AD3223">
            <w:pPr>
              <w:spacing w:after="0"/>
              <w:rPr>
                <w:rFonts w:ascii="Times New Roman" w:eastAsia="Calibri" w:hAnsi="Times New Roman" w:cs="Times New Roman"/>
                <w:lang w:val="sr-Cyrl-RS"/>
              </w:rPr>
            </w:pPr>
            <w:r w:rsidRPr="004D0867">
              <w:rPr>
                <w:rFonts w:ascii="Times New Roman" w:eastAsia="Calibri" w:hAnsi="Times New Roman" w:cs="Times New Roman"/>
                <w:bCs/>
                <w:lang w:val="sr-Cyrl-RS"/>
              </w:rPr>
              <w:t>Образовно- васпитни циљеви и задаци екскурзије</w:t>
            </w:r>
          </w:p>
        </w:tc>
        <w:tc>
          <w:tcPr>
            <w:tcW w:w="8123" w:type="dxa"/>
          </w:tcPr>
          <w:p w:rsidR="00684773" w:rsidRPr="004D0867" w:rsidRDefault="00684773" w:rsidP="00AD3223">
            <w:pPr>
              <w:spacing w:after="0"/>
              <w:jc w:val="both"/>
              <w:rPr>
                <w:rFonts w:ascii="Times New Roman" w:eastAsia="Calibri" w:hAnsi="Times New Roman" w:cs="Times New Roman"/>
                <w:lang w:val="sr-Cyrl-RS"/>
              </w:rPr>
            </w:pPr>
            <w:r w:rsidRPr="004D0867">
              <w:rPr>
                <w:rFonts w:ascii="Times New Roman" w:eastAsia="Calibri" w:hAnsi="Times New Roman" w:cs="Times New Roman"/>
                <w:lang w:val="sr-Cyrl-RS"/>
              </w:rPr>
              <w:t>ЦИЉЕВИ:</w:t>
            </w:r>
          </w:p>
          <w:p w:rsidR="00684773" w:rsidRPr="004D0867" w:rsidRDefault="00684773" w:rsidP="00AD3223">
            <w:pPr>
              <w:spacing w:after="0"/>
              <w:jc w:val="both"/>
              <w:rPr>
                <w:rFonts w:ascii="Times New Roman" w:eastAsia="Calibri" w:hAnsi="Times New Roman" w:cs="Times New Roman"/>
                <w:b/>
                <w:lang w:val="sr-Cyrl-RS"/>
              </w:rPr>
            </w:pPr>
            <w:r w:rsidRPr="004D0867">
              <w:rPr>
                <w:rFonts w:ascii="Times New Roman" w:eastAsia="Calibri" w:hAnsi="Times New Roman" w:cs="Times New Roman"/>
                <w:lang w:val="sr-Cyrl-RS"/>
              </w:rPr>
              <w:t>Стицање нових знања и искустава о непосредном природном и  друштвеном окружењу.</w:t>
            </w:r>
          </w:p>
          <w:p w:rsidR="00684773" w:rsidRPr="004D0867" w:rsidRDefault="00684773" w:rsidP="00DE05C8">
            <w:pPr>
              <w:numPr>
                <w:ilvl w:val="0"/>
                <w:numId w:val="36"/>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Социјализација ученика и стицање искустава у колективном животу, уз развијање толеранције и одговорног односа према себи, другима, окружењу и културном наслеђу.</w:t>
            </w:r>
          </w:p>
          <w:p w:rsidR="00684773" w:rsidRPr="004D0867" w:rsidRDefault="00684773" w:rsidP="00DE05C8">
            <w:pPr>
              <w:numPr>
                <w:ilvl w:val="0"/>
                <w:numId w:val="36"/>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Развијање позитивних односа према националним, културним вредностима.</w:t>
            </w:r>
          </w:p>
          <w:p w:rsidR="00684773" w:rsidRPr="004D0867" w:rsidRDefault="00684773" w:rsidP="00AD3223">
            <w:pPr>
              <w:spacing w:after="0"/>
              <w:jc w:val="both"/>
              <w:rPr>
                <w:rFonts w:ascii="Times New Roman" w:eastAsia="Calibri" w:hAnsi="Times New Roman" w:cs="Times New Roman"/>
                <w:b/>
                <w:lang w:val="sr-Cyrl-RS"/>
              </w:rPr>
            </w:pPr>
            <w:r w:rsidRPr="004D0867">
              <w:rPr>
                <w:rFonts w:ascii="Times New Roman" w:eastAsia="Calibri" w:hAnsi="Times New Roman" w:cs="Times New Roman"/>
                <w:lang w:val="sr-Cyrl-RS"/>
              </w:rPr>
              <w:t>ЗАДАЦИ:</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lastRenderedPageBreak/>
              <w:t>Упознавање са објектима – сведоцима наше прошлости.</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Развијање интересовања за природу и еколошких навика.</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 xml:space="preserve">Упознавање са научним достигнућима </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Развијање правилних хигијенско-здравствених навика и подстицање самосталности у обављању личне хигијене и бриге о себи.</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Разумевање и уважавање различитости међу појединцима.</w:t>
            </w:r>
          </w:p>
        </w:tc>
      </w:tr>
      <w:tr w:rsidR="00CD2BE4" w:rsidRPr="004D0867" w:rsidTr="00AD3223">
        <w:trPr>
          <w:trHeight w:val="322"/>
        </w:trPr>
        <w:tc>
          <w:tcPr>
            <w:tcW w:w="2610" w:type="dxa"/>
            <w:vAlign w:val="center"/>
          </w:tcPr>
          <w:p w:rsidR="00684773" w:rsidRPr="004D0867" w:rsidRDefault="00684773" w:rsidP="00AD3223">
            <w:pPr>
              <w:spacing w:after="0"/>
              <w:rPr>
                <w:rFonts w:ascii="Times New Roman" w:eastAsia="Calibri" w:hAnsi="Times New Roman" w:cs="Times New Roman"/>
                <w:lang w:val="sr-Cyrl-RS"/>
              </w:rPr>
            </w:pPr>
            <w:r w:rsidRPr="004D0867">
              <w:rPr>
                <w:rFonts w:ascii="Times New Roman" w:eastAsia="Calibri" w:hAnsi="Times New Roman" w:cs="Times New Roman"/>
                <w:bCs/>
                <w:lang w:val="sr-Cyrl-RS"/>
              </w:rPr>
              <w:lastRenderedPageBreak/>
              <w:t>Садржаји којима се постављени циљеви остварују</w:t>
            </w:r>
          </w:p>
        </w:tc>
        <w:tc>
          <w:tcPr>
            <w:tcW w:w="8123" w:type="dxa"/>
          </w:tcPr>
          <w:p w:rsidR="000E779F" w:rsidRPr="004D0867" w:rsidRDefault="000E779F" w:rsidP="00DE05C8">
            <w:pPr>
              <w:numPr>
                <w:ilvl w:val="0"/>
                <w:numId w:val="40"/>
              </w:numPr>
              <w:spacing w:after="0" w:line="240" w:lineRule="auto"/>
              <w:contextualSpacing/>
              <w:jc w:val="both"/>
              <w:rPr>
                <w:rFonts w:ascii="Times New Roman" w:eastAsia="Calibri" w:hAnsi="Times New Roman" w:cs="Times New Roman"/>
                <w:lang w:val="sr-Cyrl-RS"/>
              </w:rPr>
            </w:pPr>
            <w:r w:rsidRPr="004D0867">
              <w:rPr>
                <w:rFonts w:ascii="Times New Roman" w:eastAsia="Calibri" w:hAnsi="Times New Roman" w:cs="Times New Roman"/>
                <w:lang w:val="sr-Cyrl-RS"/>
              </w:rPr>
              <w:t>Посета Бранковини, школе у Бранковини и гроб Десанке Максимовић. Упознавање ученика са историјом, значајем старих заната, ручне радиности и очување народне традиције.</w:t>
            </w:r>
          </w:p>
          <w:p w:rsidR="000E779F" w:rsidRPr="004D0867" w:rsidRDefault="000E779F" w:rsidP="00DE05C8">
            <w:pPr>
              <w:numPr>
                <w:ilvl w:val="0"/>
                <w:numId w:val="40"/>
              </w:numPr>
              <w:spacing w:after="0" w:line="240" w:lineRule="auto"/>
              <w:contextualSpacing/>
              <w:jc w:val="both"/>
              <w:rPr>
                <w:rFonts w:ascii="Times New Roman" w:eastAsia="Calibri" w:hAnsi="Times New Roman" w:cs="Times New Roman"/>
                <w:lang w:val="sr-Cyrl-RS"/>
              </w:rPr>
            </w:pPr>
            <w:r w:rsidRPr="004D0867">
              <w:rPr>
                <w:rFonts w:ascii="Times New Roman" w:eastAsia="Calibri" w:hAnsi="Times New Roman" w:cs="Times New Roman"/>
                <w:lang w:val="sr-Cyrl-RS"/>
              </w:rPr>
              <w:t>Посета Ваљеву. Обилазак Народног музеја Ваљево, Муселимовог конака и Тешњара у Ваљеву и упознавање са историјом и специфичностима овог краја. Упознавање са традицијом, друштвеним уређењем за време турске владавине и након ослобођења</w:t>
            </w:r>
          </w:p>
          <w:p w:rsidR="00684773" w:rsidRPr="004D0867" w:rsidRDefault="000E779F" w:rsidP="004609BA">
            <w:pPr>
              <w:numPr>
                <w:ilvl w:val="0"/>
                <w:numId w:val="40"/>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 xml:space="preserve">Посета Манастиру Каона и </w:t>
            </w:r>
            <w:r w:rsidR="004609BA" w:rsidRPr="004D0867">
              <w:rPr>
                <w:rFonts w:ascii="Times New Roman" w:eastAsia="Calibri" w:hAnsi="Times New Roman" w:cs="Times New Roman"/>
                <w:lang w:val="sr-Cyrl-RS"/>
              </w:rPr>
              <w:t>упознавање са његовим значајем и историјом</w:t>
            </w:r>
          </w:p>
        </w:tc>
      </w:tr>
      <w:tr w:rsidR="00684773" w:rsidRPr="004D0867" w:rsidTr="00AD3223">
        <w:trPr>
          <w:trHeight w:val="343"/>
        </w:trPr>
        <w:tc>
          <w:tcPr>
            <w:tcW w:w="2610" w:type="dxa"/>
            <w:vAlign w:val="center"/>
          </w:tcPr>
          <w:p w:rsidR="00684773" w:rsidRPr="004D0867" w:rsidRDefault="00684773" w:rsidP="00AD3223">
            <w:pPr>
              <w:spacing w:after="0"/>
              <w:jc w:val="both"/>
              <w:rPr>
                <w:rFonts w:ascii="Times New Roman" w:eastAsia="Calibri" w:hAnsi="Times New Roman" w:cs="Times New Roman"/>
                <w:lang w:val="sr-Latn-RS"/>
              </w:rPr>
            </w:pPr>
            <w:r w:rsidRPr="004D0867">
              <w:rPr>
                <w:rFonts w:ascii="Times New Roman" w:eastAsia="Calibri" w:hAnsi="Times New Roman" w:cs="Times New Roman"/>
                <w:bCs/>
                <w:lang w:val="sr-Latn-RS"/>
              </w:rPr>
              <w:t>Планирани број ученика</w:t>
            </w:r>
          </w:p>
        </w:tc>
        <w:tc>
          <w:tcPr>
            <w:tcW w:w="8123" w:type="dxa"/>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 xml:space="preserve">На екскурзију ће ићи </w:t>
            </w:r>
            <w:r w:rsidR="00F10D79" w:rsidRPr="004D0867">
              <w:rPr>
                <w:rFonts w:ascii="Times New Roman" w:eastAsia="Calibri" w:hAnsi="Times New Roman" w:cs="Times New Roman"/>
                <w:lang w:val="sr-Latn-RS"/>
              </w:rPr>
              <w:t xml:space="preserve">најмање </w:t>
            </w:r>
            <w:r w:rsidR="00F10D79" w:rsidRPr="004D0867">
              <w:rPr>
                <w:rFonts w:ascii="Times New Roman" w:eastAsia="Calibri" w:hAnsi="Times New Roman" w:cs="Times New Roman"/>
                <w:lang w:val="sr-Cyrl-RS"/>
              </w:rPr>
              <w:t>8</w:t>
            </w:r>
            <w:r w:rsidR="004B0430" w:rsidRPr="004D0867">
              <w:rPr>
                <w:rFonts w:ascii="Times New Roman" w:eastAsia="Calibri" w:hAnsi="Times New Roman" w:cs="Times New Roman"/>
                <w:lang w:val="sr-Latn-RS"/>
              </w:rPr>
              <w:t>0</w:t>
            </w:r>
            <w:r w:rsidRPr="004D0867">
              <w:rPr>
                <w:rFonts w:ascii="Times New Roman" w:eastAsia="Calibri" w:hAnsi="Times New Roman" w:cs="Times New Roman"/>
                <w:lang w:val="sr-Latn-RS"/>
              </w:rPr>
              <w:t xml:space="preserve">% ученика </w:t>
            </w:r>
            <w:r w:rsidRPr="004D0867">
              <w:rPr>
                <w:rFonts w:ascii="Times New Roman" w:eastAsia="Calibri" w:hAnsi="Times New Roman" w:cs="Times New Roman"/>
                <w:lang w:val="sr-Cyrl-RS"/>
              </w:rPr>
              <w:t>трећег и четвртог</w:t>
            </w:r>
            <w:r w:rsidRPr="004D0867">
              <w:rPr>
                <w:rFonts w:ascii="Times New Roman" w:eastAsia="Calibri" w:hAnsi="Times New Roman" w:cs="Times New Roman"/>
                <w:lang w:val="sr-Latn-RS"/>
              </w:rPr>
              <w:t xml:space="preserve"> разреда.</w:t>
            </w:r>
          </w:p>
        </w:tc>
      </w:tr>
      <w:tr w:rsidR="00CD2BE4" w:rsidRPr="004D0867" w:rsidTr="00AD3223">
        <w:trPr>
          <w:trHeight w:val="322"/>
        </w:trPr>
        <w:tc>
          <w:tcPr>
            <w:tcW w:w="2610" w:type="dxa"/>
            <w:vAlign w:val="center"/>
          </w:tcPr>
          <w:p w:rsidR="00684773" w:rsidRPr="004D0867" w:rsidRDefault="00684773" w:rsidP="00AD3223">
            <w:pPr>
              <w:spacing w:after="0"/>
              <w:rPr>
                <w:rFonts w:ascii="Times New Roman" w:eastAsia="Calibri" w:hAnsi="Times New Roman" w:cs="Times New Roman"/>
                <w:lang w:val="sr-Latn-RS"/>
              </w:rPr>
            </w:pPr>
            <w:r w:rsidRPr="004D0867">
              <w:rPr>
                <w:rFonts w:ascii="Times New Roman" w:eastAsia="Calibri" w:hAnsi="Times New Roman" w:cs="Times New Roman"/>
                <w:lang w:val="sr-Latn-RS"/>
              </w:rPr>
              <w:t>Носиоци предвиђених садржаја и активности</w:t>
            </w:r>
          </w:p>
        </w:tc>
        <w:tc>
          <w:tcPr>
            <w:tcW w:w="8123" w:type="dxa"/>
          </w:tcPr>
          <w:p w:rsidR="00684773" w:rsidRPr="004D0867" w:rsidRDefault="00684773" w:rsidP="00CD2BE4">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 xml:space="preserve">Носиоци предвиђених садржаја и активности су </w:t>
            </w:r>
            <w:r w:rsidRPr="004D0867">
              <w:rPr>
                <w:rFonts w:ascii="Times New Roman" w:eastAsia="Calibri" w:hAnsi="Times New Roman" w:cs="Times New Roman"/>
                <w:lang w:val="sr-Cyrl-RS"/>
              </w:rPr>
              <w:t>одељењске старешине</w:t>
            </w:r>
            <w:r w:rsidRPr="004D0867">
              <w:rPr>
                <w:rFonts w:ascii="Times New Roman" w:eastAsia="Calibri" w:hAnsi="Times New Roman" w:cs="Times New Roman"/>
                <w:lang w:val="sr-Latn-RS"/>
              </w:rPr>
              <w:t xml:space="preserve"> </w:t>
            </w:r>
            <w:r w:rsidRPr="004D0867">
              <w:rPr>
                <w:rFonts w:ascii="Times New Roman" w:eastAsia="Calibri" w:hAnsi="Times New Roman" w:cs="Times New Roman"/>
                <w:lang w:val="sr-Cyrl-RS"/>
              </w:rPr>
              <w:t>трећег и четвртог</w:t>
            </w:r>
            <w:r w:rsidRPr="004D0867">
              <w:rPr>
                <w:rFonts w:ascii="Times New Roman" w:eastAsia="Calibri" w:hAnsi="Times New Roman" w:cs="Times New Roman"/>
                <w:lang w:val="sr-Latn-RS"/>
              </w:rPr>
              <w:t xml:space="preserve">  разреда</w:t>
            </w:r>
            <w:r w:rsidRPr="004D0867">
              <w:rPr>
                <w:rFonts w:ascii="Times New Roman" w:eastAsia="Calibri" w:hAnsi="Times New Roman" w:cs="Times New Roman"/>
                <w:lang w:val="sr-Cyrl-RS"/>
              </w:rPr>
              <w:t xml:space="preserve"> </w:t>
            </w:r>
            <w:r w:rsidR="00CD2BE4" w:rsidRPr="004D0867">
              <w:rPr>
                <w:rFonts w:ascii="Times New Roman" w:eastAsia="Calibri" w:hAnsi="Times New Roman" w:cs="Times New Roman"/>
                <w:lang w:val="sr-Cyrl-RS"/>
              </w:rPr>
              <w:t xml:space="preserve">Славица Мајсторовић и Драган Ружић </w:t>
            </w:r>
            <w:r w:rsidRPr="004D0867">
              <w:rPr>
                <w:rFonts w:ascii="Times New Roman" w:eastAsia="Calibri" w:hAnsi="Times New Roman" w:cs="Times New Roman"/>
                <w:lang w:val="sr-Cyrl-RS"/>
              </w:rPr>
              <w:t xml:space="preserve">и </w:t>
            </w:r>
            <w:r w:rsidRPr="004D0867">
              <w:rPr>
                <w:rFonts w:ascii="Times New Roman" w:eastAsia="Calibri" w:hAnsi="Times New Roman" w:cs="Times New Roman"/>
                <w:lang w:val="sr-Cyrl-CS"/>
              </w:rPr>
              <w:t xml:space="preserve">стручни вођа путовања </w:t>
            </w:r>
          </w:p>
        </w:tc>
      </w:tr>
      <w:tr w:rsidR="00684773" w:rsidRPr="004D0867" w:rsidTr="00AD3223">
        <w:trPr>
          <w:trHeight w:val="322"/>
        </w:trPr>
        <w:tc>
          <w:tcPr>
            <w:tcW w:w="2610" w:type="dxa"/>
            <w:vAlign w:val="center"/>
          </w:tcPr>
          <w:p w:rsidR="00684773" w:rsidRPr="004D0867" w:rsidRDefault="00684773" w:rsidP="00AD3223">
            <w:pPr>
              <w:spacing w:after="0"/>
              <w:jc w:val="both"/>
              <w:rPr>
                <w:rFonts w:ascii="Times New Roman" w:eastAsia="Calibri" w:hAnsi="Times New Roman" w:cs="Times New Roman"/>
                <w:lang w:val="sr-Latn-RS"/>
              </w:rPr>
            </w:pPr>
            <w:r w:rsidRPr="004D0867">
              <w:rPr>
                <w:rFonts w:ascii="Times New Roman" w:eastAsia="Calibri" w:hAnsi="Times New Roman" w:cs="Times New Roman"/>
                <w:lang w:val="sr-Latn-RS"/>
              </w:rPr>
              <w:t>Трајање екскурзије</w:t>
            </w:r>
          </w:p>
        </w:tc>
        <w:tc>
          <w:tcPr>
            <w:tcW w:w="8123" w:type="dxa"/>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Екскурзија траје један  дан.</w:t>
            </w:r>
          </w:p>
        </w:tc>
      </w:tr>
      <w:tr w:rsidR="00684773" w:rsidRPr="004D0867" w:rsidTr="00AD3223">
        <w:trPr>
          <w:trHeight w:val="322"/>
        </w:trPr>
        <w:tc>
          <w:tcPr>
            <w:tcW w:w="2610" w:type="dxa"/>
            <w:vAlign w:val="center"/>
          </w:tcPr>
          <w:p w:rsidR="00684773" w:rsidRPr="004D0867" w:rsidRDefault="00684773" w:rsidP="00AD3223">
            <w:pPr>
              <w:spacing w:after="0"/>
              <w:jc w:val="both"/>
              <w:rPr>
                <w:rFonts w:ascii="Times New Roman" w:eastAsia="Calibri" w:hAnsi="Times New Roman" w:cs="Times New Roman"/>
                <w:lang w:val="sr-Cyrl-CS"/>
              </w:rPr>
            </w:pPr>
            <w:r w:rsidRPr="004D0867">
              <w:rPr>
                <w:rFonts w:ascii="Times New Roman" w:eastAsia="Calibri" w:hAnsi="Times New Roman" w:cs="Times New Roman"/>
                <w:lang w:val="sr-Cyrl-CS"/>
              </w:rPr>
              <w:t>Време реализације</w:t>
            </w:r>
          </w:p>
        </w:tc>
        <w:tc>
          <w:tcPr>
            <w:tcW w:w="8123" w:type="dxa"/>
          </w:tcPr>
          <w:p w:rsidR="00684773" w:rsidRPr="004D0867" w:rsidRDefault="00684773" w:rsidP="000E779F">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Cyrl-RS"/>
              </w:rPr>
              <w:t>Април/</w:t>
            </w:r>
            <w:r w:rsidR="008B2A6A" w:rsidRPr="004D0867">
              <w:rPr>
                <w:rFonts w:ascii="Times New Roman" w:eastAsia="Calibri" w:hAnsi="Times New Roman" w:cs="Times New Roman"/>
                <w:lang w:val="sr-Latn-RS"/>
              </w:rPr>
              <w:t>мај</w:t>
            </w:r>
            <w:r w:rsidR="000E779F" w:rsidRPr="004D0867">
              <w:rPr>
                <w:rFonts w:ascii="Times New Roman" w:eastAsia="Calibri" w:hAnsi="Times New Roman" w:cs="Times New Roman"/>
                <w:lang w:val="sr-Cyrl-RS"/>
              </w:rPr>
              <w:t xml:space="preserve"> </w:t>
            </w:r>
            <w:r w:rsidR="008B2A6A" w:rsidRPr="004D0867">
              <w:rPr>
                <w:rFonts w:ascii="Times New Roman" w:eastAsia="Calibri" w:hAnsi="Times New Roman" w:cs="Times New Roman"/>
                <w:lang w:val="sr-Latn-RS"/>
              </w:rPr>
              <w:t>202</w:t>
            </w:r>
            <w:r w:rsidR="000E779F" w:rsidRPr="004D0867">
              <w:rPr>
                <w:rFonts w:ascii="Times New Roman" w:eastAsia="Calibri" w:hAnsi="Times New Roman" w:cs="Times New Roman"/>
                <w:lang w:val="sr-Cyrl-RS"/>
              </w:rPr>
              <w:t>7</w:t>
            </w:r>
            <w:r w:rsidR="008B2A6A" w:rsidRPr="004D0867">
              <w:rPr>
                <w:rFonts w:ascii="Times New Roman" w:eastAsia="Calibri" w:hAnsi="Times New Roman" w:cs="Times New Roman"/>
                <w:lang w:val="sr-Latn-RS"/>
              </w:rPr>
              <w:t>. године</w:t>
            </w:r>
            <w:r w:rsidRPr="004D0867">
              <w:rPr>
                <w:rFonts w:ascii="Times New Roman" w:eastAsia="Calibri" w:hAnsi="Times New Roman" w:cs="Times New Roman"/>
                <w:lang w:val="sr-Latn-RS"/>
              </w:rPr>
              <w:t xml:space="preserve"> </w:t>
            </w:r>
          </w:p>
        </w:tc>
      </w:tr>
      <w:tr w:rsidR="00684773" w:rsidRPr="004D0867" w:rsidTr="00AD3223">
        <w:trPr>
          <w:trHeight w:val="343"/>
        </w:trPr>
        <w:tc>
          <w:tcPr>
            <w:tcW w:w="2610" w:type="dxa"/>
            <w:vAlign w:val="center"/>
          </w:tcPr>
          <w:p w:rsidR="00684773" w:rsidRPr="004D0867" w:rsidRDefault="00684773" w:rsidP="00AD3223">
            <w:pPr>
              <w:spacing w:after="0"/>
              <w:jc w:val="both"/>
              <w:rPr>
                <w:rFonts w:ascii="Times New Roman" w:eastAsia="Calibri" w:hAnsi="Times New Roman" w:cs="Times New Roman"/>
                <w:lang w:val="sr-Latn-RS"/>
              </w:rPr>
            </w:pPr>
            <w:r w:rsidRPr="004D0867">
              <w:rPr>
                <w:rFonts w:ascii="Times New Roman" w:eastAsia="Calibri" w:hAnsi="Times New Roman" w:cs="Times New Roman"/>
                <w:lang w:val="sr-Latn-RS"/>
              </w:rPr>
              <w:t>Путни правац</w:t>
            </w:r>
          </w:p>
        </w:tc>
        <w:tc>
          <w:tcPr>
            <w:tcW w:w="8123" w:type="dxa"/>
          </w:tcPr>
          <w:p w:rsidR="00684773" w:rsidRPr="004D0867" w:rsidRDefault="00684773" w:rsidP="000E779F">
            <w:pPr>
              <w:spacing w:after="0"/>
              <w:jc w:val="both"/>
              <w:rPr>
                <w:rFonts w:ascii="Times New Roman" w:eastAsia="Calibri" w:hAnsi="Times New Roman" w:cs="Times New Roman"/>
                <w:b/>
                <w:lang w:val="sr-Latn-RS"/>
              </w:rPr>
            </w:pPr>
            <w:r w:rsidRPr="004D0867">
              <w:rPr>
                <w:rFonts w:ascii="Times New Roman" w:eastAsia="Calibri" w:hAnsi="Times New Roman" w:cs="Times New Roman"/>
                <w:bCs/>
                <w:lang w:val="sr-Cyrl-CS"/>
              </w:rPr>
              <w:t>Д</w:t>
            </w:r>
            <w:r w:rsidR="004B0430" w:rsidRPr="004D0867">
              <w:rPr>
                <w:rFonts w:ascii="Times New Roman" w:eastAsia="Calibri" w:hAnsi="Times New Roman" w:cs="Times New Roman"/>
                <w:bCs/>
                <w:lang w:val="sr-Cyrl-CS"/>
              </w:rPr>
              <w:t>УБЉЕ</w:t>
            </w:r>
            <w:r w:rsidRPr="004D0867">
              <w:rPr>
                <w:rFonts w:ascii="Times New Roman" w:eastAsia="Calibri" w:hAnsi="Times New Roman" w:cs="Times New Roman"/>
                <w:bCs/>
                <w:lang w:val="sr-Cyrl-CS"/>
              </w:rPr>
              <w:t xml:space="preserve"> – </w:t>
            </w:r>
            <w:r w:rsidR="000E779F" w:rsidRPr="004D0867">
              <w:rPr>
                <w:rFonts w:ascii="Times New Roman" w:eastAsia="Calibri" w:hAnsi="Times New Roman" w:cs="Times New Roman"/>
                <w:bCs/>
                <w:lang w:val="sr-Cyrl-CS"/>
              </w:rPr>
              <w:t xml:space="preserve">Бранковина – Ваљево – Муселимов конак – Тешњар – Ваљевски музеј – Каона – Дубље </w:t>
            </w:r>
          </w:p>
        </w:tc>
      </w:tr>
      <w:tr w:rsidR="00684773" w:rsidRPr="004D0867" w:rsidTr="00AD3223">
        <w:trPr>
          <w:trHeight w:val="322"/>
        </w:trPr>
        <w:tc>
          <w:tcPr>
            <w:tcW w:w="2610" w:type="dxa"/>
            <w:vAlign w:val="center"/>
          </w:tcPr>
          <w:p w:rsidR="00684773" w:rsidRPr="004D0867" w:rsidRDefault="00684773" w:rsidP="00AD3223">
            <w:pPr>
              <w:spacing w:after="0"/>
              <w:jc w:val="both"/>
              <w:rPr>
                <w:rFonts w:ascii="Times New Roman" w:eastAsia="Calibri" w:hAnsi="Times New Roman" w:cs="Times New Roman"/>
                <w:lang w:val="sr-Latn-RS"/>
              </w:rPr>
            </w:pPr>
            <w:r w:rsidRPr="004D0867">
              <w:rPr>
                <w:rFonts w:ascii="Times New Roman" w:eastAsia="Calibri" w:hAnsi="Times New Roman" w:cs="Times New Roman"/>
                <w:lang w:val="sr-Latn-RS"/>
              </w:rPr>
              <w:t>Техничка организација</w:t>
            </w:r>
          </w:p>
        </w:tc>
        <w:tc>
          <w:tcPr>
            <w:tcW w:w="8123" w:type="dxa"/>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УЧЕНИКА:</w:t>
            </w:r>
          </w:p>
          <w:p w:rsidR="00684773" w:rsidRPr="004D0867" w:rsidRDefault="00684773" w:rsidP="00DE05C8">
            <w:pPr>
              <w:numPr>
                <w:ilvl w:val="0"/>
                <w:numId w:val="41"/>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ученика подразумева да се ученици унапред упознају са местом у које одлазе, условима живота у којима се организује настава у природи, односно екскурзија, облицима и садржајима рада, начином превоза и понашањем у току пута, потребним књигама, прибору, одећи, обући, појединим спортско-рекреативним активностима које ће се тамо реализовати.</w:t>
            </w:r>
          </w:p>
          <w:p w:rsidR="00684773" w:rsidRPr="004D0867" w:rsidRDefault="00684773" w:rsidP="00DE05C8">
            <w:pPr>
              <w:numPr>
                <w:ilvl w:val="0"/>
                <w:numId w:val="41"/>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Ученици, подељени у групе, уз помоћ наставника припремају кратке реферате о областима и местима која посећују.</w:t>
            </w:r>
          </w:p>
          <w:p w:rsidR="00684773" w:rsidRPr="004D0867" w:rsidRDefault="00684773" w:rsidP="00DE05C8">
            <w:pPr>
              <w:numPr>
                <w:ilvl w:val="0"/>
                <w:numId w:val="41"/>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Посебна пажња посвећује се делу припреме у коме се наставник са ученицима договора око правила понашања током извођења наставе у природи и екскурзије.</w:t>
            </w:r>
          </w:p>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РОДИТЕЉА:</w:t>
            </w:r>
          </w:p>
          <w:p w:rsidR="00684773" w:rsidRPr="004D0867" w:rsidRDefault="00684773" w:rsidP="00DE05C8">
            <w:pPr>
              <w:numPr>
                <w:ilvl w:val="0"/>
                <w:numId w:val="42"/>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родитеља подразумева организовање родитељских састанака и пружање информација о основним географским карактеристикама и климатским условима краја у коме се организује екскурзија, времену одласка, дужини боравка, цени, документацији коју треба припремити, условима смештаја, исхране, здравствене заштите, условима живота и рада ученика, могућностима комуникације са децом и сл.</w:t>
            </w:r>
          </w:p>
          <w:p w:rsidR="00684773" w:rsidRPr="004D0867" w:rsidRDefault="00684773" w:rsidP="00DE05C8">
            <w:pPr>
              <w:numPr>
                <w:ilvl w:val="0"/>
                <w:numId w:val="42"/>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Обавеза установе је да родитељима да детаљна упутства о припреми ученика, са списком неопходног прибора за личну хигијену, писање, потребном гардеробом, да упозна родитеље са правилима понашања ученика на екскурзији и законском одговорношћу родитеља за понашање ученика на екскурзији и слично.</w:t>
            </w:r>
          </w:p>
          <w:p w:rsidR="00684773" w:rsidRPr="004D0867" w:rsidRDefault="00684773" w:rsidP="00DE05C8">
            <w:pPr>
              <w:numPr>
                <w:ilvl w:val="0"/>
                <w:numId w:val="42"/>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Ради прикупљања важних информација везаних за здравствени и психофизички статус деце, њихове особености, специфичне навике и интересовања, организују се са родитељима посебни разговори.</w:t>
            </w:r>
          </w:p>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НАСТАВНИКА:</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наставника обухвата индивидуалну и заједничку припрему.</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Заједничка припрема се одвија путем краћих састанака на нивоу школе, на којима се разматрају организациона питања од значаја за извођење екскурзије.</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 xml:space="preserve">Индивидуална припрема обухвата добро информисање наставника о </w:t>
            </w:r>
            <w:r w:rsidRPr="004D0867">
              <w:rPr>
                <w:rFonts w:ascii="Times New Roman" w:eastAsia="Calibri" w:hAnsi="Times New Roman" w:cs="Times New Roman"/>
                <w:lang w:val="sr-Latn-RS"/>
              </w:rPr>
              <w:lastRenderedPageBreak/>
              <w:t>географским и геолошким карактеристикама краја, о флори и фауни, историјским подацима, значајним културним, привредним и другим објектима који се могу посетити, обичајима и етнографским карактеристикама подручја и места на коме ће се одвијати екскурзија.</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Latn-RS"/>
              </w:rPr>
              <w:t>На основу прикупљених података и постављених циљева и задатака екскурзије, наставник саставља програм који ће се реализовати (поред садржаја наставе програм поседује и спортско-рекреативне и култу</w:t>
            </w:r>
            <w:r w:rsidR="005A7A09" w:rsidRPr="004D0867">
              <w:rPr>
                <w:rFonts w:ascii="Times New Roman" w:eastAsia="Calibri" w:hAnsi="Times New Roman" w:cs="Times New Roman"/>
                <w:lang w:val="sr-Latn-RS"/>
              </w:rPr>
              <w:t>рне активности, друштвене игре</w:t>
            </w:r>
            <w:r w:rsidRPr="004D0867">
              <w:rPr>
                <w:rFonts w:ascii="Times New Roman" w:eastAsia="Calibri" w:hAnsi="Times New Roman" w:cs="Times New Roman"/>
                <w:lang w:val="sr-Latn-RS"/>
              </w:rPr>
              <w:t xml:space="preserve"> </w:t>
            </w:r>
            <w:r w:rsidR="005A7A09" w:rsidRPr="004D0867">
              <w:rPr>
                <w:rFonts w:ascii="Times New Roman" w:eastAsia="Calibri" w:hAnsi="Times New Roman" w:cs="Times New Roman"/>
                <w:lang w:val="sr-Cyrl-RS"/>
              </w:rPr>
              <w:t xml:space="preserve">и </w:t>
            </w:r>
            <w:r w:rsidR="004B0430" w:rsidRPr="004D0867">
              <w:rPr>
                <w:rFonts w:ascii="Times New Roman" w:eastAsia="Calibri" w:hAnsi="Times New Roman" w:cs="Times New Roman"/>
                <w:lang w:val="sr-Latn-RS"/>
              </w:rPr>
              <w:t xml:space="preserve">др.), </w:t>
            </w:r>
            <w:r w:rsidRPr="004D0867">
              <w:rPr>
                <w:rFonts w:ascii="Times New Roman" w:eastAsia="Calibri" w:hAnsi="Times New Roman" w:cs="Times New Roman"/>
                <w:lang w:val="sr-Latn-RS"/>
              </w:rPr>
              <w:t>бира методе и облике рада, одређује динамику активности и припрема све што ће му обезбедити ефикасан и успешан рад</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Туристичка агениција која ће изводити екскурзију биће изабрана у складу са одредбама Закона о јавним набавкама.</w:t>
            </w:r>
          </w:p>
        </w:tc>
      </w:tr>
      <w:tr w:rsidR="00684773" w:rsidRPr="004D0867" w:rsidTr="00AD3223">
        <w:trPr>
          <w:trHeight w:val="343"/>
        </w:trPr>
        <w:tc>
          <w:tcPr>
            <w:tcW w:w="2610" w:type="dxa"/>
            <w:vAlign w:val="center"/>
          </w:tcPr>
          <w:p w:rsidR="00684773" w:rsidRPr="004D0867" w:rsidRDefault="00684773" w:rsidP="00AD3223">
            <w:pPr>
              <w:spacing w:after="0"/>
              <w:jc w:val="both"/>
              <w:rPr>
                <w:rFonts w:ascii="Times New Roman" w:eastAsia="Calibri" w:hAnsi="Times New Roman" w:cs="Times New Roman"/>
                <w:lang w:val="sr-Latn-RS"/>
              </w:rPr>
            </w:pPr>
            <w:r w:rsidRPr="004D0867">
              <w:rPr>
                <w:rFonts w:ascii="Times New Roman" w:eastAsia="Calibri" w:hAnsi="Times New Roman" w:cs="Times New Roman"/>
                <w:lang w:val="sr-Latn-RS"/>
              </w:rPr>
              <w:lastRenderedPageBreak/>
              <w:t>Начин финансирања</w:t>
            </w:r>
          </w:p>
        </w:tc>
        <w:tc>
          <w:tcPr>
            <w:tcW w:w="8123" w:type="dxa"/>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Екскурзију у целости укључујући и дневнице наставника пратиоца и стручног вође пута финансирају родитељи ученика.</w:t>
            </w:r>
          </w:p>
        </w:tc>
      </w:tr>
    </w:tbl>
    <w:p w:rsidR="000C4AA5" w:rsidRPr="004D0867" w:rsidRDefault="000C4AA5" w:rsidP="000C4AA5">
      <w:pPr>
        <w:shd w:val="clear" w:color="auto" w:fill="E5DFEC" w:themeFill="accent4" w:themeFillTint="33"/>
        <w:spacing w:after="0" w:line="240" w:lineRule="auto"/>
        <w:contextualSpacing/>
        <w:rPr>
          <w:rFonts w:ascii="Times New Roman" w:eastAsia="Calibri" w:hAnsi="Times New Roman" w:cs="Times New Roman"/>
          <w:b/>
          <w:lang w:val="sr-Cyrl-RS"/>
        </w:rPr>
      </w:pPr>
    </w:p>
    <w:p w:rsidR="00684773" w:rsidRPr="004D0867" w:rsidRDefault="000C4AA5" w:rsidP="000C4AA5">
      <w:pPr>
        <w:shd w:val="clear" w:color="auto" w:fill="E5DFEC" w:themeFill="accent4" w:themeFillTint="33"/>
        <w:spacing w:after="0" w:line="240" w:lineRule="auto"/>
        <w:contextualSpacing/>
        <w:jc w:val="center"/>
        <w:rPr>
          <w:rFonts w:ascii="Times New Roman" w:eastAsia="Calibri" w:hAnsi="Times New Roman" w:cs="Times New Roman"/>
          <w:b/>
          <w:lang w:val="sr-Cyrl-RS"/>
        </w:rPr>
      </w:pPr>
      <w:r w:rsidRPr="004D0867">
        <w:rPr>
          <w:rFonts w:ascii="Times New Roman" w:eastAsia="Calibri" w:hAnsi="Times New Roman" w:cs="Times New Roman"/>
          <w:b/>
          <w:lang w:val="sr-Cyrl-RS"/>
        </w:rPr>
        <w:t xml:space="preserve">5. </w:t>
      </w:r>
      <w:r w:rsidR="00684773" w:rsidRPr="004D0867">
        <w:rPr>
          <w:rFonts w:ascii="Times New Roman" w:eastAsia="Calibri" w:hAnsi="Times New Roman" w:cs="Times New Roman"/>
          <w:b/>
          <w:lang w:val="sr-Cyrl-RS"/>
        </w:rPr>
        <w:t>И 6. РАЗРЕД</w:t>
      </w:r>
    </w:p>
    <w:p w:rsidR="000C4AA5" w:rsidRPr="004D0867" w:rsidRDefault="000C4AA5" w:rsidP="000C4AA5">
      <w:pPr>
        <w:shd w:val="clear" w:color="auto" w:fill="E5DFEC" w:themeFill="accent4" w:themeFillTint="33"/>
        <w:spacing w:after="0" w:line="240" w:lineRule="auto"/>
        <w:contextualSpacing/>
        <w:jc w:val="center"/>
        <w:rPr>
          <w:rFonts w:ascii="Times New Roman" w:eastAsia="Calibri" w:hAnsi="Times New Roman" w:cs="Times New Roman"/>
          <w:b/>
          <w:lang w:val="sr-Cyrl-RS"/>
        </w:rPr>
      </w:pPr>
    </w:p>
    <w:tbl>
      <w:tblPr>
        <w:tblW w:w="1073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0"/>
        <w:gridCol w:w="8123"/>
      </w:tblGrid>
      <w:tr w:rsidR="00684773" w:rsidRPr="004D0867" w:rsidTr="00AD3223">
        <w:trPr>
          <w:trHeight w:val="343"/>
        </w:trPr>
        <w:tc>
          <w:tcPr>
            <w:tcW w:w="2610" w:type="dxa"/>
            <w:vAlign w:val="center"/>
          </w:tcPr>
          <w:p w:rsidR="00684773" w:rsidRPr="004D0867" w:rsidRDefault="00684773" w:rsidP="00AD3223">
            <w:pPr>
              <w:spacing w:after="0"/>
              <w:rPr>
                <w:rFonts w:ascii="Times New Roman" w:eastAsia="Calibri" w:hAnsi="Times New Roman" w:cs="Times New Roman"/>
                <w:b/>
                <w:lang w:val="sr-Cyrl-RS"/>
              </w:rPr>
            </w:pPr>
            <w:r w:rsidRPr="004D0867">
              <w:rPr>
                <w:rFonts w:ascii="Times New Roman" w:eastAsia="Calibri" w:hAnsi="Times New Roman" w:cs="Times New Roman"/>
                <w:bCs/>
                <w:lang w:val="sr-Cyrl-RS"/>
              </w:rPr>
              <w:t>Образовно- васпитни циљеви и задаци екскурзије</w:t>
            </w:r>
          </w:p>
        </w:tc>
        <w:tc>
          <w:tcPr>
            <w:tcW w:w="8123" w:type="dxa"/>
          </w:tcPr>
          <w:p w:rsidR="00684773" w:rsidRPr="004D0867" w:rsidRDefault="00684773" w:rsidP="00AD3223">
            <w:pPr>
              <w:spacing w:after="0"/>
              <w:jc w:val="both"/>
              <w:rPr>
                <w:rFonts w:ascii="Times New Roman" w:eastAsia="Calibri" w:hAnsi="Times New Roman" w:cs="Times New Roman"/>
                <w:b/>
                <w:lang w:val="sr-Cyrl-RS"/>
              </w:rPr>
            </w:pPr>
            <w:r w:rsidRPr="004D0867">
              <w:rPr>
                <w:rFonts w:ascii="Times New Roman" w:eastAsia="Calibri" w:hAnsi="Times New Roman" w:cs="Times New Roman"/>
                <w:lang w:val="sr-Cyrl-RS"/>
              </w:rPr>
              <w:t>ЦИЉЕВИ:</w:t>
            </w:r>
          </w:p>
          <w:p w:rsidR="00684773" w:rsidRPr="004D0867" w:rsidRDefault="00684773" w:rsidP="00DE05C8">
            <w:pPr>
              <w:numPr>
                <w:ilvl w:val="0"/>
                <w:numId w:val="36"/>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Стицање нових знања и искустава о непосредном природном и  друштвеном окружењу.</w:t>
            </w:r>
          </w:p>
          <w:p w:rsidR="00684773" w:rsidRPr="004D0867" w:rsidRDefault="00684773" w:rsidP="00DE05C8">
            <w:pPr>
              <w:numPr>
                <w:ilvl w:val="0"/>
                <w:numId w:val="36"/>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Социјализација ученика и стицање искустава у колективном животу, уз развијање толеранције и одговорног односа према себи, другима, окружењу и културном наслеђу.</w:t>
            </w:r>
          </w:p>
          <w:p w:rsidR="00684773" w:rsidRPr="004D0867" w:rsidRDefault="00684773" w:rsidP="00DE05C8">
            <w:pPr>
              <w:numPr>
                <w:ilvl w:val="0"/>
                <w:numId w:val="36"/>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Развијање позитивних односа према националним, културним вредностима.</w:t>
            </w:r>
          </w:p>
          <w:p w:rsidR="00684773" w:rsidRPr="004D0867" w:rsidRDefault="00684773" w:rsidP="00AD3223">
            <w:pPr>
              <w:spacing w:after="0"/>
              <w:jc w:val="both"/>
              <w:rPr>
                <w:rFonts w:ascii="Times New Roman" w:eastAsia="Calibri" w:hAnsi="Times New Roman" w:cs="Times New Roman"/>
                <w:b/>
                <w:lang w:val="sr-Cyrl-RS"/>
              </w:rPr>
            </w:pPr>
            <w:r w:rsidRPr="004D0867">
              <w:rPr>
                <w:rFonts w:ascii="Times New Roman" w:eastAsia="Calibri" w:hAnsi="Times New Roman" w:cs="Times New Roman"/>
                <w:lang w:val="sr-Cyrl-RS"/>
              </w:rPr>
              <w:t>ЗАДАЦИ:</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Упознавање са објектима – сведоцима наше прошлости.</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Развијање интересовања за природу и еколошких навика.</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 xml:space="preserve">Упознавање са научним достигнућима </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Развијање правилних хигијенско-здравствених навика и подстицање самосталности у обављању личне хигијене и бриге о себи.</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Разумевање и уважавање различитости међу појединцима.</w:t>
            </w:r>
          </w:p>
        </w:tc>
      </w:tr>
      <w:tr w:rsidR="00684773" w:rsidRPr="004D0867" w:rsidTr="00AD3223">
        <w:trPr>
          <w:trHeight w:val="322"/>
        </w:trPr>
        <w:tc>
          <w:tcPr>
            <w:tcW w:w="2610" w:type="dxa"/>
            <w:vAlign w:val="center"/>
          </w:tcPr>
          <w:p w:rsidR="00684773" w:rsidRPr="004D0867" w:rsidRDefault="00684773" w:rsidP="00AD3223">
            <w:pPr>
              <w:rPr>
                <w:rFonts w:ascii="Times New Roman" w:eastAsia="Calibri" w:hAnsi="Times New Roman" w:cs="Times New Roman"/>
                <w:b/>
                <w:lang w:val="sr-Cyrl-RS"/>
              </w:rPr>
            </w:pPr>
            <w:r w:rsidRPr="004D0867">
              <w:rPr>
                <w:rFonts w:ascii="Times New Roman" w:eastAsia="Calibri" w:hAnsi="Times New Roman" w:cs="Times New Roman"/>
                <w:bCs/>
                <w:lang w:val="sr-Cyrl-RS"/>
              </w:rPr>
              <w:t>Садржаји којима се постављени циљеви остварују</w:t>
            </w:r>
          </w:p>
        </w:tc>
        <w:tc>
          <w:tcPr>
            <w:tcW w:w="8123" w:type="dxa"/>
          </w:tcPr>
          <w:p w:rsidR="007C61CD" w:rsidRDefault="007C61CD" w:rsidP="00DE05C8">
            <w:pPr>
              <w:numPr>
                <w:ilvl w:val="0"/>
                <w:numId w:val="47"/>
              </w:numPr>
              <w:spacing w:after="0" w:line="240" w:lineRule="auto"/>
              <w:contextualSpacing/>
              <w:jc w:val="both"/>
              <w:rPr>
                <w:rFonts w:ascii="Times New Roman" w:eastAsia="Calibri" w:hAnsi="Times New Roman" w:cs="Times New Roman"/>
                <w:lang w:val="sr-Cyrl-RS"/>
              </w:rPr>
            </w:pPr>
            <w:r w:rsidRPr="004D0867">
              <w:rPr>
                <w:rFonts w:ascii="Times New Roman" w:eastAsia="Calibri" w:hAnsi="Times New Roman" w:cs="Times New Roman"/>
                <w:lang w:val="sr-Cyrl-RS"/>
              </w:rPr>
              <w:t xml:space="preserve">Посета манастиру </w:t>
            </w:r>
            <w:r>
              <w:rPr>
                <w:rFonts w:ascii="Times New Roman" w:eastAsia="Calibri" w:hAnsi="Times New Roman" w:cs="Times New Roman"/>
                <w:lang w:val="sr-Cyrl-RS"/>
              </w:rPr>
              <w:t>Соко град</w:t>
            </w:r>
            <w:r w:rsidRPr="004D0867">
              <w:rPr>
                <w:rFonts w:ascii="Times New Roman" w:eastAsia="Calibri" w:hAnsi="Times New Roman" w:cs="Times New Roman"/>
                <w:lang w:val="sr-Cyrl-RS"/>
              </w:rPr>
              <w:t>. Упознавање са његовим значајем и историјом.</w:t>
            </w:r>
          </w:p>
          <w:p w:rsidR="007C61CD" w:rsidRDefault="007C61CD" w:rsidP="00DE05C8">
            <w:pPr>
              <w:numPr>
                <w:ilvl w:val="0"/>
                <w:numId w:val="47"/>
              </w:numPr>
              <w:spacing w:after="0" w:line="240" w:lineRule="auto"/>
              <w:contextualSpacing/>
              <w:jc w:val="both"/>
              <w:rPr>
                <w:rFonts w:ascii="Times New Roman" w:eastAsia="Calibri" w:hAnsi="Times New Roman" w:cs="Times New Roman"/>
                <w:lang w:val="sr-Cyrl-RS"/>
              </w:rPr>
            </w:pPr>
            <w:r>
              <w:rPr>
                <w:rFonts w:ascii="Times New Roman" w:eastAsia="Calibri" w:hAnsi="Times New Roman" w:cs="Times New Roman"/>
                <w:lang w:val="sr-Cyrl-RS"/>
              </w:rPr>
              <w:t>Посета Бајиној</w:t>
            </w:r>
            <w:r w:rsidRPr="007C61CD">
              <w:rPr>
                <w:rFonts w:ascii="Times New Roman" w:eastAsia="Calibri" w:hAnsi="Times New Roman" w:cs="Times New Roman"/>
                <w:lang w:val="ru-RU"/>
              </w:rPr>
              <w:t xml:space="preserve"> </w:t>
            </w:r>
            <w:r>
              <w:rPr>
                <w:rFonts w:ascii="Times New Roman" w:eastAsia="Calibri" w:hAnsi="Times New Roman" w:cs="Times New Roman"/>
                <w:lang w:val="sr-Cyrl-RS"/>
              </w:rPr>
              <w:t>Башти. Упознавање са географским условима и природом овог краја.</w:t>
            </w:r>
          </w:p>
          <w:p w:rsidR="00684773" w:rsidRPr="004D0867" w:rsidRDefault="004609BA" w:rsidP="00DE05C8">
            <w:pPr>
              <w:numPr>
                <w:ilvl w:val="0"/>
                <w:numId w:val="47"/>
              </w:numPr>
              <w:spacing w:after="0" w:line="240" w:lineRule="auto"/>
              <w:contextualSpacing/>
              <w:jc w:val="both"/>
              <w:rPr>
                <w:rFonts w:ascii="Times New Roman" w:eastAsia="Calibri" w:hAnsi="Times New Roman" w:cs="Times New Roman"/>
                <w:lang w:val="sr-Cyrl-RS"/>
              </w:rPr>
            </w:pPr>
            <w:r w:rsidRPr="004D0867">
              <w:rPr>
                <w:rFonts w:ascii="Times New Roman" w:eastAsia="Calibri" w:hAnsi="Times New Roman" w:cs="Times New Roman"/>
                <w:lang w:val="sr-Cyrl-RS"/>
              </w:rPr>
              <w:t>Обилазак Перућца. Упознавање са природним лепотама овог краја. Посета хидроелектрани, упознавање са процесом енергоснабдевања.</w:t>
            </w:r>
          </w:p>
          <w:p w:rsidR="004609BA" w:rsidRPr="004D0867" w:rsidRDefault="004609BA" w:rsidP="00DE05C8">
            <w:pPr>
              <w:numPr>
                <w:ilvl w:val="0"/>
                <w:numId w:val="47"/>
              </w:numPr>
              <w:spacing w:after="0" w:line="240" w:lineRule="auto"/>
              <w:contextualSpacing/>
              <w:jc w:val="both"/>
              <w:rPr>
                <w:rFonts w:ascii="Times New Roman" w:eastAsia="Calibri" w:hAnsi="Times New Roman" w:cs="Times New Roman"/>
                <w:lang w:val="sr-Cyrl-RS"/>
              </w:rPr>
            </w:pPr>
            <w:r w:rsidRPr="004D0867">
              <w:rPr>
                <w:rFonts w:ascii="Times New Roman" w:eastAsia="Calibri" w:hAnsi="Times New Roman" w:cs="Times New Roman"/>
                <w:lang w:val="sr-Cyrl-RS"/>
              </w:rPr>
              <w:t xml:space="preserve">Обилазак Дивчибара. Упознавање са туристичким атракцијама овог краја и природним </w:t>
            </w:r>
            <w:r w:rsidR="007C61CD">
              <w:rPr>
                <w:rFonts w:ascii="Times New Roman" w:eastAsia="Calibri" w:hAnsi="Times New Roman" w:cs="Times New Roman"/>
                <w:lang w:val="sr-Cyrl-RS"/>
              </w:rPr>
              <w:t>лепотама. Ручак за ученике и на</w:t>
            </w:r>
            <w:r w:rsidRPr="004D0867">
              <w:rPr>
                <w:rFonts w:ascii="Times New Roman" w:eastAsia="Calibri" w:hAnsi="Times New Roman" w:cs="Times New Roman"/>
                <w:lang w:val="sr-Cyrl-RS"/>
              </w:rPr>
              <w:t>с</w:t>
            </w:r>
            <w:r w:rsidR="007C61CD">
              <w:rPr>
                <w:rFonts w:ascii="Times New Roman" w:eastAsia="Calibri" w:hAnsi="Times New Roman" w:cs="Times New Roman"/>
                <w:lang w:val="sr-Cyrl-RS"/>
              </w:rPr>
              <w:t>т</w:t>
            </w:r>
            <w:r w:rsidRPr="004D0867">
              <w:rPr>
                <w:rFonts w:ascii="Times New Roman" w:eastAsia="Calibri" w:hAnsi="Times New Roman" w:cs="Times New Roman"/>
                <w:lang w:val="sr-Cyrl-RS"/>
              </w:rPr>
              <w:t>авнике.</w:t>
            </w:r>
          </w:p>
          <w:p w:rsidR="004609BA" w:rsidRPr="004D0867" w:rsidRDefault="004609BA" w:rsidP="007C61CD">
            <w:pPr>
              <w:numPr>
                <w:ilvl w:val="0"/>
                <w:numId w:val="47"/>
              </w:numPr>
              <w:spacing w:after="0" w:line="240" w:lineRule="auto"/>
              <w:contextualSpacing/>
              <w:jc w:val="both"/>
              <w:rPr>
                <w:rFonts w:ascii="Times New Roman" w:eastAsia="Calibri" w:hAnsi="Times New Roman" w:cs="Times New Roman"/>
                <w:lang w:val="sr-Cyrl-RS"/>
              </w:rPr>
            </w:pPr>
            <w:r w:rsidRPr="004D0867">
              <w:rPr>
                <w:rFonts w:ascii="Times New Roman" w:eastAsia="Calibri" w:hAnsi="Times New Roman" w:cs="Times New Roman"/>
                <w:lang w:val="sr-Cyrl-RS"/>
              </w:rPr>
              <w:t>Шетња Ваљевом (Тешњар). Упознавање са историјом ваљевског краја.</w:t>
            </w:r>
          </w:p>
        </w:tc>
      </w:tr>
      <w:tr w:rsidR="00684773" w:rsidRPr="004D0867" w:rsidTr="00AD3223">
        <w:trPr>
          <w:trHeight w:val="343"/>
        </w:trPr>
        <w:tc>
          <w:tcPr>
            <w:tcW w:w="2610" w:type="dxa"/>
            <w:vAlign w:val="center"/>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bCs/>
                <w:lang w:val="sr-Latn-RS"/>
              </w:rPr>
              <w:t>Планирани број ученика</w:t>
            </w:r>
          </w:p>
        </w:tc>
        <w:tc>
          <w:tcPr>
            <w:tcW w:w="8123" w:type="dxa"/>
          </w:tcPr>
          <w:p w:rsidR="00684773" w:rsidRPr="004D0867" w:rsidRDefault="00684773" w:rsidP="00895FE9">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 xml:space="preserve">На екскурзију ће ићи најмање </w:t>
            </w:r>
            <w:r w:rsidR="00895FE9" w:rsidRPr="004D0867">
              <w:rPr>
                <w:rFonts w:ascii="Times New Roman" w:eastAsia="Calibri" w:hAnsi="Times New Roman" w:cs="Times New Roman"/>
                <w:lang w:val="sr-Cyrl-RS"/>
              </w:rPr>
              <w:t>8</w:t>
            </w:r>
            <w:r w:rsidR="004F0DF5" w:rsidRPr="004D0867">
              <w:rPr>
                <w:rFonts w:ascii="Times New Roman" w:eastAsia="Calibri" w:hAnsi="Times New Roman" w:cs="Times New Roman"/>
                <w:lang w:val="sr-Latn-RS"/>
              </w:rPr>
              <w:t>0</w:t>
            </w:r>
            <w:r w:rsidRPr="004D0867">
              <w:rPr>
                <w:rFonts w:ascii="Times New Roman" w:eastAsia="Calibri" w:hAnsi="Times New Roman" w:cs="Times New Roman"/>
                <w:lang w:val="sr-Latn-RS"/>
              </w:rPr>
              <w:t xml:space="preserve">% ученика </w:t>
            </w:r>
            <w:r w:rsidR="00895FE9" w:rsidRPr="004D0867">
              <w:rPr>
                <w:rFonts w:ascii="Times New Roman" w:eastAsia="Calibri" w:hAnsi="Times New Roman" w:cs="Times New Roman"/>
                <w:lang w:val="sr-Cyrl-RS"/>
              </w:rPr>
              <w:t>петог и шестог</w:t>
            </w:r>
            <w:r w:rsidRPr="004D0867">
              <w:rPr>
                <w:rFonts w:ascii="Times New Roman" w:eastAsia="Calibri" w:hAnsi="Times New Roman" w:cs="Times New Roman"/>
                <w:lang w:val="sr-Latn-RS"/>
              </w:rPr>
              <w:t xml:space="preserve"> разреда.</w:t>
            </w:r>
          </w:p>
        </w:tc>
      </w:tr>
      <w:tr w:rsidR="00684773" w:rsidRPr="004D0867" w:rsidTr="00AD3223">
        <w:trPr>
          <w:trHeight w:val="322"/>
        </w:trPr>
        <w:tc>
          <w:tcPr>
            <w:tcW w:w="2610" w:type="dxa"/>
            <w:vAlign w:val="center"/>
          </w:tcPr>
          <w:p w:rsidR="00684773" w:rsidRPr="004D0867" w:rsidRDefault="00684773" w:rsidP="00AD3223">
            <w:pPr>
              <w:spacing w:after="0"/>
              <w:rPr>
                <w:rFonts w:ascii="Times New Roman" w:eastAsia="Calibri" w:hAnsi="Times New Roman" w:cs="Times New Roman"/>
                <w:b/>
                <w:lang w:val="sr-Latn-RS"/>
              </w:rPr>
            </w:pPr>
            <w:r w:rsidRPr="004D0867">
              <w:rPr>
                <w:rFonts w:ascii="Times New Roman" w:eastAsia="Calibri" w:hAnsi="Times New Roman" w:cs="Times New Roman"/>
                <w:lang w:val="sr-Latn-RS"/>
              </w:rPr>
              <w:t>Носиоци предвиђених садржаја и активности</w:t>
            </w:r>
          </w:p>
        </w:tc>
        <w:tc>
          <w:tcPr>
            <w:tcW w:w="8123" w:type="dxa"/>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 xml:space="preserve">Носиоци предвиђених садржаја и активности су </w:t>
            </w:r>
            <w:r w:rsidRPr="004D0867">
              <w:rPr>
                <w:rFonts w:ascii="Times New Roman" w:eastAsia="Calibri" w:hAnsi="Times New Roman" w:cs="Times New Roman"/>
                <w:lang w:val="sr-Cyrl-RS"/>
              </w:rPr>
              <w:t>одељењске старешине</w:t>
            </w:r>
            <w:r w:rsidRPr="004D0867">
              <w:rPr>
                <w:rFonts w:ascii="Times New Roman" w:eastAsia="Calibri" w:hAnsi="Times New Roman" w:cs="Times New Roman"/>
                <w:lang w:val="sr-Latn-RS"/>
              </w:rPr>
              <w:t xml:space="preserve"> </w:t>
            </w:r>
            <w:r w:rsidRPr="004D0867">
              <w:rPr>
                <w:rFonts w:ascii="Times New Roman" w:eastAsia="Calibri" w:hAnsi="Times New Roman" w:cs="Times New Roman"/>
                <w:lang w:val="sr-Cyrl-RS"/>
              </w:rPr>
              <w:t>петог и шестог</w:t>
            </w:r>
            <w:r w:rsidRPr="004D0867">
              <w:rPr>
                <w:rFonts w:ascii="Times New Roman" w:eastAsia="Calibri" w:hAnsi="Times New Roman" w:cs="Times New Roman"/>
                <w:lang w:val="sr-Latn-RS"/>
              </w:rPr>
              <w:t xml:space="preserve">  разреда</w:t>
            </w:r>
            <w:r w:rsidRPr="004D0867">
              <w:rPr>
                <w:rFonts w:ascii="Times New Roman" w:eastAsia="Calibri" w:hAnsi="Times New Roman" w:cs="Times New Roman"/>
                <w:lang w:val="sr-Cyrl-RS"/>
              </w:rPr>
              <w:t xml:space="preserve"> </w:t>
            </w:r>
            <w:r w:rsidR="00CD2BE4" w:rsidRPr="004D0867">
              <w:rPr>
                <w:rFonts w:ascii="Times New Roman" w:eastAsia="Calibri" w:hAnsi="Times New Roman" w:cs="Times New Roman"/>
                <w:lang w:val="sr-Cyrl-RS"/>
              </w:rPr>
              <w:t xml:space="preserve">Љубица Дулева Глигорић и Славко Ђурковић </w:t>
            </w:r>
            <w:r w:rsidRPr="004D0867">
              <w:rPr>
                <w:rFonts w:ascii="Times New Roman" w:eastAsia="Calibri" w:hAnsi="Times New Roman" w:cs="Times New Roman"/>
                <w:lang w:val="sr-Cyrl-RS"/>
              </w:rPr>
              <w:t xml:space="preserve">и </w:t>
            </w:r>
            <w:r w:rsidRPr="004D0867">
              <w:rPr>
                <w:rFonts w:ascii="Times New Roman" w:eastAsia="Calibri" w:hAnsi="Times New Roman" w:cs="Times New Roman"/>
                <w:lang w:val="sr-Cyrl-CS"/>
              </w:rPr>
              <w:t>стручни вођа путовања</w:t>
            </w:r>
            <w:r w:rsidRPr="004D0867">
              <w:rPr>
                <w:rFonts w:ascii="Times New Roman" w:eastAsia="Calibri" w:hAnsi="Times New Roman" w:cs="Times New Roman"/>
                <w:bCs/>
                <w:lang w:val="sr-Cyrl-CS"/>
              </w:rPr>
              <w:t>.</w:t>
            </w:r>
          </w:p>
        </w:tc>
      </w:tr>
      <w:tr w:rsidR="00684773" w:rsidRPr="004D0867" w:rsidTr="00AD3223">
        <w:trPr>
          <w:trHeight w:val="188"/>
        </w:trPr>
        <w:tc>
          <w:tcPr>
            <w:tcW w:w="2610" w:type="dxa"/>
            <w:vAlign w:val="center"/>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Трајање екскурзије</w:t>
            </w:r>
          </w:p>
        </w:tc>
        <w:tc>
          <w:tcPr>
            <w:tcW w:w="8123" w:type="dxa"/>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Екскурзија траје један  дан.</w:t>
            </w:r>
          </w:p>
        </w:tc>
      </w:tr>
      <w:tr w:rsidR="00CD2BE4" w:rsidRPr="004D0867" w:rsidTr="00AD3223">
        <w:trPr>
          <w:trHeight w:val="322"/>
        </w:trPr>
        <w:tc>
          <w:tcPr>
            <w:tcW w:w="2610" w:type="dxa"/>
            <w:vAlign w:val="center"/>
          </w:tcPr>
          <w:p w:rsidR="00684773" w:rsidRPr="004D0867" w:rsidRDefault="00684773" w:rsidP="00AD3223">
            <w:pPr>
              <w:spacing w:after="0"/>
              <w:jc w:val="both"/>
              <w:rPr>
                <w:rFonts w:ascii="Times New Roman" w:eastAsia="Calibri" w:hAnsi="Times New Roman" w:cs="Times New Roman"/>
                <w:b/>
                <w:lang w:val="sr-Cyrl-CS"/>
              </w:rPr>
            </w:pPr>
            <w:r w:rsidRPr="004D0867">
              <w:rPr>
                <w:rFonts w:ascii="Times New Roman" w:eastAsia="Calibri" w:hAnsi="Times New Roman" w:cs="Times New Roman"/>
                <w:lang w:val="sr-Cyrl-CS"/>
              </w:rPr>
              <w:t>Време реализације</w:t>
            </w:r>
          </w:p>
        </w:tc>
        <w:tc>
          <w:tcPr>
            <w:tcW w:w="8123" w:type="dxa"/>
          </w:tcPr>
          <w:p w:rsidR="00684773" w:rsidRPr="004D0867" w:rsidRDefault="00895FE9" w:rsidP="004609BA">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Cyrl-RS"/>
              </w:rPr>
              <w:t>Април</w:t>
            </w:r>
            <w:r w:rsidR="0094490C" w:rsidRPr="004D0867">
              <w:rPr>
                <w:rFonts w:ascii="Times New Roman" w:eastAsia="Calibri" w:hAnsi="Times New Roman" w:cs="Times New Roman"/>
                <w:lang w:val="sr-Cyrl-RS"/>
              </w:rPr>
              <w:t>/</w:t>
            </w:r>
            <w:r w:rsidR="00684773" w:rsidRPr="004D0867">
              <w:rPr>
                <w:rFonts w:ascii="Times New Roman" w:eastAsia="Calibri" w:hAnsi="Times New Roman" w:cs="Times New Roman"/>
                <w:lang w:val="sr-Latn-RS"/>
              </w:rPr>
              <w:t>мај 202</w:t>
            </w:r>
            <w:r w:rsidR="004609BA" w:rsidRPr="004D0867">
              <w:rPr>
                <w:rFonts w:ascii="Times New Roman" w:eastAsia="Calibri" w:hAnsi="Times New Roman" w:cs="Times New Roman"/>
                <w:lang w:val="sr-Cyrl-RS"/>
              </w:rPr>
              <w:t>7</w:t>
            </w:r>
            <w:r w:rsidR="00684773" w:rsidRPr="004D0867">
              <w:rPr>
                <w:rFonts w:ascii="Times New Roman" w:eastAsia="Calibri" w:hAnsi="Times New Roman" w:cs="Times New Roman"/>
                <w:lang w:val="sr-Latn-RS"/>
              </w:rPr>
              <w:t>. године</w:t>
            </w:r>
          </w:p>
        </w:tc>
      </w:tr>
      <w:tr w:rsidR="00CD2BE4" w:rsidRPr="004D0867" w:rsidTr="00AD3223">
        <w:trPr>
          <w:trHeight w:val="343"/>
        </w:trPr>
        <w:tc>
          <w:tcPr>
            <w:tcW w:w="2610" w:type="dxa"/>
            <w:vAlign w:val="center"/>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Путни правац</w:t>
            </w:r>
          </w:p>
        </w:tc>
        <w:tc>
          <w:tcPr>
            <w:tcW w:w="8123" w:type="dxa"/>
          </w:tcPr>
          <w:p w:rsidR="00684773" w:rsidRPr="004D0867" w:rsidRDefault="004F0DF5" w:rsidP="007C61CD">
            <w:pPr>
              <w:spacing w:after="0"/>
              <w:jc w:val="both"/>
              <w:rPr>
                <w:rFonts w:ascii="Times New Roman" w:eastAsia="Calibri" w:hAnsi="Times New Roman" w:cs="Times New Roman"/>
                <w:b/>
                <w:bCs/>
                <w:lang w:val="sr-Cyrl-CS"/>
              </w:rPr>
            </w:pPr>
            <w:r w:rsidRPr="004D0867">
              <w:rPr>
                <w:rFonts w:ascii="Times New Roman" w:eastAsia="Calibri" w:hAnsi="Times New Roman" w:cs="Times New Roman"/>
                <w:bCs/>
                <w:lang w:val="sr-Cyrl-CS"/>
              </w:rPr>
              <w:t>ДУБЉЕ</w:t>
            </w:r>
            <w:r w:rsidR="00684773" w:rsidRPr="004D0867">
              <w:rPr>
                <w:rFonts w:ascii="Times New Roman" w:eastAsia="Calibri" w:hAnsi="Times New Roman" w:cs="Times New Roman"/>
                <w:bCs/>
                <w:lang w:val="sr-Cyrl-CS"/>
              </w:rPr>
              <w:t xml:space="preserve"> –</w:t>
            </w:r>
            <w:r w:rsidR="007C61CD">
              <w:rPr>
                <w:rFonts w:ascii="Times New Roman" w:eastAsia="Calibri" w:hAnsi="Times New Roman" w:cs="Times New Roman"/>
                <w:bCs/>
                <w:lang w:val="sr-Cyrl-CS"/>
              </w:rPr>
              <w:t xml:space="preserve"> манастир Соко град – Бајина Башта – </w:t>
            </w:r>
            <w:r w:rsidR="004609BA" w:rsidRPr="004D0867">
              <w:rPr>
                <w:rFonts w:ascii="Times New Roman" w:eastAsia="Calibri" w:hAnsi="Times New Roman" w:cs="Times New Roman"/>
                <w:bCs/>
                <w:lang w:val="sr-Cyrl-CS"/>
              </w:rPr>
              <w:t xml:space="preserve">Перућац – Дивчибаре </w:t>
            </w:r>
            <w:r w:rsidR="004D43DB" w:rsidRPr="004D0867">
              <w:rPr>
                <w:rFonts w:ascii="Times New Roman" w:eastAsia="Calibri" w:hAnsi="Times New Roman" w:cs="Times New Roman"/>
                <w:bCs/>
                <w:lang w:val="sr-Cyrl-CS"/>
              </w:rPr>
              <w:t xml:space="preserve">(ручак) </w:t>
            </w:r>
            <w:r w:rsidR="004609BA" w:rsidRPr="004D0867">
              <w:rPr>
                <w:rFonts w:ascii="Times New Roman" w:eastAsia="Calibri" w:hAnsi="Times New Roman" w:cs="Times New Roman"/>
                <w:bCs/>
                <w:lang w:val="sr-Cyrl-CS"/>
              </w:rPr>
              <w:t>– Ваљево (Тешњар) –</w:t>
            </w:r>
            <w:r w:rsidR="007C61CD">
              <w:rPr>
                <w:rFonts w:ascii="Times New Roman" w:eastAsia="Calibri" w:hAnsi="Times New Roman" w:cs="Times New Roman"/>
                <w:bCs/>
                <w:lang w:val="sr-Cyrl-CS"/>
              </w:rPr>
              <w:t xml:space="preserve"> </w:t>
            </w:r>
            <w:r w:rsidR="00684773" w:rsidRPr="004D0867">
              <w:rPr>
                <w:rFonts w:ascii="Times New Roman" w:eastAsia="Calibri" w:hAnsi="Times New Roman" w:cs="Times New Roman"/>
                <w:bCs/>
                <w:lang w:val="sr-Cyrl-CS"/>
              </w:rPr>
              <w:t>Д</w:t>
            </w:r>
            <w:r w:rsidRPr="004D0867">
              <w:rPr>
                <w:rFonts w:ascii="Times New Roman" w:eastAsia="Calibri" w:hAnsi="Times New Roman" w:cs="Times New Roman"/>
                <w:bCs/>
                <w:lang w:val="sr-Cyrl-CS"/>
              </w:rPr>
              <w:t>УБЉЕ</w:t>
            </w:r>
            <w:r w:rsidR="00684773" w:rsidRPr="004D0867">
              <w:rPr>
                <w:rFonts w:ascii="Times New Roman" w:eastAsia="Calibri" w:hAnsi="Times New Roman" w:cs="Times New Roman"/>
                <w:bCs/>
                <w:lang w:val="sr-Cyrl-CS"/>
              </w:rPr>
              <w:t>.</w:t>
            </w:r>
          </w:p>
        </w:tc>
      </w:tr>
      <w:tr w:rsidR="00684773" w:rsidRPr="004D0867" w:rsidTr="00AD3223">
        <w:trPr>
          <w:trHeight w:val="322"/>
        </w:trPr>
        <w:tc>
          <w:tcPr>
            <w:tcW w:w="2610" w:type="dxa"/>
            <w:vAlign w:val="center"/>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Техничка организација</w:t>
            </w:r>
          </w:p>
        </w:tc>
        <w:tc>
          <w:tcPr>
            <w:tcW w:w="8123" w:type="dxa"/>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УЧЕНИКА:</w:t>
            </w:r>
          </w:p>
          <w:p w:rsidR="00684773" w:rsidRPr="004D0867" w:rsidRDefault="00684773" w:rsidP="00DE05C8">
            <w:pPr>
              <w:numPr>
                <w:ilvl w:val="0"/>
                <w:numId w:val="41"/>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ученика подразумева да се ученици унапред упознају са местом у које одлазе, условима живота у којима се организује настава у природи, односно екскурзија, облицима и садржајима рада, начином превоза и понашањем у току пута, потребним књигама, прибору, одећи, обући, појединим спортско-рекреативним активностима које ће се тамо реализовати.</w:t>
            </w:r>
          </w:p>
          <w:p w:rsidR="00684773" w:rsidRPr="004D0867" w:rsidRDefault="00684773" w:rsidP="00DE05C8">
            <w:pPr>
              <w:numPr>
                <w:ilvl w:val="0"/>
                <w:numId w:val="41"/>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lastRenderedPageBreak/>
              <w:t>Ученици, подељени у групе, уз помоћ наставника припремају кратке реферате о областима и местима која посећују.</w:t>
            </w:r>
          </w:p>
          <w:p w:rsidR="00684773" w:rsidRPr="004D0867" w:rsidRDefault="00684773" w:rsidP="00DE05C8">
            <w:pPr>
              <w:numPr>
                <w:ilvl w:val="0"/>
                <w:numId w:val="41"/>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Посебна пажња посвећује се делу припреме у коме се наставник са ученицима договора око правила понашања током извођења наставе у природи и екскурзије.</w:t>
            </w:r>
          </w:p>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РОДИТЕЉА:</w:t>
            </w:r>
          </w:p>
          <w:p w:rsidR="00684773" w:rsidRPr="004D0867" w:rsidRDefault="00684773" w:rsidP="00DE05C8">
            <w:pPr>
              <w:numPr>
                <w:ilvl w:val="0"/>
                <w:numId w:val="42"/>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родитеља подразумева организовање родитељских састанака и пружање информација о основним географским карактеристикама и климатским условима краја у коме се организује екскурзија, времену одласка, дужини боравка, цени, документацији коју треба припремити, условима смештаја, исхране, здравствене заштите, условима живота и рада ученика, могућностима комуникације са децом и сл.</w:t>
            </w:r>
          </w:p>
          <w:p w:rsidR="00684773" w:rsidRPr="004D0867" w:rsidRDefault="00684773" w:rsidP="00DE05C8">
            <w:pPr>
              <w:numPr>
                <w:ilvl w:val="0"/>
                <w:numId w:val="42"/>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Обавеза установе је да родитељима да детаљна упутства о припреми ученика, са списком неопхо</w:t>
            </w:r>
            <w:r w:rsidR="005A7A09" w:rsidRPr="004D0867">
              <w:rPr>
                <w:rFonts w:ascii="Times New Roman" w:eastAsia="Calibri" w:hAnsi="Times New Roman" w:cs="Times New Roman"/>
                <w:lang w:val="sr-Latn-RS"/>
              </w:rPr>
              <w:t>дног прибора за личну хигијену,</w:t>
            </w:r>
            <w:r w:rsidRPr="004D0867">
              <w:rPr>
                <w:rFonts w:ascii="Times New Roman" w:eastAsia="Calibri" w:hAnsi="Times New Roman" w:cs="Times New Roman"/>
                <w:lang w:val="sr-Latn-RS"/>
              </w:rPr>
              <w:t xml:space="preserve"> потребном гардеробом, да упозна родитеље са правилима понашања ученика на екскурзији и законском одговорношћу родитеља за понашање ученика на екскурзији и слично.</w:t>
            </w:r>
          </w:p>
          <w:p w:rsidR="00684773" w:rsidRPr="004D0867" w:rsidRDefault="00684773" w:rsidP="00DE05C8">
            <w:pPr>
              <w:numPr>
                <w:ilvl w:val="0"/>
                <w:numId w:val="42"/>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Ради прикупљања важних информација везаних за здравствени и психофизички статус деце, њихове особености, специфичне навике и интересовања, организују се са родитељима посебни разговори.</w:t>
            </w:r>
          </w:p>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НАСТАВНИКА:</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наставника обухвата индивидуалну и заједничку припрему.</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Заједничка припрема се одвија путем краћих састанака на нивоу школе, на којима се разматрају организациона питања од значаја за извођење екскурзије.</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Индивидуална припрема обухвата добро информисање наставника о географским и геолошким карактеристикама краја, о флори и фауни, историјским подацима, значајним културним, привредним и другим објектима који се могу посетити, обичајима и етнографским карактеристикама подручја и места на коме ће се одвијати екскурзија.</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На основу прикупљених података и постављених циљева и задатака екскурзије, наставник саставља програм који ће се реализовати (поред садржаја наставе програм поседује и спортско-рекреативне и културне активности, друштвене игре и др.), одабира методе и облике рада, одређује динамику активности и припрема све што ће му обезбедити ефикасан и успешан рад</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 xml:space="preserve">Туристичка </w:t>
            </w:r>
            <w:r w:rsidR="00046458" w:rsidRPr="004D0867">
              <w:rPr>
                <w:rFonts w:ascii="Times New Roman" w:eastAsia="Calibri" w:hAnsi="Times New Roman" w:cs="Times New Roman"/>
                <w:lang w:val="sr-Cyrl-RS"/>
              </w:rPr>
              <w:t>агениција која ће изводити екск</w:t>
            </w:r>
            <w:r w:rsidRPr="004D0867">
              <w:rPr>
                <w:rFonts w:ascii="Times New Roman" w:eastAsia="Calibri" w:hAnsi="Times New Roman" w:cs="Times New Roman"/>
                <w:lang w:val="sr-Cyrl-RS"/>
              </w:rPr>
              <w:t>урзију биће изабрана у складу са одредбама Закона о јавним набавкама.</w:t>
            </w:r>
          </w:p>
        </w:tc>
      </w:tr>
      <w:tr w:rsidR="00684773" w:rsidRPr="004D0867" w:rsidTr="00AD3223">
        <w:trPr>
          <w:trHeight w:val="343"/>
        </w:trPr>
        <w:tc>
          <w:tcPr>
            <w:tcW w:w="2610" w:type="dxa"/>
            <w:vAlign w:val="center"/>
          </w:tcPr>
          <w:p w:rsidR="00684773" w:rsidRPr="004D0867" w:rsidRDefault="00684773" w:rsidP="00AD3223">
            <w:pPr>
              <w:jc w:val="both"/>
              <w:rPr>
                <w:rFonts w:ascii="Times New Roman" w:eastAsia="Calibri" w:hAnsi="Times New Roman" w:cs="Times New Roman"/>
                <w:b/>
                <w:lang w:val="sr-Latn-RS"/>
              </w:rPr>
            </w:pPr>
            <w:r w:rsidRPr="004D0867">
              <w:rPr>
                <w:rFonts w:ascii="Times New Roman" w:eastAsia="Calibri" w:hAnsi="Times New Roman" w:cs="Times New Roman"/>
                <w:lang w:val="sr-Latn-RS"/>
              </w:rPr>
              <w:lastRenderedPageBreak/>
              <w:t>Начин финансирања</w:t>
            </w:r>
          </w:p>
        </w:tc>
        <w:tc>
          <w:tcPr>
            <w:tcW w:w="8123" w:type="dxa"/>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Екскурзију у целости укључујући и дневнице наставника пратиоца и стручног вође пута финансирају родитељи ученика.</w:t>
            </w:r>
          </w:p>
        </w:tc>
      </w:tr>
    </w:tbl>
    <w:p w:rsidR="001318C2" w:rsidRPr="004D0867" w:rsidRDefault="001318C2" w:rsidP="00741DDC">
      <w:pPr>
        <w:spacing w:after="0" w:line="240" w:lineRule="auto"/>
        <w:ind w:left="786"/>
        <w:contextualSpacing/>
        <w:rPr>
          <w:rFonts w:ascii="Times New Roman" w:eastAsia="Calibri" w:hAnsi="Times New Roman" w:cs="Times New Roman"/>
          <w:b/>
          <w:lang w:val="sr-Cyrl-RS"/>
        </w:rPr>
      </w:pPr>
    </w:p>
    <w:p w:rsidR="00BD6593" w:rsidRPr="004D0867" w:rsidRDefault="00BD6593" w:rsidP="00741DDC">
      <w:pPr>
        <w:spacing w:after="0" w:line="240" w:lineRule="auto"/>
        <w:ind w:left="786"/>
        <w:contextualSpacing/>
        <w:rPr>
          <w:rFonts w:ascii="Times New Roman" w:eastAsia="Calibri" w:hAnsi="Times New Roman" w:cs="Times New Roman"/>
          <w:b/>
          <w:lang w:val="sr-Cyrl-RS"/>
        </w:rPr>
      </w:pPr>
    </w:p>
    <w:p w:rsidR="00BD6593" w:rsidRPr="004D0867" w:rsidRDefault="00BD6593" w:rsidP="00741DDC">
      <w:pPr>
        <w:spacing w:after="0" w:line="240" w:lineRule="auto"/>
        <w:ind w:left="786"/>
        <w:contextualSpacing/>
        <w:rPr>
          <w:rFonts w:ascii="Times New Roman" w:eastAsia="Calibri" w:hAnsi="Times New Roman" w:cs="Times New Roman"/>
          <w:b/>
          <w:lang w:val="sr-Cyrl-RS"/>
        </w:rPr>
      </w:pPr>
    </w:p>
    <w:p w:rsidR="00741DDC" w:rsidRPr="004D0867" w:rsidRDefault="00741DDC" w:rsidP="00741DDC">
      <w:pPr>
        <w:shd w:val="clear" w:color="auto" w:fill="D6E3BC" w:themeFill="accent3" w:themeFillTint="66"/>
        <w:spacing w:after="0" w:line="240" w:lineRule="auto"/>
        <w:ind w:left="426"/>
        <w:contextualSpacing/>
        <w:jc w:val="center"/>
        <w:rPr>
          <w:rFonts w:ascii="Times New Roman" w:eastAsia="Calibri" w:hAnsi="Times New Roman" w:cs="Times New Roman"/>
          <w:b/>
          <w:lang w:val="sr-Cyrl-RS"/>
        </w:rPr>
      </w:pPr>
      <w:r w:rsidRPr="004D0867">
        <w:rPr>
          <w:rFonts w:ascii="Times New Roman" w:eastAsia="Calibri" w:hAnsi="Times New Roman" w:cs="Times New Roman"/>
          <w:b/>
          <w:lang w:val="sr-Cyrl-RS"/>
        </w:rPr>
        <w:t xml:space="preserve"> </w:t>
      </w:r>
    </w:p>
    <w:p w:rsidR="00684773" w:rsidRPr="004D0867" w:rsidRDefault="00741DDC" w:rsidP="00741DDC">
      <w:pPr>
        <w:shd w:val="clear" w:color="auto" w:fill="D6E3BC" w:themeFill="accent3" w:themeFillTint="66"/>
        <w:spacing w:after="0" w:line="240" w:lineRule="auto"/>
        <w:ind w:left="426"/>
        <w:contextualSpacing/>
        <w:jc w:val="center"/>
        <w:rPr>
          <w:rFonts w:ascii="Times New Roman" w:eastAsia="Calibri" w:hAnsi="Times New Roman" w:cs="Times New Roman"/>
          <w:b/>
          <w:lang w:val="sr-Cyrl-RS"/>
        </w:rPr>
      </w:pPr>
      <w:r w:rsidRPr="004D0867">
        <w:rPr>
          <w:rFonts w:ascii="Times New Roman" w:eastAsia="Calibri" w:hAnsi="Times New Roman" w:cs="Times New Roman"/>
          <w:b/>
          <w:lang w:val="sr-Cyrl-RS"/>
        </w:rPr>
        <w:t xml:space="preserve">7. </w:t>
      </w:r>
      <w:r w:rsidR="00684773" w:rsidRPr="004D0867">
        <w:rPr>
          <w:rFonts w:ascii="Times New Roman" w:eastAsia="Calibri" w:hAnsi="Times New Roman" w:cs="Times New Roman"/>
          <w:b/>
          <w:lang w:val="sr-Cyrl-RS"/>
        </w:rPr>
        <w:t>И 8. РАЗРЕД</w:t>
      </w:r>
    </w:p>
    <w:p w:rsidR="00741DDC" w:rsidRPr="004D0867" w:rsidRDefault="00741DDC" w:rsidP="00741DDC">
      <w:pPr>
        <w:shd w:val="clear" w:color="auto" w:fill="D6E3BC" w:themeFill="accent3" w:themeFillTint="66"/>
        <w:spacing w:after="0" w:line="240" w:lineRule="auto"/>
        <w:ind w:left="426"/>
        <w:contextualSpacing/>
        <w:jc w:val="center"/>
        <w:rPr>
          <w:rFonts w:ascii="Times New Roman" w:eastAsia="Calibri" w:hAnsi="Times New Roman" w:cs="Times New Roman"/>
          <w:b/>
          <w:lang w:val="sr-Cyrl-RS"/>
        </w:rPr>
      </w:pPr>
    </w:p>
    <w:tbl>
      <w:tblPr>
        <w:tblW w:w="1073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0"/>
        <w:gridCol w:w="8123"/>
      </w:tblGrid>
      <w:tr w:rsidR="00684773" w:rsidRPr="004D0867" w:rsidTr="00AD3223">
        <w:trPr>
          <w:trHeight w:val="343"/>
        </w:trPr>
        <w:tc>
          <w:tcPr>
            <w:tcW w:w="2610" w:type="dxa"/>
            <w:vAlign w:val="center"/>
          </w:tcPr>
          <w:p w:rsidR="00684773" w:rsidRPr="004D0867" w:rsidRDefault="00684773" w:rsidP="00AD3223">
            <w:pPr>
              <w:spacing w:after="0"/>
              <w:rPr>
                <w:rFonts w:ascii="Times New Roman" w:eastAsia="Calibri" w:hAnsi="Times New Roman" w:cs="Times New Roman"/>
                <w:b/>
                <w:lang w:val="sr-Cyrl-RS"/>
              </w:rPr>
            </w:pPr>
            <w:r w:rsidRPr="004D0867">
              <w:rPr>
                <w:rFonts w:ascii="Times New Roman" w:eastAsia="Calibri" w:hAnsi="Times New Roman" w:cs="Times New Roman"/>
                <w:bCs/>
                <w:lang w:val="sr-Cyrl-RS"/>
              </w:rPr>
              <w:t>Образовно- васпитни циљеви и задаци екскурзије</w:t>
            </w:r>
          </w:p>
        </w:tc>
        <w:tc>
          <w:tcPr>
            <w:tcW w:w="8123" w:type="dxa"/>
          </w:tcPr>
          <w:p w:rsidR="00684773" w:rsidRPr="004D0867" w:rsidRDefault="00684773" w:rsidP="00AD3223">
            <w:pPr>
              <w:spacing w:after="0"/>
              <w:jc w:val="both"/>
              <w:rPr>
                <w:rFonts w:ascii="Times New Roman" w:eastAsia="Calibri" w:hAnsi="Times New Roman" w:cs="Times New Roman"/>
                <w:b/>
                <w:lang w:val="sr-Cyrl-RS"/>
              </w:rPr>
            </w:pPr>
            <w:r w:rsidRPr="004D0867">
              <w:rPr>
                <w:rFonts w:ascii="Times New Roman" w:eastAsia="Calibri" w:hAnsi="Times New Roman" w:cs="Times New Roman"/>
                <w:lang w:val="sr-Cyrl-RS"/>
              </w:rPr>
              <w:t>ЦИЉЕВИ:</w:t>
            </w:r>
          </w:p>
          <w:p w:rsidR="00684773" w:rsidRPr="004D0867" w:rsidRDefault="00684773" w:rsidP="00DE05C8">
            <w:pPr>
              <w:numPr>
                <w:ilvl w:val="0"/>
                <w:numId w:val="36"/>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Стицање нових знања и искустава о непосредном природном и  друштвеном окружењу.</w:t>
            </w:r>
          </w:p>
          <w:p w:rsidR="00684773" w:rsidRPr="004D0867" w:rsidRDefault="00684773" w:rsidP="00DE05C8">
            <w:pPr>
              <w:numPr>
                <w:ilvl w:val="0"/>
                <w:numId w:val="36"/>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Социјализација ученика и стицање искустава у колективном животу, уз развијање толеранције и одговорног односа према себи, другима, окружењу и културном наслеђу.</w:t>
            </w:r>
          </w:p>
          <w:p w:rsidR="00684773" w:rsidRPr="004D0867" w:rsidRDefault="00684773" w:rsidP="00DE05C8">
            <w:pPr>
              <w:numPr>
                <w:ilvl w:val="0"/>
                <w:numId w:val="36"/>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Развијање позитивних односа према националним, културним вредностима.</w:t>
            </w:r>
          </w:p>
          <w:p w:rsidR="00684773" w:rsidRPr="004D0867" w:rsidRDefault="00684773" w:rsidP="00AD3223">
            <w:pPr>
              <w:spacing w:after="0"/>
              <w:jc w:val="both"/>
              <w:rPr>
                <w:rFonts w:ascii="Times New Roman" w:eastAsia="Calibri" w:hAnsi="Times New Roman" w:cs="Times New Roman"/>
                <w:b/>
                <w:lang w:val="sr-Cyrl-RS"/>
              </w:rPr>
            </w:pPr>
            <w:r w:rsidRPr="004D0867">
              <w:rPr>
                <w:rFonts w:ascii="Times New Roman" w:eastAsia="Calibri" w:hAnsi="Times New Roman" w:cs="Times New Roman"/>
                <w:lang w:val="sr-Cyrl-RS"/>
              </w:rPr>
              <w:t>ЗАДАЦИ:</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Упознавање са објектима – сведоцима наше прошлости.</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Развијање интересовања за природу и еколошких навика.</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lastRenderedPageBreak/>
              <w:t>Упознавање са научним достигнућима</w:t>
            </w:r>
            <w:r w:rsidR="004F0DF5" w:rsidRPr="004D0867">
              <w:rPr>
                <w:rFonts w:ascii="Times New Roman" w:eastAsia="Calibri" w:hAnsi="Times New Roman" w:cs="Times New Roman"/>
                <w:lang w:val="sr-Cyrl-RS"/>
              </w:rPr>
              <w:t>.</w:t>
            </w:r>
            <w:r w:rsidRPr="004D0867">
              <w:rPr>
                <w:rFonts w:ascii="Times New Roman" w:eastAsia="Calibri" w:hAnsi="Times New Roman" w:cs="Times New Roman"/>
                <w:lang w:val="sr-Cyrl-RS"/>
              </w:rPr>
              <w:t xml:space="preserve"> </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Развијање правилних хигијенско-здравствених навика и подстицање самосталности у обављању личне хигијене и бриге о себи.</w:t>
            </w:r>
          </w:p>
          <w:p w:rsidR="00684773" w:rsidRPr="004D0867" w:rsidRDefault="00684773" w:rsidP="00DE05C8">
            <w:pPr>
              <w:numPr>
                <w:ilvl w:val="0"/>
                <w:numId w:val="37"/>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Разумевање и уважавање различитости међу појединцима.</w:t>
            </w:r>
          </w:p>
        </w:tc>
      </w:tr>
      <w:tr w:rsidR="00684773" w:rsidRPr="004D0867" w:rsidTr="00AD3223">
        <w:trPr>
          <w:trHeight w:val="322"/>
        </w:trPr>
        <w:tc>
          <w:tcPr>
            <w:tcW w:w="2610" w:type="dxa"/>
            <w:vAlign w:val="center"/>
          </w:tcPr>
          <w:p w:rsidR="00684773" w:rsidRPr="004D0867" w:rsidRDefault="00684773" w:rsidP="00AD3223">
            <w:pPr>
              <w:spacing w:after="0"/>
              <w:rPr>
                <w:rFonts w:ascii="Times New Roman" w:eastAsia="Calibri" w:hAnsi="Times New Roman" w:cs="Times New Roman"/>
                <w:b/>
                <w:lang w:val="sr-Cyrl-RS"/>
              </w:rPr>
            </w:pPr>
            <w:r w:rsidRPr="004D0867">
              <w:rPr>
                <w:rFonts w:ascii="Times New Roman" w:eastAsia="Calibri" w:hAnsi="Times New Roman" w:cs="Times New Roman"/>
                <w:bCs/>
                <w:lang w:val="sr-Cyrl-RS"/>
              </w:rPr>
              <w:lastRenderedPageBreak/>
              <w:t>Садржаји којима се постављени циљеви остварују</w:t>
            </w:r>
          </w:p>
        </w:tc>
        <w:tc>
          <w:tcPr>
            <w:tcW w:w="8123" w:type="dxa"/>
          </w:tcPr>
          <w:p w:rsidR="00684773" w:rsidRPr="004D0867" w:rsidRDefault="00CD2BE4" w:rsidP="00DE05C8">
            <w:pPr>
              <w:numPr>
                <w:ilvl w:val="0"/>
                <w:numId w:val="47"/>
              </w:numPr>
              <w:spacing w:after="0" w:line="240" w:lineRule="auto"/>
              <w:contextualSpacing/>
              <w:jc w:val="both"/>
              <w:rPr>
                <w:rFonts w:ascii="Times New Roman" w:eastAsia="Calibri" w:hAnsi="Times New Roman" w:cs="Times New Roman"/>
                <w:lang w:val="sr-Cyrl-RS"/>
              </w:rPr>
            </w:pPr>
            <w:r w:rsidRPr="004D0867">
              <w:rPr>
                <w:rFonts w:ascii="Times New Roman" w:eastAsia="Calibri" w:hAnsi="Times New Roman" w:cs="Times New Roman"/>
                <w:lang w:val="sr-Cyrl-RS"/>
              </w:rPr>
              <w:t>Обилазак Сокобање. Упознавање са природним лепотама овог краја и историјатом</w:t>
            </w:r>
          </w:p>
          <w:p w:rsidR="00CD2BE4" w:rsidRPr="004D0867" w:rsidRDefault="00CD2BE4" w:rsidP="00DE05C8">
            <w:pPr>
              <w:numPr>
                <w:ilvl w:val="0"/>
                <w:numId w:val="47"/>
              </w:numPr>
              <w:spacing w:after="0" w:line="240" w:lineRule="auto"/>
              <w:contextualSpacing/>
              <w:jc w:val="both"/>
              <w:rPr>
                <w:rFonts w:ascii="Times New Roman" w:eastAsia="Calibri" w:hAnsi="Times New Roman" w:cs="Times New Roman"/>
                <w:lang w:val="sr-Cyrl-RS"/>
              </w:rPr>
            </w:pPr>
            <w:r w:rsidRPr="004D0867">
              <w:rPr>
                <w:rFonts w:ascii="Times New Roman" w:eastAsia="Calibri" w:hAnsi="Times New Roman" w:cs="Times New Roman"/>
                <w:lang w:val="sr-Cyrl-RS"/>
              </w:rPr>
              <w:t>Обилазак Ниша и историјских објеката у граду. Упознавање са географским положајем, историјом и развојем овог краја</w:t>
            </w:r>
          </w:p>
          <w:p w:rsidR="00CD2BE4" w:rsidRPr="004D0867" w:rsidRDefault="00CD2BE4" w:rsidP="00DE05C8">
            <w:pPr>
              <w:numPr>
                <w:ilvl w:val="0"/>
                <w:numId w:val="47"/>
              </w:numPr>
              <w:spacing w:after="0" w:line="240" w:lineRule="auto"/>
              <w:contextualSpacing/>
              <w:jc w:val="both"/>
              <w:rPr>
                <w:rFonts w:ascii="Times New Roman" w:eastAsia="Calibri" w:hAnsi="Times New Roman" w:cs="Times New Roman"/>
                <w:lang w:val="sr-Cyrl-RS"/>
              </w:rPr>
            </w:pPr>
            <w:r w:rsidRPr="004D0867">
              <w:rPr>
                <w:rFonts w:ascii="Times New Roman" w:eastAsia="Calibri" w:hAnsi="Times New Roman" w:cs="Times New Roman"/>
                <w:lang w:val="sr-Cyrl-RS"/>
              </w:rPr>
              <w:t>Посета манастиру Манасија. Упознавање са његовим значајем и историјом</w:t>
            </w:r>
          </w:p>
        </w:tc>
      </w:tr>
      <w:tr w:rsidR="00684773" w:rsidRPr="004D0867" w:rsidTr="00AD3223">
        <w:trPr>
          <w:trHeight w:val="343"/>
        </w:trPr>
        <w:tc>
          <w:tcPr>
            <w:tcW w:w="2610" w:type="dxa"/>
            <w:vAlign w:val="center"/>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bCs/>
                <w:lang w:val="sr-Latn-RS"/>
              </w:rPr>
              <w:t>Планирани број ученика</w:t>
            </w:r>
          </w:p>
        </w:tc>
        <w:tc>
          <w:tcPr>
            <w:tcW w:w="8123" w:type="dxa"/>
          </w:tcPr>
          <w:p w:rsidR="00684773" w:rsidRPr="004D0867" w:rsidRDefault="00684773" w:rsidP="0094490C">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 xml:space="preserve">На екскурзију ће ићи најмање </w:t>
            </w:r>
            <w:r w:rsidR="0094490C" w:rsidRPr="004D0867">
              <w:rPr>
                <w:rFonts w:ascii="Times New Roman" w:eastAsia="Calibri" w:hAnsi="Times New Roman" w:cs="Times New Roman"/>
                <w:lang w:val="sr-Cyrl-RS"/>
              </w:rPr>
              <w:t>8</w:t>
            </w:r>
            <w:r w:rsidR="004F0DF5" w:rsidRPr="004D0867">
              <w:rPr>
                <w:rFonts w:ascii="Times New Roman" w:eastAsia="Calibri" w:hAnsi="Times New Roman" w:cs="Times New Roman"/>
                <w:lang w:val="sr-Latn-RS"/>
              </w:rPr>
              <w:t>0</w:t>
            </w:r>
            <w:r w:rsidRPr="004D0867">
              <w:rPr>
                <w:rFonts w:ascii="Times New Roman" w:eastAsia="Calibri" w:hAnsi="Times New Roman" w:cs="Times New Roman"/>
                <w:lang w:val="sr-Latn-RS"/>
              </w:rPr>
              <w:t xml:space="preserve">% ученика </w:t>
            </w:r>
            <w:r w:rsidR="0094490C" w:rsidRPr="004D0867">
              <w:rPr>
                <w:rFonts w:ascii="Times New Roman" w:eastAsia="Calibri" w:hAnsi="Times New Roman" w:cs="Times New Roman"/>
                <w:lang w:val="sr-Cyrl-RS"/>
              </w:rPr>
              <w:t>седмог и осмог</w:t>
            </w:r>
            <w:r w:rsidRPr="004D0867">
              <w:rPr>
                <w:rFonts w:ascii="Times New Roman" w:eastAsia="Calibri" w:hAnsi="Times New Roman" w:cs="Times New Roman"/>
                <w:lang w:val="sr-Latn-RS"/>
              </w:rPr>
              <w:t xml:space="preserve"> разреда.</w:t>
            </w:r>
          </w:p>
        </w:tc>
      </w:tr>
      <w:tr w:rsidR="00CD2BE4" w:rsidRPr="004D0867" w:rsidTr="00AD3223">
        <w:trPr>
          <w:trHeight w:val="322"/>
        </w:trPr>
        <w:tc>
          <w:tcPr>
            <w:tcW w:w="2610" w:type="dxa"/>
            <w:vAlign w:val="center"/>
          </w:tcPr>
          <w:p w:rsidR="00684773" w:rsidRPr="004D0867" w:rsidRDefault="00684773" w:rsidP="00AD3223">
            <w:pPr>
              <w:spacing w:after="0"/>
              <w:rPr>
                <w:rFonts w:ascii="Times New Roman" w:eastAsia="Calibri" w:hAnsi="Times New Roman" w:cs="Times New Roman"/>
                <w:b/>
                <w:lang w:val="sr-Latn-RS"/>
              </w:rPr>
            </w:pPr>
            <w:r w:rsidRPr="004D0867">
              <w:rPr>
                <w:rFonts w:ascii="Times New Roman" w:eastAsia="Calibri" w:hAnsi="Times New Roman" w:cs="Times New Roman"/>
                <w:lang w:val="sr-Latn-RS"/>
              </w:rPr>
              <w:t>Носиоци предвиђених садржаја и активности</w:t>
            </w:r>
          </w:p>
        </w:tc>
        <w:tc>
          <w:tcPr>
            <w:tcW w:w="8123" w:type="dxa"/>
          </w:tcPr>
          <w:p w:rsidR="00684773" w:rsidRPr="004D0867" w:rsidRDefault="00684773" w:rsidP="004609BA">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 xml:space="preserve">Носиоци предвиђених садржаја и активности су </w:t>
            </w:r>
            <w:r w:rsidRPr="004D0867">
              <w:rPr>
                <w:rFonts w:ascii="Times New Roman" w:eastAsia="Calibri" w:hAnsi="Times New Roman" w:cs="Times New Roman"/>
                <w:lang w:val="sr-Cyrl-RS"/>
              </w:rPr>
              <w:t>одељењске старешине</w:t>
            </w:r>
            <w:r w:rsidRPr="004D0867">
              <w:rPr>
                <w:rFonts w:ascii="Times New Roman" w:eastAsia="Calibri" w:hAnsi="Times New Roman" w:cs="Times New Roman"/>
                <w:lang w:val="sr-Latn-RS"/>
              </w:rPr>
              <w:t xml:space="preserve"> </w:t>
            </w:r>
            <w:r w:rsidRPr="004D0867">
              <w:rPr>
                <w:rFonts w:ascii="Times New Roman" w:eastAsia="Calibri" w:hAnsi="Times New Roman" w:cs="Times New Roman"/>
                <w:lang w:val="sr-Cyrl-RS"/>
              </w:rPr>
              <w:t>седмог и осмог</w:t>
            </w:r>
            <w:r w:rsidRPr="004D0867">
              <w:rPr>
                <w:rFonts w:ascii="Times New Roman" w:eastAsia="Calibri" w:hAnsi="Times New Roman" w:cs="Times New Roman"/>
                <w:lang w:val="sr-Latn-RS"/>
              </w:rPr>
              <w:t xml:space="preserve">  разреда</w:t>
            </w:r>
            <w:r w:rsidRPr="004D0867">
              <w:rPr>
                <w:rFonts w:ascii="Times New Roman" w:eastAsia="Calibri" w:hAnsi="Times New Roman" w:cs="Times New Roman"/>
                <w:lang w:val="sr-Cyrl-RS"/>
              </w:rPr>
              <w:t xml:space="preserve">: Мирјана Милетић и </w:t>
            </w:r>
            <w:r w:rsidR="004609BA" w:rsidRPr="004D0867">
              <w:rPr>
                <w:rFonts w:ascii="Times New Roman" w:eastAsia="Calibri" w:hAnsi="Times New Roman" w:cs="Times New Roman"/>
                <w:lang w:val="sr-Cyrl-RS"/>
              </w:rPr>
              <w:t>Весна Бабић</w:t>
            </w:r>
            <w:r w:rsidRPr="004D0867">
              <w:rPr>
                <w:rFonts w:ascii="Times New Roman" w:eastAsia="Calibri" w:hAnsi="Times New Roman" w:cs="Times New Roman"/>
                <w:lang w:val="sr-Cyrl-RS"/>
              </w:rPr>
              <w:t xml:space="preserve"> и </w:t>
            </w:r>
            <w:r w:rsidRPr="004D0867">
              <w:rPr>
                <w:rFonts w:ascii="Times New Roman" w:eastAsia="Calibri" w:hAnsi="Times New Roman" w:cs="Times New Roman"/>
                <w:lang w:val="sr-Cyrl-CS"/>
              </w:rPr>
              <w:t>стручни вођа пута н</w:t>
            </w:r>
            <w:r w:rsidRPr="004D0867">
              <w:rPr>
                <w:rFonts w:ascii="Times New Roman" w:eastAsia="Calibri" w:hAnsi="Times New Roman" w:cs="Times New Roman"/>
                <w:bCs/>
                <w:lang w:val="sr-Cyrl-CS"/>
              </w:rPr>
              <w:t>аставник предметне наставе.</w:t>
            </w:r>
          </w:p>
        </w:tc>
      </w:tr>
      <w:tr w:rsidR="00684773" w:rsidRPr="004D0867" w:rsidTr="00AD3223">
        <w:trPr>
          <w:trHeight w:val="322"/>
        </w:trPr>
        <w:tc>
          <w:tcPr>
            <w:tcW w:w="2610" w:type="dxa"/>
            <w:vAlign w:val="center"/>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Трајање екскурзије</w:t>
            </w:r>
          </w:p>
        </w:tc>
        <w:tc>
          <w:tcPr>
            <w:tcW w:w="8123" w:type="dxa"/>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 xml:space="preserve">Екскурзија траје </w:t>
            </w:r>
            <w:r w:rsidRPr="004D0867">
              <w:rPr>
                <w:rFonts w:ascii="Times New Roman" w:eastAsia="Calibri" w:hAnsi="Times New Roman" w:cs="Times New Roman"/>
                <w:lang w:val="sr-Cyrl-RS"/>
              </w:rPr>
              <w:t>два</w:t>
            </w:r>
            <w:r w:rsidRPr="004D0867">
              <w:rPr>
                <w:rFonts w:ascii="Times New Roman" w:eastAsia="Calibri" w:hAnsi="Times New Roman" w:cs="Times New Roman"/>
                <w:lang w:val="sr-Latn-RS"/>
              </w:rPr>
              <w:t xml:space="preserve">  дан</w:t>
            </w:r>
            <w:r w:rsidRPr="004D0867">
              <w:rPr>
                <w:rFonts w:ascii="Times New Roman" w:eastAsia="Calibri" w:hAnsi="Times New Roman" w:cs="Times New Roman"/>
                <w:lang w:val="sr-Cyrl-RS"/>
              </w:rPr>
              <w:t>а</w:t>
            </w:r>
            <w:r w:rsidRPr="004D0867">
              <w:rPr>
                <w:rFonts w:ascii="Times New Roman" w:eastAsia="Calibri" w:hAnsi="Times New Roman" w:cs="Times New Roman"/>
                <w:lang w:val="sr-Latn-RS"/>
              </w:rPr>
              <w:t>.</w:t>
            </w:r>
          </w:p>
        </w:tc>
      </w:tr>
      <w:tr w:rsidR="00CD2BE4" w:rsidRPr="004D0867" w:rsidTr="00AD3223">
        <w:trPr>
          <w:trHeight w:val="322"/>
        </w:trPr>
        <w:tc>
          <w:tcPr>
            <w:tcW w:w="2610" w:type="dxa"/>
            <w:vAlign w:val="center"/>
          </w:tcPr>
          <w:p w:rsidR="00684773" w:rsidRPr="004D0867" w:rsidRDefault="00684773" w:rsidP="00AD3223">
            <w:pPr>
              <w:spacing w:after="0"/>
              <w:jc w:val="both"/>
              <w:rPr>
                <w:rFonts w:ascii="Times New Roman" w:eastAsia="Calibri" w:hAnsi="Times New Roman" w:cs="Times New Roman"/>
                <w:b/>
                <w:lang w:val="sr-Cyrl-CS"/>
              </w:rPr>
            </w:pPr>
            <w:r w:rsidRPr="004D0867">
              <w:rPr>
                <w:rFonts w:ascii="Times New Roman" w:eastAsia="Calibri" w:hAnsi="Times New Roman" w:cs="Times New Roman"/>
                <w:lang w:val="sr-Cyrl-CS"/>
              </w:rPr>
              <w:t>Време реализације</w:t>
            </w:r>
          </w:p>
        </w:tc>
        <w:tc>
          <w:tcPr>
            <w:tcW w:w="8123" w:type="dxa"/>
          </w:tcPr>
          <w:p w:rsidR="00684773" w:rsidRPr="004D0867" w:rsidRDefault="0094490C" w:rsidP="004609BA">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Cyrl-RS"/>
              </w:rPr>
              <w:t xml:space="preserve">Април </w:t>
            </w:r>
            <w:r w:rsidR="00684773" w:rsidRPr="004D0867">
              <w:rPr>
                <w:rFonts w:ascii="Times New Roman" w:eastAsia="Calibri" w:hAnsi="Times New Roman" w:cs="Times New Roman"/>
                <w:lang w:val="sr-Latn-RS"/>
              </w:rPr>
              <w:t>202</w:t>
            </w:r>
            <w:r w:rsidR="004609BA" w:rsidRPr="004D0867">
              <w:rPr>
                <w:rFonts w:ascii="Times New Roman" w:eastAsia="Calibri" w:hAnsi="Times New Roman" w:cs="Times New Roman"/>
                <w:lang w:val="sr-Cyrl-RS"/>
              </w:rPr>
              <w:t>7</w:t>
            </w:r>
            <w:r w:rsidR="00684773" w:rsidRPr="004D0867">
              <w:rPr>
                <w:rFonts w:ascii="Times New Roman" w:eastAsia="Calibri" w:hAnsi="Times New Roman" w:cs="Times New Roman"/>
                <w:lang w:val="sr-Latn-RS"/>
              </w:rPr>
              <w:t>. године</w:t>
            </w:r>
          </w:p>
        </w:tc>
      </w:tr>
      <w:tr w:rsidR="00CD2BE4" w:rsidRPr="004D0867" w:rsidTr="00AD3223">
        <w:trPr>
          <w:trHeight w:val="343"/>
        </w:trPr>
        <w:tc>
          <w:tcPr>
            <w:tcW w:w="2610" w:type="dxa"/>
            <w:vAlign w:val="center"/>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Путни правац</w:t>
            </w:r>
          </w:p>
        </w:tc>
        <w:tc>
          <w:tcPr>
            <w:tcW w:w="8123" w:type="dxa"/>
          </w:tcPr>
          <w:p w:rsidR="00684773" w:rsidRPr="004D0867" w:rsidRDefault="004F0DF5" w:rsidP="00DE05C8">
            <w:pPr>
              <w:numPr>
                <w:ilvl w:val="3"/>
                <w:numId w:val="48"/>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bCs/>
                <w:lang w:val="sr-Cyrl-CS"/>
              </w:rPr>
              <w:t>Дан</w:t>
            </w:r>
            <w:r w:rsidR="00684773" w:rsidRPr="004D0867">
              <w:rPr>
                <w:rFonts w:ascii="Times New Roman" w:eastAsia="Calibri" w:hAnsi="Times New Roman" w:cs="Times New Roman"/>
                <w:bCs/>
                <w:lang w:val="sr-Cyrl-CS"/>
              </w:rPr>
              <w:t>: Д</w:t>
            </w:r>
            <w:r w:rsidRPr="004D0867">
              <w:rPr>
                <w:rFonts w:ascii="Times New Roman" w:eastAsia="Calibri" w:hAnsi="Times New Roman" w:cs="Times New Roman"/>
                <w:bCs/>
                <w:lang w:val="sr-Cyrl-CS"/>
              </w:rPr>
              <w:t>УБЉЕ</w:t>
            </w:r>
            <w:r w:rsidR="00684773" w:rsidRPr="004D0867">
              <w:rPr>
                <w:rFonts w:ascii="Times New Roman" w:eastAsia="Calibri" w:hAnsi="Times New Roman" w:cs="Times New Roman"/>
                <w:bCs/>
                <w:lang w:val="sr-Cyrl-CS"/>
              </w:rPr>
              <w:t xml:space="preserve"> – </w:t>
            </w:r>
            <w:r w:rsidR="00CD2BE4" w:rsidRPr="004D0867">
              <w:rPr>
                <w:rFonts w:ascii="Times New Roman" w:eastAsia="Calibri" w:hAnsi="Times New Roman" w:cs="Times New Roman"/>
                <w:bCs/>
                <w:lang w:val="sr-Cyrl-CS"/>
              </w:rPr>
              <w:t>Сок</w:t>
            </w:r>
            <w:r w:rsidR="002B6C2B" w:rsidRPr="004D0867">
              <w:rPr>
                <w:rFonts w:ascii="Times New Roman" w:eastAsia="Calibri" w:hAnsi="Times New Roman" w:cs="Times New Roman"/>
                <w:bCs/>
                <w:lang w:val="sr-Cyrl-CS"/>
              </w:rPr>
              <w:t>обања – Ниш (Медијана, Ћелекула</w:t>
            </w:r>
            <w:r w:rsidR="00CD2BE4" w:rsidRPr="004D0867">
              <w:rPr>
                <w:rFonts w:ascii="Times New Roman" w:eastAsia="Calibri" w:hAnsi="Times New Roman" w:cs="Times New Roman"/>
                <w:bCs/>
                <w:lang w:val="sr-Cyrl-CS"/>
              </w:rPr>
              <w:t>) – ноћење у Нишу</w:t>
            </w:r>
          </w:p>
          <w:p w:rsidR="00684773" w:rsidRPr="004D0867" w:rsidRDefault="00684773" w:rsidP="00CD2BE4">
            <w:pPr>
              <w:numPr>
                <w:ilvl w:val="3"/>
                <w:numId w:val="48"/>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bCs/>
                <w:lang w:val="sr-Cyrl-CS"/>
              </w:rPr>
              <w:t>Дан: доручак –</w:t>
            </w:r>
            <w:r w:rsidR="00CD2BE4" w:rsidRPr="004D0867">
              <w:rPr>
                <w:rFonts w:ascii="Times New Roman" w:eastAsia="Calibri" w:hAnsi="Times New Roman" w:cs="Times New Roman"/>
                <w:bCs/>
                <w:lang w:val="sr-Cyrl-CS"/>
              </w:rPr>
              <w:t xml:space="preserve"> </w:t>
            </w:r>
            <w:r w:rsidR="002B6C2B" w:rsidRPr="004D0867">
              <w:rPr>
                <w:rFonts w:ascii="Times New Roman" w:eastAsia="Calibri" w:hAnsi="Times New Roman" w:cs="Times New Roman"/>
                <w:bCs/>
                <w:lang w:val="sr-Cyrl-CS"/>
              </w:rPr>
              <w:t xml:space="preserve">Нишка тврђава - </w:t>
            </w:r>
            <w:r w:rsidR="00CD2BE4" w:rsidRPr="004D0867">
              <w:rPr>
                <w:rFonts w:ascii="Times New Roman" w:eastAsia="Calibri" w:hAnsi="Times New Roman" w:cs="Times New Roman"/>
                <w:bCs/>
                <w:lang w:val="sr-Cyrl-CS"/>
              </w:rPr>
              <w:t xml:space="preserve">манастир Манасија – </w:t>
            </w:r>
            <w:r w:rsidRPr="004D0867">
              <w:rPr>
                <w:rFonts w:ascii="Times New Roman" w:eastAsia="Calibri" w:hAnsi="Times New Roman" w:cs="Times New Roman"/>
                <w:bCs/>
                <w:lang w:val="sr-Cyrl-CS"/>
              </w:rPr>
              <w:t>Д</w:t>
            </w:r>
            <w:r w:rsidR="004F0DF5" w:rsidRPr="004D0867">
              <w:rPr>
                <w:rFonts w:ascii="Times New Roman" w:eastAsia="Calibri" w:hAnsi="Times New Roman" w:cs="Times New Roman"/>
                <w:bCs/>
                <w:lang w:val="sr-Cyrl-CS"/>
              </w:rPr>
              <w:t>УБЉЕ</w:t>
            </w:r>
          </w:p>
        </w:tc>
      </w:tr>
      <w:tr w:rsidR="00684773" w:rsidRPr="004D0867" w:rsidTr="00AD3223">
        <w:trPr>
          <w:trHeight w:val="322"/>
        </w:trPr>
        <w:tc>
          <w:tcPr>
            <w:tcW w:w="2610" w:type="dxa"/>
            <w:vAlign w:val="center"/>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Техничка организација</w:t>
            </w:r>
          </w:p>
        </w:tc>
        <w:tc>
          <w:tcPr>
            <w:tcW w:w="8123" w:type="dxa"/>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УЧЕНИКА:</w:t>
            </w:r>
          </w:p>
          <w:p w:rsidR="00684773" w:rsidRPr="004D0867" w:rsidRDefault="00684773" w:rsidP="00DE05C8">
            <w:pPr>
              <w:numPr>
                <w:ilvl w:val="0"/>
                <w:numId w:val="41"/>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ученика подразумева да се ученици унапред упознају са местом у које одлазе, условима живота у којима се организује настава у природи, односно екскурзија, облицима и садржајима рада, начином п</w:t>
            </w:r>
            <w:r w:rsidR="005A7A09" w:rsidRPr="004D0867">
              <w:rPr>
                <w:rFonts w:ascii="Times New Roman" w:eastAsia="Calibri" w:hAnsi="Times New Roman" w:cs="Times New Roman"/>
                <w:lang w:val="sr-Latn-RS"/>
              </w:rPr>
              <w:t xml:space="preserve">ревоза и понашањем у току пута </w:t>
            </w:r>
            <w:r w:rsidRPr="004D0867">
              <w:rPr>
                <w:rFonts w:ascii="Times New Roman" w:eastAsia="Calibri" w:hAnsi="Times New Roman" w:cs="Times New Roman"/>
                <w:lang w:val="sr-Latn-RS"/>
              </w:rPr>
              <w:t>прибору, одећи, обући, појединим спортско-рекреативним активностима које ће се тамо реализовати.</w:t>
            </w:r>
          </w:p>
          <w:p w:rsidR="00684773" w:rsidRPr="004D0867" w:rsidRDefault="00684773" w:rsidP="00DE05C8">
            <w:pPr>
              <w:numPr>
                <w:ilvl w:val="0"/>
                <w:numId w:val="41"/>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Ученици, подељени у групе, уз помоћ наставника припремају кратке реферате о областима и местима која посећују.</w:t>
            </w:r>
          </w:p>
          <w:p w:rsidR="00684773" w:rsidRPr="004D0867" w:rsidRDefault="00684773" w:rsidP="00DE05C8">
            <w:pPr>
              <w:numPr>
                <w:ilvl w:val="0"/>
                <w:numId w:val="41"/>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Посебна пажња посвећује се делу припреме у коме се наставник са ученицима договора око правила понашања током извођења наставе у природи и екскурзије.</w:t>
            </w:r>
          </w:p>
          <w:p w:rsidR="0024479B" w:rsidRPr="004D0867" w:rsidRDefault="0024479B" w:rsidP="00AD3223">
            <w:pPr>
              <w:spacing w:after="0"/>
              <w:jc w:val="both"/>
              <w:rPr>
                <w:rFonts w:ascii="Times New Roman" w:eastAsia="Calibri" w:hAnsi="Times New Roman" w:cs="Times New Roman"/>
                <w:lang w:val="sr-Cyrl-RS"/>
              </w:rPr>
            </w:pPr>
          </w:p>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РОДИТЕЉА:</w:t>
            </w:r>
          </w:p>
          <w:p w:rsidR="00684773" w:rsidRPr="004D0867" w:rsidRDefault="00684773" w:rsidP="00DE05C8">
            <w:pPr>
              <w:numPr>
                <w:ilvl w:val="0"/>
                <w:numId w:val="42"/>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родитеља подразумева организовање родитељских састанака и пружање информација о основним географским карактеристикама и климатским условима краја у коме се организује екскурзија, времену одласка, дужини боравка, цени, документацији коју треба припремити, условима смештаја, исхране, здравствене заштите, условима живота и рада ученика, могућностима комуникације са децом и сл.</w:t>
            </w:r>
          </w:p>
          <w:p w:rsidR="00684773" w:rsidRPr="004D0867" w:rsidRDefault="00684773" w:rsidP="00DE05C8">
            <w:pPr>
              <w:numPr>
                <w:ilvl w:val="0"/>
                <w:numId w:val="42"/>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Обавеза установе је да родитељима да детаљна упутства о припреми ученика, са списком неопходног прибора за личну хигијену, потребном гардеробом, да упозна родитеље са правилима понашања ученика на екскурзији и законском одговорношћу родитеља за понашање ученика на екскурзији и слично.</w:t>
            </w:r>
          </w:p>
          <w:p w:rsidR="00684773" w:rsidRPr="004D0867" w:rsidRDefault="00684773" w:rsidP="00DE05C8">
            <w:pPr>
              <w:numPr>
                <w:ilvl w:val="0"/>
                <w:numId w:val="42"/>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Ради прикупљања важних информација везаних за здравствени и психофизички статус деце, њихове особености, специфичне навике и интересовања, организују се са родитељима посебни разговори.</w:t>
            </w:r>
          </w:p>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НАСТАВНИКА:</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Припрема наставника обухвата индивидуалну и заједничку припрему.</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Заједничка припрема се одвија путем краћих састанака на нивоу школе, на којима се разматрају организациона питања од значаја за извођење екскурзије.</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t>Индивидуална припрема обухвата добро информисање наставника о географским и геолошким карактеристикама краја, о флори и фауни, историјским подацима, значајним културним, привредним и другим објектима који се могу посетити, обичајима и етнографским карактеристикама подручја и места на коме ће се одвијати екскурзија.</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Latn-RS"/>
              </w:rPr>
            </w:pPr>
            <w:r w:rsidRPr="004D0867">
              <w:rPr>
                <w:rFonts w:ascii="Times New Roman" w:eastAsia="Calibri" w:hAnsi="Times New Roman" w:cs="Times New Roman"/>
                <w:lang w:val="sr-Latn-RS"/>
              </w:rPr>
              <w:lastRenderedPageBreak/>
              <w:t>На основу прикупљених података и постављених циљева и задатака екскурзије, наставник саставља програм који ће се реализовати (поред садржаја наставе програм поседује и спортско-рекреативне и културне активности, друштвене игре, типске вечерње програме и др.), одабира методе и облике рада, одређује динамику активности и припрема све што ће му обезбедити ефикасан и успешан рад</w:t>
            </w:r>
            <w:r w:rsidR="001D42E2" w:rsidRPr="004D0867">
              <w:rPr>
                <w:rFonts w:ascii="Times New Roman" w:eastAsia="Calibri" w:hAnsi="Times New Roman" w:cs="Times New Roman"/>
                <w:lang w:val="sr-Cyrl-RS"/>
              </w:rPr>
              <w:t>.</w:t>
            </w:r>
          </w:p>
          <w:p w:rsidR="00684773" w:rsidRPr="004D0867" w:rsidRDefault="00684773" w:rsidP="00DE05C8">
            <w:pPr>
              <w:numPr>
                <w:ilvl w:val="0"/>
                <w:numId w:val="43"/>
              </w:numPr>
              <w:spacing w:after="0" w:line="240" w:lineRule="auto"/>
              <w:contextualSpacing/>
              <w:jc w:val="both"/>
              <w:rPr>
                <w:rFonts w:ascii="Times New Roman" w:eastAsia="Calibri" w:hAnsi="Times New Roman" w:cs="Times New Roman"/>
                <w:b/>
                <w:lang w:val="sr-Cyrl-RS"/>
              </w:rPr>
            </w:pPr>
            <w:r w:rsidRPr="004D0867">
              <w:rPr>
                <w:rFonts w:ascii="Times New Roman" w:eastAsia="Calibri" w:hAnsi="Times New Roman" w:cs="Times New Roman"/>
                <w:lang w:val="sr-Cyrl-RS"/>
              </w:rPr>
              <w:t xml:space="preserve">Туристичка </w:t>
            </w:r>
            <w:r w:rsidR="001D42E2" w:rsidRPr="004D0867">
              <w:rPr>
                <w:rFonts w:ascii="Times New Roman" w:eastAsia="Calibri" w:hAnsi="Times New Roman" w:cs="Times New Roman"/>
                <w:lang w:val="sr-Cyrl-RS"/>
              </w:rPr>
              <w:t>агениција која ће изводити екск</w:t>
            </w:r>
            <w:r w:rsidRPr="004D0867">
              <w:rPr>
                <w:rFonts w:ascii="Times New Roman" w:eastAsia="Calibri" w:hAnsi="Times New Roman" w:cs="Times New Roman"/>
                <w:lang w:val="sr-Cyrl-RS"/>
              </w:rPr>
              <w:t>урзију биће изабрана у складу са одредбама Закона о јавним набавкама.</w:t>
            </w:r>
          </w:p>
        </w:tc>
      </w:tr>
      <w:tr w:rsidR="00684773" w:rsidRPr="004D0867" w:rsidTr="00AD3223">
        <w:trPr>
          <w:trHeight w:val="343"/>
        </w:trPr>
        <w:tc>
          <w:tcPr>
            <w:tcW w:w="2610" w:type="dxa"/>
            <w:vAlign w:val="center"/>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lastRenderedPageBreak/>
              <w:t>Начин финансирања</w:t>
            </w:r>
          </w:p>
        </w:tc>
        <w:tc>
          <w:tcPr>
            <w:tcW w:w="8123" w:type="dxa"/>
          </w:tcPr>
          <w:p w:rsidR="00684773" w:rsidRPr="004D0867" w:rsidRDefault="00684773" w:rsidP="00AD3223">
            <w:pPr>
              <w:spacing w:after="0"/>
              <w:jc w:val="both"/>
              <w:rPr>
                <w:rFonts w:ascii="Times New Roman" w:eastAsia="Calibri" w:hAnsi="Times New Roman" w:cs="Times New Roman"/>
                <w:b/>
                <w:lang w:val="sr-Latn-RS"/>
              </w:rPr>
            </w:pPr>
            <w:r w:rsidRPr="004D0867">
              <w:rPr>
                <w:rFonts w:ascii="Times New Roman" w:eastAsia="Calibri" w:hAnsi="Times New Roman" w:cs="Times New Roman"/>
                <w:lang w:val="sr-Latn-RS"/>
              </w:rPr>
              <w:t>Екскурзију у целости укључујући и дневнице наставника пратиоца и стручног вође пута финансирају родитељи ученика.</w:t>
            </w:r>
          </w:p>
        </w:tc>
      </w:tr>
    </w:tbl>
    <w:p w:rsidR="00684773" w:rsidRPr="004D0867" w:rsidRDefault="00684773" w:rsidP="00684773">
      <w:pPr>
        <w:rPr>
          <w:rFonts w:ascii="Times New Roman" w:eastAsia="Calibri" w:hAnsi="Times New Roman" w:cs="Times New Roman"/>
          <w:lang w:val="sr-Cyrl-RS"/>
        </w:rPr>
      </w:pPr>
    </w:p>
    <w:p w:rsidR="002711D6" w:rsidRPr="004D0867" w:rsidRDefault="00684773" w:rsidP="00684773">
      <w:pPr>
        <w:spacing w:line="240" w:lineRule="auto"/>
        <w:rPr>
          <w:rFonts w:ascii="Times New Roman" w:eastAsia="Calibri" w:hAnsi="Times New Roman" w:cs="Times New Roman"/>
          <w:b/>
          <w:sz w:val="24"/>
          <w:szCs w:val="24"/>
          <w:lang w:val="sr-Cyrl-RS"/>
        </w:rPr>
      </w:pPr>
      <w:r w:rsidRPr="004D0867">
        <w:rPr>
          <w:rFonts w:ascii="Times New Roman" w:eastAsia="Calibri" w:hAnsi="Times New Roman" w:cs="Times New Roman"/>
          <w:b/>
          <w:sz w:val="24"/>
          <w:szCs w:val="24"/>
          <w:lang w:val="sr-Latn-RS"/>
        </w:rPr>
        <w:t xml:space="preserve">Одељењске старешине уз консултације са наставником географије </w:t>
      </w:r>
      <w:r w:rsidRPr="004D0867">
        <w:rPr>
          <w:rFonts w:ascii="Times New Roman" w:eastAsia="Calibri" w:hAnsi="Times New Roman" w:cs="Times New Roman"/>
          <w:b/>
          <w:sz w:val="24"/>
          <w:szCs w:val="24"/>
          <w:lang w:val="sr-Cyrl-RS"/>
        </w:rPr>
        <w:t xml:space="preserve">– координатором Тима за екскурзије </w:t>
      </w:r>
      <w:r w:rsidRPr="004D0867">
        <w:rPr>
          <w:rFonts w:ascii="Times New Roman" w:eastAsia="Calibri" w:hAnsi="Times New Roman" w:cs="Times New Roman"/>
          <w:b/>
          <w:sz w:val="24"/>
          <w:szCs w:val="24"/>
          <w:lang w:val="sr-Latn-RS"/>
        </w:rPr>
        <w:t>предлажу дестинације за наредну школску годину.</w:t>
      </w:r>
    </w:p>
    <w:p w:rsidR="00684773" w:rsidRPr="004D0867" w:rsidRDefault="00684773" w:rsidP="001318C2">
      <w:pPr>
        <w:pStyle w:val="Heading2"/>
        <w:jc w:val="center"/>
        <w:rPr>
          <w:rFonts w:eastAsia="Calibri"/>
          <w:i/>
          <w:color w:val="auto"/>
          <w:sz w:val="24"/>
          <w:szCs w:val="24"/>
          <w:lang w:val="sr-Cyrl-CS"/>
        </w:rPr>
      </w:pPr>
      <w:bookmarkStart w:id="182" w:name="_Toc176939388"/>
      <w:bookmarkStart w:id="183" w:name="_Toc240362347"/>
      <w:r w:rsidRPr="004D0867">
        <w:rPr>
          <w:rFonts w:eastAsia="Calibri"/>
          <w:color w:val="auto"/>
          <w:lang w:val="sr-Latn-RS"/>
        </w:rPr>
        <w:t>План излета и екскурзија</w:t>
      </w:r>
      <w:bookmarkEnd w:id="182"/>
      <w:bookmarkEnd w:id="183"/>
    </w:p>
    <w:tbl>
      <w:tblPr>
        <w:tblW w:w="10031" w:type="dxa"/>
        <w:jc w:val="center"/>
        <w:tblLook w:val="01E0" w:firstRow="1" w:lastRow="1" w:firstColumn="1" w:lastColumn="1" w:noHBand="0" w:noVBand="0"/>
      </w:tblPr>
      <w:tblGrid>
        <w:gridCol w:w="3085"/>
        <w:gridCol w:w="709"/>
        <w:gridCol w:w="850"/>
        <w:gridCol w:w="993"/>
        <w:gridCol w:w="992"/>
        <w:gridCol w:w="992"/>
        <w:gridCol w:w="709"/>
        <w:gridCol w:w="850"/>
        <w:gridCol w:w="851"/>
      </w:tblGrid>
      <w:tr w:rsidR="00684773" w:rsidRPr="004D0867" w:rsidTr="00AB73B3">
        <w:trPr>
          <w:cantSplit/>
          <w:trHeight w:val="265"/>
          <w:jc w:val="center"/>
        </w:trPr>
        <w:tc>
          <w:tcPr>
            <w:tcW w:w="3085" w:type="dxa"/>
            <w:vMerge w:val="restart"/>
            <w:tcBorders>
              <w:top w:val="single" w:sz="4" w:space="0" w:color="auto"/>
              <w:left w:val="single" w:sz="4" w:space="0" w:color="auto"/>
              <w:bottom w:val="single" w:sz="4" w:space="0" w:color="auto"/>
              <w:right w:val="single" w:sz="4" w:space="0" w:color="auto"/>
            </w:tcBorders>
          </w:tcPr>
          <w:p w:rsidR="00684773" w:rsidRPr="004D0867" w:rsidRDefault="00684773" w:rsidP="00AB73B3">
            <w:pPr>
              <w:spacing w:line="240" w:lineRule="auto"/>
              <w:jc w:val="center"/>
              <w:rPr>
                <w:rFonts w:ascii="Times New Roman" w:eastAsia="Calibri" w:hAnsi="Times New Roman" w:cs="Times New Roman"/>
                <w:b/>
                <w:lang w:val="sr-Cyrl-CS"/>
              </w:rPr>
            </w:pPr>
          </w:p>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Разред</w:t>
            </w:r>
          </w:p>
        </w:tc>
        <w:tc>
          <w:tcPr>
            <w:tcW w:w="6946" w:type="dxa"/>
            <w:gridSpan w:val="8"/>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Време реализације по разредима</w:t>
            </w:r>
          </w:p>
        </w:tc>
      </w:tr>
      <w:tr w:rsidR="00684773" w:rsidRPr="004D0867" w:rsidTr="00AB73B3">
        <w:trPr>
          <w:cantSplit/>
          <w:trHeight w:val="170"/>
          <w:jc w:val="center"/>
        </w:trPr>
        <w:tc>
          <w:tcPr>
            <w:tcW w:w="3085" w:type="dxa"/>
            <w:vMerge/>
            <w:tcBorders>
              <w:top w:val="single" w:sz="4" w:space="0" w:color="auto"/>
              <w:left w:val="single" w:sz="4" w:space="0" w:color="auto"/>
              <w:bottom w:val="single" w:sz="4" w:space="0" w:color="auto"/>
              <w:right w:val="single" w:sz="4" w:space="0" w:color="auto"/>
            </w:tcBorders>
            <w:vAlign w:val="center"/>
            <w:hideMark/>
          </w:tcPr>
          <w:p w:rsidR="00684773" w:rsidRPr="004D0867" w:rsidRDefault="00684773" w:rsidP="00AD3223">
            <w:pPr>
              <w:spacing w:line="240" w:lineRule="auto"/>
              <w:jc w:val="center"/>
              <w:rPr>
                <w:rFonts w:ascii="Times New Roman" w:eastAsia="Calibri" w:hAnsi="Times New Roman" w:cs="Times New Roman"/>
                <w:b/>
                <w:lang w:val="sr-Cyrl-CS"/>
              </w:rPr>
            </w:pPr>
          </w:p>
        </w:tc>
        <w:tc>
          <w:tcPr>
            <w:tcW w:w="709"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Latn-RS"/>
              </w:rPr>
            </w:pPr>
            <w:r w:rsidRPr="004D0867">
              <w:rPr>
                <w:rFonts w:ascii="Times New Roman" w:eastAsia="Calibri" w:hAnsi="Times New Roman" w:cs="Times New Roman"/>
                <w:b/>
                <w:lang w:val="sr-Latn-RS"/>
              </w:rPr>
              <w:t>I</w:t>
            </w:r>
          </w:p>
        </w:tc>
        <w:tc>
          <w:tcPr>
            <w:tcW w:w="850"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Latn-RS"/>
              </w:rPr>
            </w:pPr>
            <w:r w:rsidRPr="004D0867">
              <w:rPr>
                <w:rFonts w:ascii="Times New Roman" w:eastAsia="Calibri" w:hAnsi="Times New Roman" w:cs="Times New Roman"/>
                <w:b/>
                <w:lang w:val="sr-Latn-RS"/>
              </w:rPr>
              <w:t>II</w:t>
            </w:r>
          </w:p>
        </w:tc>
        <w:tc>
          <w:tcPr>
            <w:tcW w:w="993"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Latn-RS"/>
              </w:rPr>
            </w:pPr>
            <w:r w:rsidRPr="004D0867">
              <w:rPr>
                <w:rFonts w:ascii="Times New Roman" w:eastAsia="Calibri" w:hAnsi="Times New Roman" w:cs="Times New Roman"/>
                <w:b/>
                <w:lang w:val="sr-Latn-RS"/>
              </w:rPr>
              <w:t>III</w:t>
            </w:r>
          </w:p>
        </w:tc>
        <w:tc>
          <w:tcPr>
            <w:tcW w:w="992"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Latn-RS"/>
              </w:rPr>
            </w:pPr>
            <w:r w:rsidRPr="004D0867">
              <w:rPr>
                <w:rFonts w:ascii="Times New Roman" w:eastAsia="Calibri" w:hAnsi="Times New Roman" w:cs="Times New Roman"/>
                <w:b/>
                <w:lang w:val="sr-Latn-RS"/>
              </w:rPr>
              <w:t>IV</w:t>
            </w:r>
          </w:p>
        </w:tc>
        <w:tc>
          <w:tcPr>
            <w:tcW w:w="992"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Latn-RS"/>
              </w:rPr>
            </w:pPr>
            <w:r w:rsidRPr="004D0867">
              <w:rPr>
                <w:rFonts w:ascii="Times New Roman" w:eastAsia="Calibri" w:hAnsi="Times New Roman" w:cs="Times New Roman"/>
                <w:b/>
                <w:lang w:val="sr-Latn-RS"/>
              </w:rPr>
              <w:t>V</w:t>
            </w:r>
          </w:p>
        </w:tc>
        <w:tc>
          <w:tcPr>
            <w:tcW w:w="709"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Latn-RS"/>
              </w:rPr>
            </w:pPr>
            <w:r w:rsidRPr="004D0867">
              <w:rPr>
                <w:rFonts w:ascii="Times New Roman" w:eastAsia="Calibri" w:hAnsi="Times New Roman" w:cs="Times New Roman"/>
                <w:b/>
                <w:lang w:val="sr-Latn-RS"/>
              </w:rPr>
              <w:t>VI</w:t>
            </w:r>
          </w:p>
        </w:tc>
        <w:tc>
          <w:tcPr>
            <w:tcW w:w="850"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Latn-RS"/>
              </w:rPr>
            </w:pPr>
            <w:r w:rsidRPr="004D0867">
              <w:rPr>
                <w:rFonts w:ascii="Times New Roman" w:eastAsia="Calibri" w:hAnsi="Times New Roman" w:cs="Times New Roman"/>
                <w:b/>
                <w:lang w:val="sr-Latn-RS"/>
              </w:rPr>
              <w:t>VII</w:t>
            </w:r>
          </w:p>
        </w:tc>
        <w:tc>
          <w:tcPr>
            <w:tcW w:w="851"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Latn-RS"/>
              </w:rPr>
            </w:pPr>
            <w:r w:rsidRPr="004D0867">
              <w:rPr>
                <w:rFonts w:ascii="Times New Roman" w:eastAsia="Calibri" w:hAnsi="Times New Roman" w:cs="Times New Roman"/>
                <w:b/>
                <w:lang w:val="sr-Latn-RS"/>
              </w:rPr>
              <w:t>VIII</w:t>
            </w:r>
          </w:p>
        </w:tc>
      </w:tr>
      <w:tr w:rsidR="00684773" w:rsidRPr="004D0867" w:rsidTr="005A7A09">
        <w:trPr>
          <w:trHeight w:val="387"/>
          <w:jc w:val="center"/>
        </w:trPr>
        <w:tc>
          <w:tcPr>
            <w:tcW w:w="3085" w:type="dxa"/>
            <w:tcBorders>
              <w:top w:val="single" w:sz="4" w:space="0" w:color="auto"/>
              <w:left w:val="single" w:sz="4" w:space="0" w:color="auto"/>
              <w:bottom w:val="single" w:sz="4" w:space="0" w:color="auto"/>
              <w:right w:val="single" w:sz="4" w:space="0" w:color="auto"/>
            </w:tcBorders>
          </w:tcPr>
          <w:p w:rsidR="00684773" w:rsidRPr="004D0867" w:rsidRDefault="00684773" w:rsidP="00AD3223">
            <w:pPr>
              <w:spacing w:line="240" w:lineRule="auto"/>
              <w:jc w:val="center"/>
              <w:rPr>
                <w:rFonts w:ascii="Times New Roman" w:eastAsia="Calibri" w:hAnsi="Times New Roman" w:cs="Times New Roman"/>
                <w:lang w:val="sr-Cyrl-CS"/>
              </w:rPr>
            </w:pPr>
            <w:r w:rsidRPr="004D0867">
              <w:rPr>
                <w:rFonts w:ascii="Times New Roman" w:eastAsia="Calibri" w:hAnsi="Times New Roman" w:cs="Times New Roman"/>
                <w:lang w:val="sr-Latn-RS"/>
              </w:rPr>
              <w:t>Посета позоришту</w:t>
            </w:r>
          </w:p>
        </w:tc>
        <w:tc>
          <w:tcPr>
            <w:tcW w:w="709"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850"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84773" w:rsidRPr="004D0867" w:rsidRDefault="00684773" w:rsidP="00AD3223">
            <w:pPr>
              <w:spacing w:line="240" w:lineRule="auto"/>
              <w:jc w:val="center"/>
              <w:rPr>
                <w:rFonts w:ascii="Times New Roman" w:eastAsia="Calibri" w:hAnsi="Times New Roman" w:cs="Times New Roman"/>
                <w:b/>
                <w:lang w:val="sr-Cyrl-C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84773" w:rsidRPr="004D0867" w:rsidRDefault="00684773" w:rsidP="00AD3223">
            <w:pPr>
              <w:spacing w:line="240" w:lineRule="auto"/>
              <w:jc w:val="center"/>
              <w:rPr>
                <w:rFonts w:ascii="Times New Roman" w:eastAsia="Calibri" w:hAnsi="Times New Roman" w:cs="Times New Roman"/>
                <w:b/>
                <w:lang w:val="sr-Cyrl-C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84773" w:rsidRPr="004D0867" w:rsidRDefault="00684773" w:rsidP="00AD3223">
            <w:pPr>
              <w:spacing w:line="240" w:lineRule="auto"/>
              <w:jc w:val="center"/>
              <w:rPr>
                <w:rFonts w:ascii="Times New Roman" w:eastAsia="Calibri" w:hAnsi="Times New Roman" w:cs="Times New Roman"/>
                <w:b/>
                <w:lang w:val="sr-Cyrl-C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84773" w:rsidRPr="004D0867" w:rsidRDefault="00684773" w:rsidP="00AD3223">
            <w:pPr>
              <w:spacing w:line="240" w:lineRule="auto"/>
              <w:jc w:val="center"/>
              <w:rPr>
                <w:rFonts w:ascii="Times New Roman" w:eastAsia="Calibri" w:hAnsi="Times New Roman" w:cs="Times New Roman"/>
                <w:b/>
                <w:lang w:val="sr-Cyrl-CS"/>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84773" w:rsidRPr="004D0867" w:rsidRDefault="00684773" w:rsidP="00AD3223">
            <w:pPr>
              <w:spacing w:line="240" w:lineRule="auto"/>
              <w:jc w:val="center"/>
              <w:rPr>
                <w:rFonts w:ascii="Times New Roman" w:eastAsia="Calibri" w:hAnsi="Times New Roman" w:cs="Times New Roman"/>
                <w:b/>
                <w:lang w:val="sr-Cyrl-C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84773" w:rsidRPr="004D0867" w:rsidRDefault="00684773" w:rsidP="00AD3223">
            <w:pPr>
              <w:spacing w:line="240" w:lineRule="auto"/>
              <w:jc w:val="center"/>
              <w:rPr>
                <w:rFonts w:ascii="Times New Roman" w:eastAsia="Calibri" w:hAnsi="Times New Roman" w:cs="Times New Roman"/>
                <w:b/>
                <w:lang w:val="sr-Cyrl-CS"/>
              </w:rPr>
            </w:pPr>
          </w:p>
        </w:tc>
      </w:tr>
      <w:tr w:rsidR="00684773" w:rsidRPr="004D0867" w:rsidTr="005A7A09">
        <w:trPr>
          <w:trHeight w:val="337"/>
          <w:jc w:val="center"/>
        </w:trPr>
        <w:tc>
          <w:tcPr>
            <w:tcW w:w="3085" w:type="dxa"/>
            <w:tcBorders>
              <w:top w:val="single" w:sz="4" w:space="0" w:color="auto"/>
              <w:left w:val="single" w:sz="4" w:space="0" w:color="auto"/>
              <w:bottom w:val="single" w:sz="4" w:space="0" w:color="auto"/>
              <w:right w:val="single" w:sz="4" w:space="0" w:color="auto"/>
            </w:tcBorders>
            <w:shd w:val="clear" w:color="auto" w:fill="auto"/>
          </w:tcPr>
          <w:p w:rsidR="00684773" w:rsidRPr="004D0867" w:rsidRDefault="00684773" w:rsidP="00AD3223">
            <w:pPr>
              <w:spacing w:line="240" w:lineRule="auto"/>
              <w:jc w:val="center"/>
              <w:rPr>
                <w:rFonts w:ascii="Times New Roman" w:eastAsia="Calibri" w:hAnsi="Times New Roman" w:cs="Times New Roman"/>
                <w:lang w:val="sr-Cyrl-CS"/>
              </w:rPr>
            </w:pPr>
            <w:r w:rsidRPr="004D0867">
              <w:rPr>
                <w:rFonts w:ascii="Times New Roman" w:eastAsia="Calibri" w:hAnsi="Times New Roman" w:cs="Times New Roman"/>
                <w:lang w:val="sr-Cyrl-CS"/>
              </w:rPr>
              <w:t>Целодневни излет</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r>
      <w:tr w:rsidR="00684773" w:rsidRPr="004D0867" w:rsidTr="00AB73B3">
        <w:trPr>
          <w:trHeight w:val="268"/>
          <w:jc w:val="center"/>
        </w:trPr>
        <w:tc>
          <w:tcPr>
            <w:tcW w:w="3085"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lang w:val="sr-Cyrl-CS"/>
              </w:rPr>
            </w:pPr>
            <w:r w:rsidRPr="004D0867">
              <w:rPr>
                <w:rFonts w:ascii="Times New Roman" w:eastAsia="Calibri" w:hAnsi="Times New Roman" w:cs="Times New Roman"/>
                <w:lang w:val="sr-Cyrl-CS"/>
              </w:rPr>
              <w:t>Наставна екскурзија 1 дан</w:t>
            </w:r>
          </w:p>
        </w:tc>
        <w:tc>
          <w:tcPr>
            <w:tcW w:w="709"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850"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993"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992" w:type="dxa"/>
            <w:tcBorders>
              <w:top w:val="single" w:sz="4" w:space="0" w:color="auto"/>
              <w:left w:val="single" w:sz="4" w:space="0" w:color="auto"/>
              <w:bottom w:val="single" w:sz="4" w:space="0" w:color="auto"/>
              <w:right w:val="single" w:sz="4" w:space="0" w:color="auto"/>
            </w:tcBorders>
            <w:hideMark/>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992" w:type="dxa"/>
            <w:tcBorders>
              <w:top w:val="single" w:sz="4" w:space="0" w:color="auto"/>
              <w:left w:val="single" w:sz="4" w:space="0" w:color="auto"/>
              <w:bottom w:val="single" w:sz="4" w:space="0" w:color="auto"/>
              <w:right w:val="single" w:sz="4" w:space="0" w:color="auto"/>
            </w:tcBorders>
          </w:tcPr>
          <w:p w:rsidR="00684773" w:rsidRPr="004D0867" w:rsidRDefault="00684773" w:rsidP="00AD3223">
            <w:pPr>
              <w:spacing w:line="240" w:lineRule="auto"/>
              <w:jc w:val="center"/>
              <w:rPr>
                <w:rFonts w:ascii="Times New Roman" w:eastAsia="Calibri" w:hAnsi="Times New Roman" w:cs="Times New Roman"/>
                <w:b/>
                <w:lang w:val="sr-Latn-RS"/>
              </w:rPr>
            </w:pPr>
            <w:r w:rsidRPr="004D0867">
              <w:rPr>
                <w:rFonts w:ascii="Times New Roman" w:eastAsia="Calibri" w:hAnsi="Times New Roman" w:cs="Times New Roman"/>
                <w:b/>
                <w:lang w:val="sr-Latn-RS"/>
              </w:rPr>
              <w:t>+</w:t>
            </w:r>
          </w:p>
        </w:tc>
        <w:tc>
          <w:tcPr>
            <w:tcW w:w="709" w:type="dxa"/>
            <w:tcBorders>
              <w:top w:val="single" w:sz="4" w:space="0" w:color="auto"/>
              <w:left w:val="single" w:sz="4" w:space="0" w:color="auto"/>
              <w:bottom w:val="single" w:sz="4" w:space="0" w:color="auto"/>
              <w:right w:val="single" w:sz="4" w:space="0" w:color="auto"/>
            </w:tcBorders>
          </w:tcPr>
          <w:p w:rsidR="00684773" w:rsidRPr="004D0867" w:rsidRDefault="00684773" w:rsidP="00AD3223">
            <w:pPr>
              <w:spacing w:line="240" w:lineRule="auto"/>
              <w:jc w:val="center"/>
              <w:rPr>
                <w:rFonts w:ascii="Times New Roman" w:eastAsia="Calibri" w:hAnsi="Times New Roman" w:cs="Times New Roman"/>
                <w:b/>
                <w:lang w:val="sr-Latn-RS"/>
              </w:rPr>
            </w:pPr>
            <w:r w:rsidRPr="004D0867">
              <w:rPr>
                <w:rFonts w:ascii="Times New Roman" w:eastAsia="Calibri" w:hAnsi="Times New Roman" w:cs="Times New Roman"/>
                <w:b/>
                <w:lang w:val="sr-Latn-RS"/>
              </w:rPr>
              <w:t>+</w:t>
            </w:r>
          </w:p>
        </w:tc>
        <w:tc>
          <w:tcPr>
            <w:tcW w:w="850" w:type="dxa"/>
            <w:tcBorders>
              <w:top w:val="single" w:sz="4" w:space="0" w:color="auto"/>
              <w:left w:val="single" w:sz="4" w:space="0" w:color="auto"/>
              <w:bottom w:val="single" w:sz="4" w:space="0" w:color="auto"/>
              <w:right w:val="single" w:sz="4" w:space="0" w:color="auto"/>
            </w:tcBorders>
          </w:tcPr>
          <w:p w:rsidR="00684773" w:rsidRPr="004D0867" w:rsidRDefault="00684773" w:rsidP="00AD3223">
            <w:pPr>
              <w:spacing w:line="240" w:lineRule="auto"/>
              <w:jc w:val="center"/>
              <w:rPr>
                <w:rFonts w:ascii="Times New Roman" w:eastAsia="Calibri" w:hAnsi="Times New Roman" w:cs="Times New Roman"/>
                <w:b/>
                <w:lang w:val="sr-Latn-RS"/>
              </w:rPr>
            </w:pPr>
          </w:p>
        </w:tc>
        <w:tc>
          <w:tcPr>
            <w:tcW w:w="851" w:type="dxa"/>
            <w:tcBorders>
              <w:top w:val="single" w:sz="4" w:space="0" w:color="auto"/>
              <w:left w:val="single" w:sz="4" w:space="0" w:color="auto"/>
              <w:bottom w:val="single" w:sz="4" w:space="0" w:color="auto"/>
              <w:right w:val="single" w:sz="4" w:space="0" w:color="auto"/>
            </w:tcBorders>
          </w:tcPr>
          <w:p w:rsidR="00684773" w:rsidRPr="004D0867" w:rsidRDefault="00684773" w:rsidP="00AD3223">
            <w:pPr>
              <w:spacing w:line="240" w:lineRule="auto"/>
              <w:jc w:val="center"/>
              <w:rPr>
                <w:rFonts w:ascii="Times New Roman" w:eastAsia="Calibri" w:hAnsi="Times New Roman" w:cs="Times New Roman"/>
                <w:b/>
                <w:lang w:val="sr-Latn-RS"/>
              </w:rPr>
            </w:pPr>
          </w:p>
        </w:tc>
      </w:tr>
      <w:tr w:rsidR="00684773" w:rsidRPr="004D0867" w:rsidTr="00AB73B3">
        <w:trPr>
          <w:trHeight w:val="282"/>
          <w:jc w:val="center"/>
        </w:trPr>
        <w:tc>
          <w:tcPr>
            <w:tcW w:w="3085" w:type="dxa"/>
            <w:tcBorders>
              <w:top w:val="single" w:sz="4" w:space="0" w:color="auto"/>
              <w:left w:val="single" w:sz="4" w:space="0" w:color="auto"/>
              <w:bottom w:val="single" w:sz="4" w:space="0" w:color="auto"/>
              <w:right w:val="single" w:sz="4" w:space="0" w:color="auto"/>
            </w:tcBorders>
          </w:tcPr>
          <w:p w:rsidR="00684773" w:rsidRPr="004D0867" w:rsidRDefault="00684773" w:rsidP="00AD3223">
            <w:pPr>
              <w:spacing w:line="240" w:lineRule="auto"/>
              <w:jc w:val="center"/>
              <w:rPr>
                <w:rFonts w:ascii="Times New Roman" w:eastAsia="Calibri" w:hAnsi="Times New Roman" w:cs="Times New Roman"/>
                <w:lang w:val="sr-Cyrl-CS"/>
              </w:rPr>
            </w:pPr>
            <w:r w:rsidRPr="004D0867">
              <w:rPr>
                <w:rFonts w:ascii="Times New Roman" w:eastAsia="Calibri" w:hAnsi="Times New Roman" w:cs="Times New Roman"/>
                <w:lang w:val="sr-Cyrl-CS"/>
              </w:rPr>
              <w:t>Наставна екскурзија 2 - 3 дана</w:t>
            </w:r>
          </w:p>
        </w:tc>
        <w:tc>
          <w:tcPr>
            <w:tcW w:w="709" w:type="dxa"/>
            <w:tcBorders>
              <w:top w:val="single" w:sz="4" w:space="0" w:color="auto"/>
              <w:left w:val="single" w:sz="4" w:space="0" w:color="auto"/>
              <w:bottom w:val="single" w:sz="4" w:space="0" w:color="auto"/>
              <w:right w:val="single" w:sz="4" w:space="0" w:color="auto"/>
            </w:tcBorders>
          </w:tcPr>
          <w:p w:rsidR="00684773" w:rsidRPr="004D0867" w:rsidRDefault="00684773" w:rsidP="00AD3223">
            <w:pPr>
              <w:spacing w:line="240" w:lineRule="auto"/>
              <w:jc w:val="center"/>
              <w:rPr>
                <w:rFonts w:ascii="Times New Roman" w:eastAsia="Calibri" w:hAnsi="Times New Roman" w:cs="Times New Roman"/>
                <w:b/>
                <w:lang w:val="sr-Latn-RS"/>
              </w:rPr>
            </w:pPr>
          </w:p>
        </w:tc>
        <w:tc>
          <w:tcPr>
            <w:tcW w:w="850" w:type="dxa"/>
            <w:tcBorders>
              <w:top w:val="single" w:sz="4" w:space="0" w:color="auto"/>
              <w:left w:val="single" w:sz="4" w:space="0" w:color="auto"/>
              <w:bottom w:val="single" w:sz="4" w:space="0" w:color="auto"/>
              <w:right w:val="single" w:sz="4" w:space="0" w:color="auto"/>
            </w:tcBorders>
          </w:tcPr>
          <w:p w:rsidR="00684773" w:rsidRPr="004D0867" w:rsidRDefault="00684773" w:rsidP="00AD3223">
            <w:pPr>
              <w:spacing w:line="240" w:lineRule="auto"/>
              <w:jc w:val="center"/>
              <w:rPr>
                <w:rFonts w:ascii="Times New Roman" w:eastAsia="Calibri" w:hAnsi="Times New Roman" w:cs="Times New Roman"/>
                <w:b/>
                <w:lang w:val="sr-Latn-RS"/>
              </w:rPr>
            </w:pPr>
          </w:p>
        </w:tc>
        <w:tc>
          <w:tcPr>
            <w:tcW w:w="993" w:type="dxa"/>
            <w:tcBorders>
              <w:top w:val="single" w:sz="4" w:space="0" w:color="auto"/>
              <w:left w:val="single" w:sz="4" w:space="0" w:color="auto"/>
              <w:bottom w:val="single" w:sz="4" w:space="0" w:color="auto"/>
              <w:right w:val="single" w:sz="4" w:space="0" w:color="auto"/>
            </w:tcBorders>
          </w:tcPr>
          <w:p w:rsidR="00684773" w:rsidRPr="004D0867" w:rsidRDefault="00684773" w:rsidP="00AD3223">
            <w:pPr>
              <w:spacing w:line="240" w:lineRule="auto"/>
              <w:jc w:val="center"/>
              <w:rPr>
                <w:rFonts w:ascii="Times New Roman" w:eastAsia="Calibri" w:hAnsi="Times New Roman" w:cs="Times New Roman"/>
                <w:b/>
                <w:lang w:val="sr-Latn-RS"/>
              </w:rPr>
            </w:pPr>
          </w:p>
        </w:tc>
        <w:tc>
          <w:tcPr>
            <w:tcW w:w="992" w:type="dxa"/>
            <w:tcBorders>
              <w:top w:val="single" w:sz="4" w:space="0" w:color="auto"/>
              <w:left w:val="single" w:sz="4" w:space="0" w:color="auto"/>
              <w:bottom w:val="single" w:sz="4" w:space="0" w:color="auto"/>
              <w:right w:val="single" w:sz="4" w:space="0" w:color="auto"/>
            </w:tcBorders>
          </w:tcPr>
          <w:p w:rsidR="00684773" w:rsidRPr="004D0867" w:rsidRDefault="00684773" w:rsidP="00AD3223">
            <w:pPr>
              <w:spacing w:line="240" w:lineRule="auto"/>
              <w:jc w:val="center"/>
              <w:rPr>
                <w:rFonts w:ascii="Times New Roman" w:eastAsia="Calibri" w:hAnsi="Times New Roman" w:cs="Times New Roman"/>
                <w:b/>
                <w:lang w:val="sr-Latn-RS"/>
              </w:rPr>
            </w:pPr>
          </w:p>
        </w:tc>
        <w:tc>
          <w:tcPr>
            <w:tcW w:w="992" w:type="dxa"/>
            <w:tcBorders>
              <w:top w:val="single" w:sz="4" w:space="0" w:color="auto"/>
              <w:left w:val="single" w:sz="4" w:space="0" w:color="auto"/>
              <w:bottom w:val="single" w:sz="4" w:space="0" w:color="auto"/>
              <w:right w:val="single" w:sz="4" w:space="0" w:color="auto"/>
            </w:tcBorders>
          </w:tcPr>
          <w:p w:rsidR="00684773" w:rsidRPr="004D0867" w:rsidRDefault="00684773" w:rsidP="00AD3223">
            <w:pPr>
              <w:spacing w:line="240" w:lineRule="auto"/>
              <w:jc w:val="center"/>
              <w:rPr>
                <w:rFonts w:ascii="Times New Roman" w:eastAsia="Calibri" w:hAnsi="Times New Roman" w:cs="Times New Roman"/>
                <w:b/>
                <w:lang w:val="sr-Cyrl-CS"/>
              </w:rPr>
            </w:pPr>
          </w:p>
        </w:tc>
        <w:tc>
          <w:tcPr>
            <w:tcW w:w="709" w:type="dxa"/>
            <w:tcBorders>
              <w:top w:val="single" w:sz="4" w:space="0" w:color="auto"/>
              <w:left w:val="single" w:sz="4" w:space="0" w:color="auto"/>
              <w:bottom w:val="single" w:sz="4" w:space="0" w:color="auto"/>
              <w:right w:val="single" w:sz="4" w:space="0" w:color="auto"/>
            </w:tcBorders>
          </w:tcPr>
          <w:p w:rsidR="00684773" w:rsidRPr="004D0867" w:rsidRDefault="00684773" w:rsidP="00AD3223">
            <w:pPr>
              <w:spacing w:line="240" w:lineRule="auto"/>
              <w:jc w:val="center"/>
              <w:rPr>
                <w:rFonts w:ascii="Times New Roman" w:eastAsia="Calibri" w:hAnsi="Times New Roman" w:cs="Times New Roman"/>
                <w:b/>
                <w:lang w:val="sr-Cyrl-CS"/>
              </w:rPr>
            </w:pPr>
          </w:p>
        </w:tc>
        <w:tc>
          <w:tcPr>
            <w:tcW w:w="850" w:type="dxa"/>
            <w:tcBorders>
              <w:top w:val="single" w:sz="4" w:space="0" w:color="auto"/>
              <w:left w:val="single" w:sz="4" w:space="0" w:color="auto"/>
              <w:bottom w:val="single" w:sz="4" w:space="0" w:color="auto"/>
              <w:right w:val="single" w:sz="4" w:space="0" w:color="auto"/>
            </w:tcBorders>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851" w:type="dxa"/>
            <w:tcBorders>
              <w:top w:val="single" w:sz="4" w:space="0" w:color="auto"/>
              <w:left w:val="single" w:sz="4" w:space="0" w:color="auto"/>
              <w:bottom w:val="single" w:sz="4" w:space="0" w:color="auto"/>
              <w:right w:val="single" w:sz="4" w:space="0" w:color="auto"/>
            </w:tcBorders>
          </w:tcPr>
          <w:p w:rsidR="00684773" w:rsidRPr="004D0867" w:rsidRDefault="00684773"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r>
      <w:tr w:rsidR="00F66A2A" w:rsidRPr="004D0867" w:rsidTr="00AB73B3">
        <w:trPr>
          <w:trHeight w:val="282"/>
          <w:jc w:val="center"/>
        </w:trPr>
        <w:tc>
          <w:tcPr>
            <w:tcW w:w="3085" w:type="dxa"/>
            <w:tcBorders>
              <w:top w:val="single" w:sz="4" w:space="0" w:color="auto"/>
              <w:left w:val="single" w:sz="4" w:space="0" w:color="auto"/>
              <w:bottom w:val="single" w:sz="4" w:space="0" w:color="auto"/>
              <w:right w:val="single" w:sz="4" w:space="0" w:color="auto"/>
            </w:tcBorders>
          </w:tcPr>
          <w:p w:rsidR="00F66A2A" w:rsidRPr="004D0867" w:rsidRDefault="00F66A2A" w:rsidP="00AD3223">
            <w:pPr>
              <w:spacing w:line="240" w:lineRule="auto"/>
              <w:jc w:val="center"/>
              <w:rPr>
                <w:rFonts w:ascii="Times New Roman" w:eastAsia="Calibri" w:hAnsi="Times New Roman" w:cs="Times New Roman"/>
                <w:lang w:val="sr-Cyrl-RS"/>
              </w:rPr>
            </w:pPr>
            <w:r w:rsidRPr="004D0867">
              <w:rPr>
                <w:rFonts w:ascii="Times New Roman" w:eastAsia="Calibri" w:hAnsi="Times New Roman" w:cs="Times New Roman"/>
                <w:lang w:val="sr-Cyrl-RS"/>
              </w:rPr>
              <w:t xml:space="preserve">Посета ученика специјализованој изложби </w:t>
            </w:r>
            <w:r w:rsidRPr="004D0867">
              <w:rPr>
                <w:rFonts w:ascii="Times New Roman" w:eastAsia="Calibri" w:hAnsi="Times New Roman" w:cs="Times New Roman"/>
                <w:lang w:val="sr-Latn-RS"/>
              </w:rPr>
              <w:t xml:space="preserve">„EXPO 2027 </w:t>
            </w:r>
            <w:r w:rsidRPr="004D0867">
              <w:rPr>
                <w:rFonts w:ascii="Times New Roman" w:eastAsia="Calibri" w:hAnsi="Times New Roman" w:cs="Times New Roman"/>
                <w:lang w:val="sr-Cyrl-RS"/>
              </w:rPr>
              <w:t>БЕОГРАД</w:t>
            </w:r>
            <w:r w:rsidRPr="004D0867">
              <w:rPr>
                <w:rFonts w:ascii="Times New Roman" w:eastAsia="Calibri" w:hAnsi="Times New Roman" w:cs="Times New Roman"/>
                <w:lang w:val="sr-Latn-RS"/>
              </w:rPr>
              <w:t xml:space="preserve">“ </w:t>
            </w:r>
            <w:r w:rsidRPr="004D0867">
              <w:rPr>
                <w:rFonts w:ascii="Times New Roman" w:eastAsia="Calibri" w:hAnsi="Times New Roman" w:cs="Times New Roman"/>
                <w:lang w:val="sr-Latn-RS"/>
              </w:rPr>
              <w:br/>
            </w:r>
            <w:r w:rsidRPr="004D0867">
              <w:rPr>
                <w:rFonts w:ascii="Times New Roman" w:eastAsia="Calibri" w:hAnsi="Times New Roman" w:cs="Times New Roman"/>
                <w:lang w:val="sr-Cyrl-RS"/>
              </w:rPr>
              <w:t>28.05.2027. И 11.06.2027. године</w:t>
            </w:r>
          </w:p>
        </w:tc>
        <w:tc>
          <w:tcPr>
            <w:tcW w:w="709" w:type="dxa"/>
            <w:tcBorders>
              <w:top w:val="single" w:sz="4" w:space="0" w:color="auto"/>
              <w:left w:val="single" w:sz="4" w:space="0" w:color="auto"/>
              <w:bottom w:val="single" w:sz="4" w:space="0" w:color="auto"/>
              <w:right w:val="single" w:sz="4" w:space="0" w:color="auto"/>
            </w:tcBorders>
          </w:tcPr>
          <w:p w:rsidR="00F66A2A" w:rsidRPr="004D0867" w:rsidRDefault="00F66A2A" w:rsidP="00AD3223">
            <w:pPr>
              <w:spacing w:line="240" w:lineRule="auto"/>
              <w:jc w:val="center"/>
              <w:rPr>
                <w:rFonts w:ascii="Times New Roman" w:eastAsia="Calibri" w:hAnsi="Times New Roman" w:cs="Times New Roman"/>
                <w:b/>
                <w:lang w:val="sr-Cyrl-RS"/>
              </w:rPr>
            </w:pPr>
            <w:r w:rsidRPr="004D0867">
              <w:rPr>
                <w:rFonts w:ascii="Times New Roman" w:eastAsia="Calibri" w:hAnsi="Times New Roman" w:cs="Times New Roman"/>
                <w:b/>
                <w:lang w:val="sr-Cyrl-RS"/>
              </w:rPr>
              <w:t>+</w:t>
            </w:r>
          </w:p>
        </w:tc>
        <w:tc>
          <w:tcPr>
            <w:tcW w:w="850" w:type="dxa"/>
            <w:tcBorders>
              <w:top w:val="single" w:sz="4" w:space="0" w:color="auto"/>
              <w:left w:val="single" w:sz="4" w:space="0" w:color="auto"/>
              <w:bottom w:val="single" w:sz="4" w:space="0" w:color="auto"/>
              <w:right w:val="single" w:sz="4" w:space="0" w:color="auto"/>
            </w:tcBorders>
          </w:tcPr>
          <w:p w:rsidR="00F66A2A" w:rsidRPr="004D0867" w:rsidRDefault="00F66A2A" w:rsidP="00AD3223">
            <w:pPr>
              <w:spacing w:line="240" w:lineRule="auto"/>
              <w:jc w:val="center"/>
              <w:rPr>
                <w:rFonts w:ascii="Times New Roman" w:eastAsia="Calibri" w:hAnsi="Times New Roman" w:cs="Times New Roman"/>
                <w:b/>
                <w:lang w:val="sr-Cyrl-RS"/>
              </w:rPr>
            </w:pPr>
            <w:r w:rsidRPr="004D0867">
              <w:rPr>
                <w:rFonts w:ascii="Times New Roman" w:eastAsia="Calibri" w:hAnsi="Times New Roman" w:cs="Times New Roman"/>
                <w:b/>
                <w:lang w:val="sr-Cyrl-RS"/>
              </w:rPr>
              <w:t>+</w:t>
            </w:r>
          </w:p>
        </w:tc>
        <w:tc>
          <w:tcPr>
            <w:tcW w:w="993" w:type="dxa"/>
            <w:tcBorders>
              <w:top w:val="single" w:sz="4" w:space="0" w:color="auto"/>
              <w:left w:val="single" w:sz="4" w:space="0" w:color="auto"/>
              <w:bottom w:val="single" w:sz="4" w:space="0" w:color="auto"/>
              <w:right w:val="single" w:sz="4" w:space="0" w:color="auto"/>
            </w:tcBorders>
          </w:tcPr>
          <w:p w:rsidR="00F66A2A" w:rsidRPr="004D0867" w:rsidRDefault="00F66A2A" w:rsidP="00AD3223">
            <w:pPr>
              <w:spacing w:line="240" w:lineRule="auto"/>
              <w:jc w:val="center"/>
              <w:rPr>
                <w:rFonts w:ascii="Times New Roman" w:eastAsia="Calibri" w:hAnsi="Times New Roman" w:cs="Times New Roman"/>
                <w:b/>
                <w:lang w:val="sr-Cyrl-RS"/>
              </w:rPr>
            </w:pPr>
            <w:r w:rsidRPr="004D0867">
              <w:rPr>
                <w:rFonts w:ascii="Times New Roman" w:eastAsia="Calibri" w:hAnsi="Times New Roman" w:cs="Times New Roman"/>
                <w:b/>
                <w:lang w:val="sr-Cyrl-RS"/>
              </w:rPr>
              <w:t>+</w:t>
            </w:r>
          </w:p>
        </w:tc>
        <w:tc>
          <w:tcPr>
            <w:tcW w:w="992" w:type="dxa"/>
            <w:tcBorders>
              <w:top w:val="single" w:sz="4" w:space="0" w:color="auto"/>
              <w:left w:val="single" w:sz="4" w:space="0" w:color="auto"/>
              <w:bottom w:val="single" w:sz="4" w:space="0" w:color="auto"/>
              <w:right w:val="single" w:sz="4" w:space="0" w:color="auto"/>
            </w:tcBorders>
          </w:tcPr>
          <w:p w:rsidR="00F66A2A" w:rsidRPr="004D0867" w:rsidRDefault="00F66A2A" w:rsidP="00AD3223">
            <w:pPr>
              <w:spacing w:line="240" w:lineRule="auto"/>
              <w:jc w:val="center"/>
              <w:rPr>
                <w:rFonts w:ascii="Times New Roman" w:eastAsia="Calibri" w:hAnsi="Times New Roman" w:cs="Times New Roman"/>
                <w:b/>
                <w:lang w:val="sr-Cyrl-RS"/>
              </w:rPr>
            </w:pPr>
            <w:r w:rsidRPr="004D0867">
              <w:rPr>
                <w:rFonts w:ascii="Times New Roman" w:eastAsia="Calibri" w:hAnsi="Times New Roman" w:cs="Times New Roman"/>
                <w:b/>
                <w:lang w:val="sr-Cyrl-RS"/>
              </w:rPr>
              <w:t>+</w:t>
            </w:r>
          </w:p>
        </w:tc>
        <w:tc>
          <w:tcPr>
            <w:tcW w:w="992" w:type="dxa"/>
            <w:tcBorders>
              <w:top w:val="single" w:sz="4" w:space="0" w:color="auto"/>
              <w:left w:val="single" w:sz="4" w:space="0" w:color="auto"/>
              <w:bottom w:val="single" w:sz="4" w:space="0" w:color="auto"/>
              <w:right w:val="single" w:sz="4" w:space="0" w:color="auto"/>
            </w:tcBorders>
          </w:tcPr>
          <w:p w:rsidR="00F66A2A" w:rsidRPr="004D0867" w:rsidRDefault="00F66A2A"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709" w:type="dxa"/>
            <w:tcBorders>
              <w:top w:val="single" w:sz="4" w:space="0" w:color="auto"/>
              <w:left w:val="single" w:sz="4" w:space="0" w:color="auto"/>
              <w:bottom w:val="single" w:sz="4" w:space="0" w:color="auto"/>
              <w:right w:val="single" w:sz="4" w:space="0" w:color="auto"/>
            </w:tcBorders>
          </w:tcPr>
          <w:p w:rsidR="00F66A2A" w:rsidRPr="004D0867" w:rsidRDefault="00F66A2A"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850" w:type="dxa"/>
            <w:tcBorders>
              <w:top w:val="single" w:sz="4" w:space="0" w:color="auto"/>
              <w:left w:val="single" w:sz="4" w:space="0" w:color="auto"/>
              <w:bottom w:val="single" w:sz="4" w:space="0" w:color="auto"/>
              <w:right w:val="single" w:sz="4" w:space="0" w:color="auto"/>
            </w:tcBorders>
          </w:tcPr>
          <w:p w:rsidR="00F66A2A" w:rsidRPr="004D0867" w:rsidRDefault="00F66A2A"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c>
          <w:tcPr>
            <w:tcW w:w="851" w:type="dxa"/>
            <w:tcBorders>
              <w:top w:val="single" w:sz="4" w:space="0" w:color="auto"/>
              <w:left w:val="single" w:sz="4" w:space="0" w:color="auto"/>
              <w:bottom w:val="single" w:sz="4" w:space="0" w:color="auto"/>
              <w:right w:val="single" w:sz="4" w:space="0" w:color="auto"/>
            </w:tcBorders>
          </w:tcPr>
          <w:p w:rsidR="00F66A2A" w:rsidRPr="004D0867" w:rsidRDefault="00F66A2A" w:rsidP="00AD3223">
            <w:pPr>
              <w:spacing w:line="240" w:lineRule="auto"/>
              <w:jc w:val="center"/>
              <w:rPr>
                <w:rFonts w:ascii="Times New Roman" w:eastAsia="Calibri" w:hAnsi="Times New Roman" w:cs="Times New Roman"/>
                <w:b/>
                <w:lang w:val="sr-Cyrl-CS"/>
              </w:rPr>
            </w:pPr>
            <w:r w:rsidRPr="004D0867">
              <w:rPr>
                <w:rFonts w:ascii="Times New Roman" w:eastAsia="Calibri" w:hAnsi="Times New Roman" w:cs="Times New Roman"/>
                <w:b/>
                <w:lang w:val="sr-Cyrl-CS"/>
              </w:rPr>
              <w:t>+</w:t>
            </w:r>
          </w:p>
        </w:tc>
      </w:tr>
    </w:tbl>
    <w:p w:rsidR="00886066" w:rsidRPr="004D0867" w:rsidRDefault="00886066" w:rsidP="00902E10">
      <w:pPr>
        <w:spacing w:line="240" w:lineRule="auto"/>
        <w:rPr>
          <w:rFonts w:ascii="Times New Roman" w:hAnsi="Times New Roman" w:cs="Times New Roman"/>
          <w:lang w:val="sr-Cyrl-RS"/>
        </w:rPr>
      </w:pPr>
      <w:bookmarkStart w:id="184" w:name="_Toc524677730"/>
      <w:bookmarkStart w:id="185" w:name="_Toc524680405"/>
    </w:p>
    <w:p w:rsidR="00CD2BE4" w:rsidRPr="004D0867" w:rsidRDefault="00CD2BE4" w:rsidP="00902E10">
      <w:pPr>
        <w:spacing w:line="240" w:lineRule="auto"/>
        <w:rPr>
          <w:rFonts w:ascii="Times New Roman" w:hAnsi="Times New Roman" w:cs="Times New Roman"/>
          <w:lang w:val="sr-Cyrl-RS"/>
        </w:rPr>
      </w:pPr>
    </w:p>
    <w:p w:rsidR="00CD2BE4" w:rsidRPr="004D0867" w:rsidRDefault="00CD2BE4" w:rsidP="00902E10">
      <w:pPr>
        <w:spacing w:line="240" w:lineRule="auto"/>
        <w:rPr>
          <w:rFonts w:ascii="Times New Roman" w:hAnsi="Times New Roman" w:cs="Times New Roman"/>
          <w:lang w:val="sr-Cyrl-RS"/>
        </w:rPr>
      </w:pPr>
    </w:p>
    <w:p w:rsidR="00CD2BE4" w:rsidRPr="004D0867" w:rsidRDefault="00CD2BE4" w:rsidP="00902E10">
      <w:pPr>
        <w:spacing w:line="240" w:lineRule="auto"/>
        <w:rPr>
          <w:rFonts w:ascii="Times New Roman" w:hAnsi="Times New Roman" w:cs="Times New Roman"/>
          <w:lang w:val="sr-Cyrl-RS"/>
        </w:rPr>
      </w:pPr>
    </w:p>
    <w:p w:rsidR="007F7C62" w:rsidRPr="004D0867" w:rsidRDefault="007F7C62" w:rsidP="00902E10">
      <w:pPr>
        <w:spacing w:line="240" w:lineRule="auto"/>
        <w:rPr>
          <w:rFonts w:ascii="Times New Roman" w:hAnsi="Times New Roman" w:cs="Times New Roman"/>
          <w:lang w:val="sr-Cyrl-RS"/>
        </w:rPr>
      </w:pPr>
    </w:p>
    <w:p w:rsidR="007F7C62" w:rsidRPr="004D0867" w:rsidRDefault="007F7C62" w:rsidP="00902E10">
      <w:pPr>
        <w:spacing w:line="240" w:lineRule="auto"/>
        <w:rPr>
          <w:rFonts w:ascii="Times New Roman" w:hAnsi="Times New Roman" w:cs="Times New Roman"/>
          <w:lang w:val="sr-Cyrl-RS"/>
        </w:rPr>
      </w:pPr>
    </w:p>
    <w:p w:rsidR="007F7C62" w:rsidRPr="004D0867" w:rsidRDefault="007F7C62" w:rsidP="00902E10">
      <w:pPr>
        <w:spacing w:line="240" w:lineRule="auto"/>
        <w:rPr>
          <w:rFonts w:ascii="Times New Roman" w:hAnsi="Times New Roman" w:cs="Times New Roman"/>
          <w:lang w:val="sr-Cyrl-RS"/>
        </w:rPr>
      </w:pPr>
    </w:p>
    <w:p w:rsidR="007F7C62" w:rsidRPr="004D0867" w:rsidRDefault="007F7C62" w:rsidP="00902E10">
      <w:pPr>
        <w:spacing w:line="240" w:lineRule="auto"/>
        <w:rPr>
          <w:rFonts w:ascii="Times New Roman" w:hAnsi="Times New Roman" w:cs="Times New Roman"/>
          <w:lang w:val="sr-Cyrl-RS"/>
        </w:rPr>
      </w:pPr>
    </w:p>
    <w:p w:rsidR="00CD2BE4" w:rsidRPr="004D0867" w:rsidRDefault="00CD2BE4" w:rsidP="00902E10">
      <w:pPr>
        <w:spacing w:line="240" w:lineRule="auto"/>
        <w:rPr>
          <w:rFonts w:ascii="Times New Roman" w:hAnsi="Times New Roman" w:cs="Times New Roman"/>
          <w:lang w:val="sr-Cyrl-RS"/>
        </w:rPr>
      </w:pPr>
    </w:p>
    <w:p w:rsidR="00CD2BE4" w:rsidRPr="004D0867" w:rsidRDefault="00CD2BE4" w:rsidP="00902E10">
      <w:pPr>
        <w:spacing w:line="240" w:lineRule="auto"/>
        <w:rPr>
          <w:rFonts w:ascii="Times New Roman" w:hAnsi="Times New Roman" w:cs="Times New Roman"/>
          <w:lang w:val="sr-Cyrl-RS"/>
        </w:rPr>
      </w:pPr>
    </w:p>
    <w:p w:rsidR="00954C62" w:rsidRPr="004D0867" w:rsidRDefault="00954C62" w:rsidP="00902E10">
      <w:pPr>
        <w:spacing w:line="240" w:lineRule="auto"/>
        <w:rPr>
          <w:rFonts w:ascii="Times New Roman" w:hAnsi="Times New Roman" w:cs="Times New Roman"/>
          <w:lang w:val="sr-Cyrl-RS"/>
        </w:rPr>
      </w:pPr>
    </w:p>
    <w:p w:rsidR="009A00FB" w:rsidRPr="004D0867" w:rsidRDefault="009A00FB" w:rsidP="00902E10">
      <w:pPr>
        <w:spacing w:line="240" w:lineRule="auto"/>
        <w:rPr>
          <w:rFonts w:ascii="Times New Roman" w:hAnsi="Times New Roman" w:cs="Times New Roman"/>
          <w:lang w:val="sr-Cyrl-RS"/>
        </w:rPr>
      </w:pPr>
    </w:p>
    <w:p w:rsidR="00377C6D" w:rsidRPr="004D0867" w:rsidRDefault="004B2FAA" w:rsidP="009A00FB">
      <w:pPr>
        <w:pStyle w:val="Heading2"/>
        <w:jc w:val="center"/>
        <w:rPr>
          <w:color w:val="auto"/>
        </w:rPr>
      </w:pPr>
      <w:bookmarkStart w:id="186" w:name="_Toc208942389"/>
      <w:bookmarkStart w:id="187" w:name="_Toc240362348"/>
      <w:r w:rsidRPr="004D0867">
        <w:rPr>
          <w:color w:val="auto"/>
          <w:lang w:val="sr-Cyrl-RS"/>
        </w:rPr>
        <w:t>П</w:t>
      </w:r>
      <w:r w:rsidR="00377C6D" w:rsidRPr="004D0867">
        <w:rPr>
          <w:color w:val="auto"/>
        </w:rPr>
        <w:t>ланови рада секција</w:t>
      </w:r>
      <w:bookmarkEnd w:id="186"/>
      <w:bookmarkEnd w:id="187"/>
    </w:p>
    <w:p w:rsidR="00377C6D" w:rsidRPr="004D0867" w:rsidRDefault="00377C6D" w:rsidP="00902E10">
      <w:pPr>
        <w:spacing w:line="240" w:lineRule="auto"/>
        <w:rPr>
          <w:rFonts w:ascii="Times New Roman" w:hAnsi="Times New Roman" w:cs="Times New Roman"/>
        </w:rPr>
      </w:pPr>
    </w:p>
    <w:p w:rsidR="00377C6D" w:rsidRPr="004D0867" w:rsidRDefault="00377C6D" w:rsidP="007F7CCA">
      <w:pPr>
        <w:pStyle w:val="Heading3"/>
        <w:jc w:val="center"/>
        <w:rPr>
          <w:rFonts w:ascii="Times New Roman" w:hAnsi="Times New Roman" w:cs="Times New Roman"/>
          <w:color w:val="auto"/>
          <w:sz w:val="24"/>
          <w:szCs w:val="24"/>
          <w:lang w:val="sr-Cyrl-RS"/>
        </w:rPr>
      </w:pPr>
      <w:bookmarkStart w:id="188" w:name="_Toc208942390"/>
      <w:bookmarkStart w:id="189" w:name="_Toc240362349"/>
      <w:r w:rsidRPr="004D0867">
        <w:rPr>
          <w:rFonts w:ascii="Times New Roman" w:hAnsi="Times New Roman" w:cs="Times New Roman"/>
          <w:color w:val="auto"/>
          <w:sz w:val="24"/>
          <w:szCs w:val="24"/>
        </w:rPr>
        <w:t>План рада еколошке секције</w:t>
      </w:r>
      <w:bookmarkEnd w:id="188"/>
      <w:bookmarkEnd w:id="189"/>
    </w:p>
    <w:p w:rsidR="00301E7C" w:rsidRPr="004D0867" w:rsidRDefault="00BF5F2F" w:rsidP="00BF5F2F">
      <w:pPr>
        <w:rPr>
          <w:rFonts w:ascii="Times New Roman" w:eastAsia="Times New Roman" w:hAnsi="Times New Roman" w:cs="Times New Roman"/>
          <w:b/>
          <w:spacing w:val="-10"/>
          <w:kern w:val="28"/>
          <w:sz w:val="24"/>
          <w:szCs w:val="24"/>
          <w:lang w:val="sr-Cyrl-RS"/>
        </w:rPr>
      </w:pPr>
      <w:r w:rsidRPr="004D0867">
        <w:rPr>
          <w:rFonts w:ascii="Times New Roman" w:hAnsi="Times New Roman" w:cs="Times New Roman"/>
          <w:sz w:val="24"/>
          <w:szCs w:val="24"/>
          <w:lang w:val="sr-Cyrl-RS"/>
        </w:rPr>
        <w:t>Наставник: Ивана Мартиновић</w:t>
      </w:r>
    </w:p>
    <w:tbl>
      <w:tblPr>
        <w:tblStyle w:val="TableGrid"/>
        <w:tblW w:w="10275" w:type="dxa"/>
        <w:jc w:val="center"/>
        <w:tblLook w:val="04A0" w:firstRow="1" w:lastRow="0" w:firstColumn="1" w:lastColumn="0" w:noHBand="0" w:noVBand="1"/>
      </w:tblPr>
      <w:tblGrid>
        <w:gridCol w:w="5137"/>
        <w:gridCol w:w="5138"/>
      </w:tblGrid>
      <w:tr w:rsidR="00BF5F2F" w:rsidRPr="004D0867" w:rsidTr="00AB73B3">
        <w:trPr>
          <w:jc w:val="center"/>
        </w:trPr>
        <w:tc>
          <w:tcPr>
            <w:tcW w:w="0" w:type="auto"/>
            <w:gridSpan w:val="2"/>
            <w:tcBorders>
              <w:top w:val="single" w:sz="4" w:space="0" w:color="auto"/>
              <w:left w:val="single" w:sz="4" w:space="0" w:color="auto"/>
              <w:bottom w:val="single" w:sz="4" w:space="0" w:color="auto"/>
              <w:right w:val="single" w:sz="4" w:space="0" w:color="auto"/>
            </w:tcBorders>
            <w:hideMark/>
          </w:tcPr>
          <w:tbl>
            <w:tblPr>
              <w:tblW w:w="9039" w:type="dxa"/>
              <w:jc w:val="center"/>
              <w:tblCellMar>
                <w:left w:w="0" w:type="dxa"/>
                <w:right w:w="0" w:type="dxa"/>
              </w:tblCellMar>
              <w:tblLook w:val="04A0" w:firstRow="1" w:lastRow="0" w:firstColumn="1" w:lastColumn="0" w:noHBand="0" w:noVBand="1"/>
            </w:tblPr>
            <w:tblGrid>
              <w:gridCol w:w="712"/>
              <w:gridCol w:w="8327"/>
            </w:tblGrid>
            <w:tr w:rsidR="00BA0CCA" w:rsidRPr="004D0867" w:rsidTr="00B96481">
              <w:trPr>
                <w:trHeight w:val="426"/>
                <w:jc w:val="center"/>
              </w:trPr>
              <w:tc>
                <w:tcPr>
                  <w:tcW w:w="9039"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jc w:val="center"/>
                    <w:rPr>
                      <w:rFonts w:ascii="Times New Roman" w:eastAsia="Times New Roman" w:hAnsi="Times New Roman" w:cs="Times New Roman"/>
                      <w:sz w:val="24"/>
                      <w:szCs w:val="24"/>
                    </w:rPr>
                  </w:pPr>
                  <w:r w:rsidRPr="004D0867">
                    <w:rPr>
                      <w:rFonts w:ascii="Times New Roman" w:eastAsia="Times New Roman" w:hAnsi="Times New Roman" w:cs="Times New Roman"/>
                      <w:b/>
                      <w:bCs/>
                      <w:sz w:val="24"/>
                      <w:szCs w:val="24"/>
                      <w:lang w:val="sr-Cyrl-CS"/>
                    </w:rPr>
                    <w:t>Еколошка секција</w:t>
                  </w:r>
                </w:p>
              </w:tc>
            </w:tr>
            <w:tr w:rsidR="00BA0CCA" w:rsidRPr="004D0867" w:rsidTr="00B96481">
              <w:trPr>
                <w:trHeight w:val="489"/>
                <w:jc w:val="center"/>
              </w:trPr>
              <w:tc>
                <w:tcPr>
                  <w:tcW w:w="903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b/>
                      <w:bCs/>
                      <w:sz w:val="24"/>
                      <w:szCs w:val="24"/>
                      <w:lang w:val="sr-Cyrl-CS"/>
                    </w:rPr>
                    <w:t>Циљ</w:t>
                  </w:r>
                  <w:r w:rsidRPr="004D0867">
                    <w:rPr>
                      <w:rFonts w:ascii="Times New Roman" w:eastAsia="Times New Roman" w:hAnsi="Times New Roman" w:cs="Times New Roman"/>
                      <w:sz w:val="24"/>
                      <w:szCs w:val="24"/>
                      <w:lang w:val="sr-Cyrl-CS"/>
                    </w:rPr>
                    <w:t>: Циљ еколошке секције је ширење интересовања ученика за биологију и екологију, стварање и неговање еколошке свести, еколошког понашања</w:t>
                  </w:r>
                </w:p>
              </w:tc>
            </w:tr>
            <w:tr w:rsidR="00BA0CCA" w:rsidRPr="004D0867" w:rsidTr="00B96481">
              <w:trPr>
                <w:trHeight w:val="416"/>
                <w:jc w:val="center"/>
              </w:trPr>
              <w:tc>
                <w:tcPr>
                  <w:tcW w:w="903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CS"/>
                    </w:rPr>
                    <w:t>Ученик на секцији:</w:t>
                  </w:r>
                </w:p>
                <w:p w:rsidR="00301E7C" w:rsidRPr="004D0867" w:rsidRDefault="00301E7C" w:rsidP="0001676C">
                  <w:pPr>
                    <w:spacing w:after="0" w:line="240" w:lineRule="auto"/>
                    <w:ind w:left="360"/>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CS"/>
                    </w:rPr>
                    <w:t>-          развија љубав према природи</w:t>
                  </w:r>
                </w:p>
                <w:p w:rsidR="00301E7C" w:rsidRPr="004D0867" w:rsidRDefault="00301E7C" w:rsidP="0001676C">
                  <w:pPr>
                    <w:spacing w:after="0" w:line="240" w:lineRule="auto"/>
                    <w:ind w:left="360"/>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CS"/>
                    </w:rPr>
                    <w:t>-          развија свест о угрожености и потреби очувања природе</w:t>
                  </w:r>
                </w:p>
                <w:p w:rsidR="00301E7C" w:rsidRPr="004D0867" w:rsidRDefault="00301E7C" w:rsidP="0001676C">
                  <w:pPr>
                    <w:spacing w:after="0" w:line="240" w:lineRule="auto"/>
                    <w:ind w:left="360"/>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CS"/>
                    </w:rPr>
                    <w:t>-          развија осећање одговорности према стању животне средине</w:t>
                  </w:r>
                </w:p>
                <w:p w:rsidR="00301E7C" w:rsidRPr="004D0867" w:rsidRDefault="00301E7C" w:rsidP="0001676C">
                  <w:pPr>
                    <w:spacing w:after="0" w:line="240" w:lineRule="auto"/>
                    <w:ind w:left="360"/>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CS"/>
                    </w:rPr>
                    <w:t>-          користи различите методе у процесу рада у секцији</w:t>
                  </w:r>
                </w:p>
                <w:p w:rsidR="00301E7C" w:rsidRPr="004D0867" w:rsidRDefault="00301E7C" w:rsidP="0001676C">
                  <w:pPr>
                    <w:spacing w:after="0" w:line="240" w:lineRule="auto"/>
                    <w:ind w:left="360"/>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CS"/>
                    </w:rPr>
                    <w:t>-          развија колективни дух и тимски рад</w:t>
                  </w:r>
                </w:p>
                <w:p w:rsidR="00301E7C" w:rsidRPr="004D0867" w:rsidRDefault="00301E7C" w:rsidP="0001676C">
                  <w:pPr>
                    <w:spacing w:after="0" w:line="240" w:lineRule="auto"/>
                    <w:ind w:left="360"/>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CS"/>
                    </w:rPr>
                    <w:t>-          развија способност самосталног истраживања и учења</w:t>
                  </w:r>
                </w:p>
                <w:p w:rsidR="00301E7C" w:rsidRPr="004D0867" w:rsidRDefault="00301E7C" w:rsidP="0001676C">
                  <w:pPr>
                    <w:spacing w:after="0" w:line="240" w:lineRule="auto"/>
                    <w:ind w:left="360"/>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          развија такмичарски дух</w:t>
                  </w:r>
                </w:p>
                <w:p w:rsidR="00301E7C" w:rsidRPr="004D0867" w:rsidRDefault="00301E7C" w:rsidP="00147FA4">
                  <w:pPr>
                    <w:spacing w:after="0" w:line="240" w:lineRule="auto"/>
                    <w:ind w:left="360"/>
                    <w:rPr>
                      <w:rFonts w:ascii="Times New Roman" w:eastAsia="Times New Roman" w:hAnsi="Times New Roman" w:cs="Times New Roman"/>
                      <w:sz w:val="24"/>
                      <w:szCs w:val="24"/>
                      <w:lang w:val="sr-Cyrl-RS"/>
                    </w:rPr>
                  </w:pPr>
                  <w:r w:rsidRPr="004D0867">
                    <w:rPr>
                      <w:rFonts w:ascii="Times New Roman" w:eastAsia="Times New Roman" w:hAnsi="Times New Roman" w:cs="Times New Roman"/>
                      <w:sz w:val="24"/>
                      <w:szCs w:val="24"/>
                      <w:lang w:val="sr-Cyrl-CS"/>
                    </w:rPr>
                    <w:t>-          развија стваралаштво и стваралачки дух</w:t>
                  </w:r>
                </w:p>
              </w:tc>
            </w:tr>
            <w:tr w:rsidR="00BA0CCA" w:rsidRPr="004D0867" w:rsidTr="00B96481">
              <w:trPr>
                <w:trHeight w:val="256"/>
                <w:jc w:val="center"/>
              </w:trPr>
              <w:tc>
                <w:tcPr>
                  <w:tcW w:w="7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CS"/>
                    </w:rPr>
                    <w:t>Р.бр.</w:t>
                  </w:r>
                </w:p>
              </w:tc>
              <w:tc>
                <w:tcPr>
                  <w:tcW w:w="8327" w:type="dxa"/>
                  <w:tcBorders>
                    <w:top w:val="nil"/>
                    <w:left w:val="nil"/>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CS"/>
                    </w:rPr>
                    <w:t>Садржаји</w:t>
                  </w:r>
                </w:p>
              </w:tc>
            </w:tr>
            <w:tr w:rsidR="00BA0CCA" w:rsidRPr="004D0867" w:rsidTr="00B96481">
              <w:trPr>
                <w:trHeight w:val="256"/>
                <w:jc w:val="center"/>
              </w:trPr>
              <w:tc>
                <w:tcPr>
                  <w:tcW w:w="7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1</w:t>
                  </w:r>
                  <w:r w:rsidRPr="004D0867">
                    <w:rPr>
                      <w:rFonts w:ascii="Times New Roman" w:eastAsia="Times New Roman" w:hAnsi="Times New Roman" w:cs="Times New Roman"/>
                      <w:sz w:val="24"/>
                      <w:szCs w:val="24"/>
                      <w:lang w:val="sr-Cyrl-CS"/>
                    </w:rPr>
                    <w:t>.</w:t>
                  </w:r>
                </w:p>
              </w:tc>
              <w:tc>
                <w:tcPr>
                  <w:tcW w:w="8327" w:type="dxa"/>
                  <w:tcBorders>
                    <w:top w:val="nil"/>
                    <w:left w:val="nil"/>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CS"/>
                    </w:rPr>
                    <w:t>Формирање еколошког кутка/паноа у школи</w:t>
                  </w:r>
                </w:p>
              </w:tc>
            </w:tr>
            <w:tr w:rsidR="00BA0CCA" w:rsidRPr="004D0867" w:rsidTr="00B96481">
              <w:trPr>
                <w:trHeight w:val="256"/>
                <w:jc w:val="center"/>
              </w:trPr>
              <w:tc>
                <w:tcPr>
                  <w:tcW w:w="7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2</w:t>
                  </w:r>
                  <w:r w:rsidRPr="004D0867">
                    <w:rPr>
                      <w:rFonts w:ascii="Times New Roman" w:eastAsia="Times New Roman" w:hAnsi="Times New Roman" w:cs="Times New Roman"/>
                      <w:sz w:val="24"/>
                      <w:szCs w:val="24"/>
                      <w:lang w:val="sr-Cyrl-CS"/>
                    </w:rPr>
                    <w:t>.</w:t>
                  </w:r>
                </w:p>
              </w:tc>
              <w:tc>
                <w:tcPr>
                  <w:tcW w:w="8327" w:type="dxa"/>
                  <w:tcBorders>
                    <w:top w:val="nil"/>
                    <w:left w:val="nil"/>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CS"/>
                    </w:rPr>
                    <w:t>Уређење и оплемењивање радне и животне околине</w:t>
                  </w:r>
                </w:p>
              </w:tc>
            </w:tr>
            <w:tr w:rsidR="00BA0CCA" w:rsidRPr="004D0867" w:rsidTr="00B96481">
              <w:trPr>
                <w:trHeight w:val="321"/>
                <w:jc w:val="center"/>
              </w:trPr>
              <w:tc>
                <w:tcPr>
                  <w:tcW w:w="7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lang w:val="sr-Cyrl-RS"/>
                    </w:rPr>
                  </w:pPr>
                  <w:r w:rsidRPr="004D0867">
                    <w:rPr>
                      <w:rFonts w:ascii="Times New Roman" w:eastAsia="Times New Roman" w:hAnsi="Times New Roman" w:cs="Times New Roman"/>
                      <w:sz w:val="24"/>
                      <w:szCs w:val="24"/>
                      <w:lang w:val="sr-Cyrl-RS"/>
                    </w:rPr>
                    <w:t>3.</w:t>
                  </w:r>
                </w:p>
              </w:tc>
              <w:tc>
                <w:tcPr>
                  <w:tcW w:w="8327" w:type="dxa"/>
                  <w:tcBorders>
                    <w:top w:val="nil"/>
                    <w:left w:val="nil"/>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CS"/>
                    </w:rPr>
                    <w:t>Практични радови ученика</w:t>
                  </w:r>
                </w:p>
              </w:tc>
            </w:tr>
            <w:tr w:rsidR="00BA0CCA" w:rsidRPr="004D0867" w:rsidTr="00B96481">
              <w:trPr>
                <w:trHeight w:val="321"/>
                <w:jc w:val="center"/>
              </w:trPr>
              <w:tc>
                <w:tcPr>
                  <w:tcW w:w="7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lang w:val="sr-Cyrl-RS"/>
                    </w:rPr>
                  </w:pPr>
                  <w:r w:rsidRPr="004D0867">
                    <w:rPr>
                      <w:rFonts w:ascii="Times New Roman" w:eastAsia="Times New Roman" w:hAnsi="Times New Roman" w:cs="Times New Roman"/>
                      <w:sz w:val="24"/>
                      <w:szCs w:val="24"/>
                      <w:lang w:val="sr-Cyrl-RS"/>
                    </w:rPr>
                    <w:t>4.</w:t>
                  </w:r>
                </w:p>
              </w:tc>
              <w:tc>
                <w:tcPr>
                  <w:tcW w:w="8327" w:type="dxa"/>
                  <w:tcBorders>
                    <w:top w:val="nil"/>
                    <w:left w:val="nil"/>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CS"/>
                    </w:rPr>
                    <w:t>Обележавање важних еколошких датума</w:t>
                  </w:r>
                </w:p>
              </w:tc>
            </w:tr>
            <w:tr w:rsidR="00BA0CCA" w:rsidRPr="004D0867" w:rsidTr="00B96481">
              <w:trPr>
                <w:trHeight w:val="331"/>
                <w:jc w:val="center"/>
              </w:trPr>
              <w:tc>
                <w:tcPr>
                  <w:tcW w:w="7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5</w:t>
                  </w:r>
                  <w:r w:rsidRPr="004D0867">
                    <w:rPr>
                      <w:rFonts w:ascii="Times New Roman" w:eastAsia="Times New Roman" w:hAnsi="Times New Roman" w:cs="Times New Roman"/>
                      <w:sz w:val="24"/>
                      <w:szCs w:val="24"/>
                      <w:lang w:val="sr-Cyrl-CS"/>
                    </w:rPr>
                    <w:t>.</w:t>
                  </w:r>
                </w:p>
              </w:tc>
              <w:tc>
                <w:tcPr>
                  <w:tcW w:w="8327" w:type="dxa"/>
                  <w:tcBorders>
                    <w:top w:val="nil"/>
                    <w:left w:val="nil"/>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RS"/>
                    </w:rPr>
                    <w:t>И</w:t>
                  </w:r>
                  <w:r w:rsidRPr="004D0867">
                    <w:rPr>
                      <w:rFonts w:ascii="Times New Roman" w:eastAsia="Times New Roman" w:hAnsi="Times New Roman" w:cs="Times New Roman"/>
                      <w:sz w:val="24"/>
                      <w:szCs w:val="24"/>
                      <w:lang w:val="sr-Cyrl-CS"/>
                    </w:rPr>
                    <w:t>зложбе</w:t>
                  </w:r>
                </w:p>
              </w:tc>
            </w:tr>
            <w:tr w:rsidR="00BA0CCA" w:rsidRPr="004D0867" w:rsidTr="00B96481">
              <w:trPr>
                <w:trHeight w:val="331"/>
                <w:jc w:val="center"/>
              </w:trPr>
              <w:tc>
                <w:tcPr>
                  <w:tcW w:w="7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6</w:t>
                  </w:r>
                  <w:r w:rsidRPr="004D0867">
                    <w:rPr>
                      <w:rFonts w:ascii="Times New Roman" w:eastAsia="Times New Roman" w:hAnsi="Times New Roman" w:cs="Times New Roman"/>
                      <w:sz w:val="24"/>
                      <w:szCs w:val="24"/>
                      <w:lang w:val="sr-Cyrl-CS"/>
                    </w:rPr>
                    <w:t>.</w:t>
                  </w:r>
                </w:p>
              </w:tc>
              <w:tc>
                <w:tcPr>
                  <w:tcW w:w="8327" w:type="dxa"/>
                  <w:tcBorders>
                    <w:top w:val="nil"/>
                    <w:left w:val="nil"/>
                    <w:bottom w:val="single" w:sz="8" w:space="0" w:color="auto"/>
                    <w:right w:val="single" w:sz="8" w:space="0" w:color="auto"/>
                  </w:tcBorders>
                  <w:tcMar>
                    <w:top w:w="0" w:type="dxa"/>
                    <w:left w:w="108" w:type="dxa"/>
                    <w:bottom w:w="0" w:type="dxa"/>
                    <w:right w:w="108" w:type="dxa"/>
                  </w:tcMar>
                  <w:hideMark/>
                </w:tcPr>
                <w:p w:rsidR="00301E7C" w:rsidRPr="004D0867" w:rsidRDefault="00301E7C" w:rsidP="0001676C">
                  <w:pPr>
                    <w:spacing w:before="100" w:beforeAutospacing="1" w:after="100" w:afterAutospacing="1"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CS"/>
                    </w:rPr>
                    <w:t>Анкете, репортаже, презентације</w:t>
                  </w:r>
                </w:p>
              </w:tc>
            </w:tr>
          </w:tbl>
          <w:p w:rsidR="00301E7C" w:rsidRPr="004D0867" w:rsidRDefault="00301E7C" w:rsidP="0001676C">
            <w:pPr>
              <w:rPr>
                <w:rFonts w:ascii="Times New Roman" w:hAnsi="Times New Roman" w:cs="Times New Roman"/>
              </w:rPr>
            </w:pPr>
          </w:p>
        </w:tc>
      </w:tr>
      <w:tr w:rsidR="00BF5F2F" w:rsidRPr="004D0867" w:rsidTr="009A3377">
        <w:trPr>
          <w:trHeight w:val="1970"/>
          <w:jc w:val="center"/>
        </w:trPr>
        <w:tc>
          <w:tcPr>
            <w:tcW w:w="5137" w:type="dxa"/>
            <w:tcBorders>
              <w:top w:val="single" w:sz="4" w:space="0" w:color="auto"/>
              <w:left w:val="single" w:sz="4" w:space="0" w:color="auto"/>
              <w:bottom w:val="single" w:sz="4" w:space="0" w:color="auto"/>
              <w:right w:val="single" w:sz="4" w:space="0" w:color="auto"/>
            </w:tcBorders>
            <w:hideMark/>
          </w:tcPr>
          <w:p w:rsidR="00301E7C" w:rsidRPr="004D0867" w:rsidRDefault="00301E7C" w:rsidP="0001676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СЕПТЕМБАР</w:t>
            </w:r>
          </w:p>
        </w:tc>
        <w:tc>
          <w:tcPr>
            <w:tcW w:w="5138" w:type="dxa"/>
            <w:tcBorders>
              <w:top w:val="single" w:sz="4" w:space="0" w:color="auto"/>
              <w:left w:val="single" w:sz="4" w:space="0" w:color="auto"/>
              <w:bottom w:val="single" w:sz="4" w:space="0" w:color="auto"/>
              <w:right w:val="single" w:sz="4" w:space="0" w:color="auto"/>
            </w:tcBorders>
          </w:tcPr>
          <w:p w:rsidR="00301E7C" w:rsidRPr="004D0867" w:rsidRDefault="00301E7C" w:rsidP="008826EE">
            <w:pPr>
              <w:numPr>
                <w:ilvl w:val="0"/>
                <w:numId w:val="14"/>
              </w:numPr>
              <w:contextualSpacing/>
              <w:rPr>
                <w:rFonts w:ascii="Times New Roman" w:hAnsi="Times New Roman" w:cs="Times New Roman"/>
                <w:sz w:val="24"/>
                <w:szCs w:val="24"/>
                <w:lang w:val="sr-Cyrl-RS"/>
              </w:rPr>
            </w:pPr>
            <w:r w:rsidRPr="004D0867">
              <w:rPr>
                <w:rFonts w:ascii="Times New Roman" w:hAnsi="Times New Roman" w:cs="Times New Roman"/>
                <w:sz w:val="24"/>
                <w:szCs w:val="24"/>
                <w:lang w:val="sr-Cyrl-RS"/>
              </w:rPr>
              <w:t>формирање групе ученика</w:t>
            </w:r>
          </w:p>
          <w:p w:rsidR="00301E7C" w:rsidRPr="004D0867" w:rsidRDefault="00301E7C" w:rsidP="008826EE">
            <w:pPr>
              <w:numPr>
                <w:ilvl w:val="0"/>
                <w:numId w:val="14"/>
              </w:numPr>
              <w:contextualSpacing/>
              <w:rPr>
                <w:rFonts w:ascii="Times New Roman" w:hAnsi="Times New Roman" w:cs="Times New Roman"/>
                <w:sz w:val="24"/>
                <w:szCs w:val="24"/>
                <w:lang w:val="sr-Cyrl-RS"/>
              </w:rPr>
            </w:pPr>
            <w:r w:rsidRPr="004D0867">
              <w:rPr>
                <w:rFonts w:ascii="Times New Roman" w:hAnsi="Times New Roman" w:cs="Times New Roman"/>
                <w:sz w:val="24"/>
                <w:szCs w:val="24"/>
                <w:lang w:val="sr-Cyrl-RS"/>
              </w:rPr>
              <w:t>доношење програма рада</w:t>
            </w:r>
          </w:p>
          <w:p w:rsidR="00301E7C" w:rsidRPr="004D0867" w:rsidRDefault="00301E7C" w:rsidP="008826EE">
            <w:pPr>
              <w:numPr>
                <w:ilvl w:val="0"/>
                <w:numId w:val="14"/>
              </w:numPr>
              <w:contextualSpacing/>
              <w:rPr>
                <w:rFonts w:ascii="Times New Roman" w:hAnsi="Times New Roman" w:cs="Times New Roman"/>
                <w:sz w:val="24"/>
                <w:szCs w:val="24"/>
                <w:lang w:val="sr-Cyrl-RS"/>
              </w:rPr>
            </w:pPr>
            <w:r w:rsidRPr="004D0867">
              <w:rPr>
                <w:rFonts w:ascii="Times New Roman" w:hAnsi="Times New Roman" w:cs="Times New Roman"/>
                <w:sz w:val="24"/>
                <w:szCs w:val="24"/>
                <w:lang w:val="sr-Cyrl-RS"/>
              </w:rPr>
              <w:t>договор о раду</w:t>
            </w:r>
          </w:p>
          <w:p w:rsidR="00301E7C" w:rsidRPr="004D0867" w:rsidRDefault="00301E7C" w:rsidP="008826EE">
            <w:pPr>
              <w:numPr>
                <w:ilvl w:val="0"/>
                <w:numId w:val="14"/>
              </w:numPr>
              <w:contextualSpacing/>
              <w:rPr>
                <w:rFonts w:ascii="Times New Roman" w:hAnsi="Times New Roman" w:cs="Times New Roman"/>
                <w:sz w:val="24"/>
                <w:szCs w:val="24"/>
                <w:lang w:val="sr-Cyrl-RS"/>
              </w:rPr>
            </w:pPr>
            <w:r w:rsidRPr="004D0867">
              <w:rPr>
                <w:rFonts w:ascii="Times New Roman" w:hAnsi="Times New Roman" w:cs="Times New Roman"/>
                <w:sz w:val="24"/>
                <w:szCs w:val="24"/>
                <w:lang w:val="sr-Cyrl-RS"/>
              </w:rPr>
              <w:t>списак литературе коју би ученици могли да користе приликом бављења различитим темама које се односе на заштиту животне средине</w:t>
            </w:r>
          </w:p>
        </w:tc>
      </w:tr>
      <w:tr w:rsidR="00BF5F2F" w:rsidRPr="004D0867" w:rsidTr="00AB73B3">
        <w:trPr>
          <w:jc w:val="center"/>
        </w:trPr>
        <w:tc>
          <w:tcPr>
            <w:tcW w:w="5137" w:type="dxa"/>
            <w:tcBorders>
              <w:top w:val="single" w:sz="4" w:space="0" w:color="auto"/>
              <w:left w:val="single" w:sz="4" w:space="0" w:color="auto"/>
              <w:bottom w:val="single" w:sz="4" w:space="0" w:color="auto"/>
              <w:right w:val="single" w:sz="4" w:space="0" w:color="auto"/>
            </w:tcBorders>
            <w:hideMark/>
          </w:tcPr>
          <w:p w:rsidR="00301E7C" w:rsidRPr="004D0867" w:rsidRDefault="00301E7C" w:rsidP="0001676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ОКТОБАР</w:t>
            </w:r>
          </w:p>
        </w:tc>
        <w:tc>
          <w:tcPr>
            <w:tcW w:w="5138" w:type="dxa"/>
            <w:tcBorders>
              <w:top w:val="single" w:sz="4" w:space="0" w:color="auto"/>
              <w:left w:val="single" w:sz="4" w:space="0" w:color="auto"/>
              <w:bottom w:val="single" w:sz="4" w:space="0" w:color="auto"/>
              <w:right w:val="single" w:sz="4" w:space="0" w:color="auto"/>
            </w:tcBorders>
          </w:tcPr>
          <w:p w:rsidR="00301E7C" w:rsidRPr="004D0867" w:rsidRDefault="00301E7C" w:rsidP="008826EE">
            <w:pPr>
              <w:numPr>
                <w:ilvl w:val="0"/>
                <w:numId w:val="14"/>
              </w:numPr>
              <w:contextualSpacing/>
              <w:rPr>
                <w:rFonts w:ascii="Times New Roman" w:hAnsi="Times New Roman" w:cs="Times New Roman"/>
                <w:sz w:val="24"/>
                <w:szCs w:val="24"/>
                <w:lang w:val="sr-Cyrl-RS"/>
              </w:rPr>
            </w:pPr>
            <w:r w:rsidRPr="004D0867">
              <w:rPr>
                <w:rFonts w:ascii="Times New Roman" w:hAnsi="Times New Roman" w:cs="Times New Roman"/>
                <w:sz w:val="24"/>
                <w:szCs w:val="24"/>
                <w:lang w:val="sr-Cyrl-RS"/>
              </w:rPr>
              <w:t>израда ЕКО- КУТКА у холу школе</w:t>
            </w:r>
          </w:p>
          <w:p w:rsidR="00301E7C" w:rsidRPr="004D0867" w:rsidRDefault="00301E7C" w:rsidP="008826EE">
            <w:pPr>
              <w:numPr>
                <w:ilvl w:val="0"/>
                <w:numId w:val="14"/>
              </w:numPr>
              <w:contextualSpacing/>
              <w:rPr>
                <w:rFonts w:ascii="Times New Roman" w:hAnsi="Times New Roman" w:cs="Times New Roman"/>
                <w:sz w:val="24"/>
                <w:szCs w:val="24"/>
                <w:lang w:val="sr-Cyrl-RS"/>
              </w:rPr>
            </w:pPr>
            <w:r w:rsidRPr="004D0867">
              <w:rPr>
                <w:rFonts w:ascii="Times New Roman" w:hAnsi="Times New Roman" w:cs="Times New Roman"/>
                <w:sz w:val="24"/>
                <w:szCs w:val="24"/>
                <w:lang w:val="sr-Cyrl-RS"/>
              </w:rPr>
              <w:t>светска недеља дивљих животиња од 01. до 07.10.</w:t>
            </w:r>
          </w:p>
        </w:tc>
      </w:tr>
      <w:tr w:rsidR="00BF5F2F" w:rsidRPr="004D0867" w:rsidTr="00AB73B3">
        <w:trPr>
          <w:jc w:val="center"/>
        </w:trPr>
        <w:tc>
          <w:tcPr>
            <w:tcW w:w="5137" w:type="dxa"/>
            <w:tcBorders>
              <w:top w:val="single" w:sz="4" w:space="0" w:color="auto"/>
              <w:left w:val="single" w:sz="4" w:space="0" w:color="auto"/>
              <w:bottom w:val="single" w:sz="4" w:space="0" w:color="auto"/>
              <w:right w:val="single" w:sz="4" w:space="0" w:color="auto"/>
            </w:tcBorders>
            <w:hideMark/>
          </w:tcPr>
          <w:p w:rsidR="00301E7C" w:rsidRPr="004D0867" w:rsidRDefault="00301E7C" w:rsidP="0001676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ДЕЦЕМБАР</w:t>
            </w:r>
          </w:p>
        </w:tc>
        <w:tc>
          <w:tcPr>
            <w:tcW w:w="5138" w:type="dxa"/>
            <w:tcBorders>
              <w:top w:val="single" w:sz="4" w:space="0" w:color="auto"/>
              <w:left w:val="single" w:sz="4" w:space="0" w:color="auto"/>
              <w:bottom w:val="single" w:sz="4" w:space="0" w:color="auto"/>
              <w:right w:val="single" w:sz="4" w:space="0" w:color="auto"/>
            </w:tcBorders>
            <w:hideMark/>
          </w:tcPr>
          <w:p w:rsidR="00301E7C" w:rsidRPr="004D0867" w:rsidRDefault="00301E7C" w:rsidP="008826EE">
            <w:pPr>
              <w:numPr>
                <w:ilvl w:val="0"/>
                <w:numId w:val="14"/>
              </w:numPr>
              <w:contextualSpacing/>
              <w:rPr>
                <w:rFonts w:ascii="Times New Roman" w:hAnsi="Times New Roman" w:cs="Times New Roman"/>
                <w:sz w:val="24"/>
                <w:szCs w:val="24"/>
                <w:lang w:val="sr-Cyrl-RS"/>
              </w:rPr>
            </w:pPr>
            <w:r w:rsidRPr="004D0867">
              <w:rPr>
                <w:rFonts w:ascii="Times New Roman" w:hAnsi="Times New Roman" w:cs="Times New Roman"/>
                <w:sz w:val="24"/>
                <w:szCs w:val="24"/>
                <w:lang w:val="sr-Cyrl-RS"/>
              </w:rPr>
              <w:t>обележавање дана планина</w:t>
            </w:r>
            <w:r w:rsidR="001D42E2" w:rsidRPr="004D0867">
              <w:rPr>
                <w:rFonts w:ascii="Times New Roman" w:hAnsi="Times New Roman" w:cs="Times New Roman"/>
                <w:sz w:val="24"/>
                <w:szCs w:val="24"/>
                <w:lang w:val="sr-Cyrl-RS"/>
              </w:rPr>
              <w:t>,</w:t>
            </w:r>
            <w:r w:rsidRPr="004D0867">
              <w:rPr>
                <w:rFonts w:ascii="Times New Roman" w:hAnsi="Times New Roman" w:cs="Times New Roman"/>
                <w:sz w:val="24"/>
                <w:szCs w:val="24"/>
                <w:lang w:val="sr-Cyrl-RS"/>
              </w:rPr>
              <w:t xml:space="preserve"> 11.12.</w:t>
            </w:r>
          </w:p>
          <w:p w:rsidR="00301E7C" w:rsidRPr="004D0867" w:rsidRDefault="00301E7C" w:rsidP="008826EE">
            <w:pPr>
              <w:numPr>
                <w:ilvl w:val="0"/>
                <w:numId w:val="14"/>
              </w:numPr>
              <w:contextualSpacing/>
              <w:rPr>
                <w:rFonts w:ascii="Times New Roman" w:hAnsi="Times New Roman" w:cs="Times New Roman"/>
                <w:sz w:val="24"/>
                <w:szCs w:val="24"/>
                <w:lang w:val="sr-Cyrl-RS"/>
              </w:rPr>
            </w:pPr>
            <w:r w:rsidRPr="004D0867">
              <w:rPr>
                <w:rFonts w:ascii="Times New Roman" w:hAnsi="Times New Roman" w:cs="Times New Roman"/>
                <w:sz w:val="24"/>
                <w:szCs w:val="24"/>
                <w:lang w:val="sr-Cyrl-RS"/>
              </w:rPr>
              <w:t>израда полугодишњег извештаја о раду секције</w:t>
            </w:r>
          </w:p>
        </w:tc>
      </w:tr>
      <w:tr w:rsidR="00BF5F2F" w:rsidRPr="004D0867" w:rsidTr="00AB73B3">
        <w:trPr>
          <w:jc w:val="center"/>
        </w:trPr>
        <w:tc>
          <w:tcPr>
            <w:tcW w:w="5137" w:type="dxa"/>
            <w:tcBorders>
              <w:top w:val="single" w:sz="4" w:space="0" w:color="auto"/>
              <w:left w:val="single" w:sz="4" w:space="0" w:color="auto"/>
              <w:bottom w:val="single" w:sz="4" w:space="0" w:color="auto"/>
              <w:right w:val="single" w:sz="4" w:space="0" w:color="auto"/>
            </w:tcBorders>
            <w:hideMark/>
          </w:tcPr>
          <w:p w:rsidR="00301E7C" w:rsidRPr="004D0867" w:rsidRDefault="00301E7C" w:rsidP="0001676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ФЕБРУАР</w:t>
            </w:r>
          </w:p>
        </w:tc>
        <w:tc>
          <w:tcPr>
            <w:tcW w:w="5138" w:type="dxa"/>
            <w:tcBorders>
              <w:top w:val="single" w:sz="4" w:space="0" w:color="auto"/>
              <w:left w:val="single" w:sz="4" w:space="0" w:color="auto"/>
              <w:bottom w:val="single" w:sz="4" w:space="0" w:color="auto"/>
              <w:right w:val="single" w:sz="4" w:space="0" w:color="auto"/>
            </w:tcBorders>
            <w:hideMark/>
          </w:tcPr>
          <w:p w:rsidR="00301E7C" w:rsidRPr="004D0867" w:rsidRDefault="00301E7C" w:rsidP="008826EE">
            <w:pPr>
              <w:numPr>
                <w:ilvl w:val="0"/>
                <w:numId w:val="14"/>
              </w:numPr>
              <w:contextualSpacing/>
              <w:rPr>
                <w:rFonts w:ascii="Times New Roman" w:hAnsi="Times New Roman" w:cs="Times New Roman"/>
                <w:sz w:val="24"/>
                <w:szCs w:val="24"/>
                <w:lang w:val="sr-Cyrl-RS"/>
              </w:rPr>
            </w:pPr>
            <w:r w:rsidRPr="004D0867">
              <w:rPr>
                <w:rFonts w:ascii="Times New Roman" w:hAnsi="Times New Roman" w:cs="Times New Roman"/>
                <w:sz w:val="24"/>
                <w:szCs w:val="24"/>
                <w:lang w:val="sr-Cyrl-RS"/>
              </w:rPr>
              <w:t>обележавање Дарвиновог дана, 12.02.</w:t>
            </w:r>
          </w:p>
        </w:tc>
      </w:tr>
      <w:tr w:rsidR="00BF5F2F" w:rsidRPr="004D0867" w:rsidTr="00AB73B3">
        <w:trPr>
          <w:jc w:val="center"/>
        </w:trPr>
        <w:tc>
          <w:tcPr>
            <w:tcW w:w="5137" w:type="dxa"/>
            <w:tcBorders>
              <w:top w:val="single" w:sz="4" w:space="0" w:color="auto"/>
              <w:left w:val="single" w:sz="4" w:space="0" w:color="auto"/>
              <w:bottom w:val="single" w:sz="4" w:space="0" w:color="auto"/>
              <w:right w:val="single" w:sz="4" w:space="0" w:color="auto"/>
            </w:tcBorders>
            <w:hideMark/>
          </w:tcPr>
          <w:p w:rsidR="00301E7C" w:rsidRPr="004D0867" w:rsidRDefault="00301E7C" w:rsidP="0001676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МАЈ</w:t>
            </w:r>
          </w:p>
        </w:tc>
        <w:tc>
          <w:tcPr>
            <w:tcW w:w="5138" w:type="dxa"/>
            <w:tcBorders>
              <w:top w:val="single" w:sz="4" w:space="0" w:color="auto"/>
              <w:left w:val="single" w:sz="4" w:space="0" w:color="auto"/>
              <w:bottom w:val="single" w:sz="4" w:space="0" w:color="auto"/>
              <w:right w:val="single" w:sz="4" w:space="0" w:color="auto"/>
            </w:tcBorders>
            <w:hideMark/>
          </w:tcPr>
          <w:p w:rsidR="00301E7C" w:rsidRPr="004D0867" w:rsidRDefault="00301E7C" w:rsidP="008826EE">
            <w:pPr>
              <w:numPr>
                <w:ilvl w:val="0"/>
                <w:numId w:val="14"/>
              </w:numPr>
              <w:contextualSpacing/>
              <w:rPr>
                <w:rFonts w:ascii="Times New Roman" w:hAnsi="Times New Roman" w:cs="Times New Roman"/>
                <w:sz w:val="24"/>
                <w:szCs w:val="24"/>
                <w:lang w:val="sr-Cyrl-RS"/>
              </w:rPr>
            </w:pPr>
            <w:r w:rsidRPr="004D0867">
              <w:rPr>
                <w:rFonts w:ascii="Times New Roman" w:hAnsi="Times New Roman" w:cs="Times New Roman"/>
                <w:sz w:val="24"/>
                <w:szCs w:val="24"/>
                <w:lang w:val="sr-Cyrl-RS"/>
              </w:rPr>
              <w:t>обележавање светског дана птица</w:t>
            </w:r>
            <w:r w:rsidR="001D42E2" w:rsidRPr="004D0867">
              <w:rPr>
                <w:rFonts w:ascii="Times New Roman" w:hAnsi="Times New Roman" w:cs="Times New Roman"/>
                <w:sz w:val="24"/>
                <w:szCs w:val="24"/>
                <w:lang w:val="sr-Cyrl-RS"/>
              </w:rPr>
              <w:t>,</w:t>
            </w:r>
            <w:r w:rsidRPr="004D0867">
              <w:rPr>
                <w:rFonts w:ascii="Times New Roman" w:hAnsi="Times New Roman" w:cs="Times New Roman"/>
                <w:sz w:val="24"/>
                <w:szCs w:val="24"/>
                <w:lang w:val="sr-Cyrl-RS"/>
              </w:rPr>
              <w:t xml:space="preserve"> 09.05. израда цртежа птица украшених семенкама  </w:t>
            </w:r>
          </w:p>
        </w:tc>
      </w:tr>
      <w:tr w:rsidR="00BF5F2F" w:rsidRPr="004D0867" w:rsidTr="00AB73B3">
        <w:trPr>
          <w:jc w:val="center"/>
        </w:trPr>
        <w:tc>
          <w:tcPr>
            <w:tcW w:w="5137" w:type="dxa"/>
            <w:tcBorders>
              <w:top w:val="single" w:sz="4" w:space="0" w:color="auto"/>
              <w:left w:val="single" w:sz="4" w:space="0" w:color="auto"/>
              <w:bottom w:val="single" w:sz="4" w:space="0" w:color="auto"/>
              <w:right w:val="single" w:sz="4" w:space="0" w:color="auto"/>
            </w:tcBorders>
            <w:hideMark/>
          </w:tcPr>
          <w:p w:rsidR="00301E7C" w:rsidRPr="004D0867" w:rsidRDefault="00301E7C" w:rsidP="0001676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ЈУН</w:t>
            </w:r>
          </w:p>
        </w:tc>
        <w:tc>
          <w:tcPr>
            <w:tcW w:w="5138" w:type="dxa"/>
            <w:tcBorders>
              <w:top w:val="single" w:sz="4" w:space="0" w:color="auto"/>
              <w:left w:val="single" w:sz="4" w:space="0" w:color="auto"/>
              <w:bottom w:val="single" w:sz="4" w:space="0" w:color="auto"/>
              <w:right w:val="single" w:sz="4" w:space="0" w:color="auto"/>
            </w:tcBorders>
            <w:hideMark/>
          </w:tcPr>
          <w:p w:rsidR="00301E7C" w:rsidRPr="004D0867" w:rsidRDefault="00301E7C" w:rsidP="008826EE">
            <w:pPr>
              <w:numPr>
                <w:ilvl w:val="0"/>
                <w:numId w:val="14"/>
              </w:numPr>
              <w:contextualSpacing/>
              <w:rPr>
                <w:rFonts w:ascii="Times New Roman" w:hAnsi="Times New Roman" w:cs="Times New Roman"/>
                <w:sz w:val="24"/>
                <w:szCs w:val="24"/>
                <w:lang w:val="sr-Cyrl-RS"/>
              </w:rPr>
            </w:pPr>
            <w:r w:rsidRPr="004D0867">
              <w:rPr>
                <w:rFonts w:ascii="Times New Roman" w:hAnsi="Times New Roman" w:cs="Times New Roman"/>
                <w:sz w:val="24"/>
                <w:szCs w:val="24"/>
                <w:lang w:val="sr-Cyrl-RS"/>
              </w:rPr>
              <w:t>годишњи извештај о раду секције</w:t>
            </w:r>
          </w:p>
        </w:tc>
      </w:tr>
    </w:tbl>
    <w:p w:rsidR="00E702DB" w:rsidRPr="004D0867" w:rsidRDefault="00E702DB" w:rsidP="00254F52">
      <w:pPr>
        <w:widowControl w:val="0"/>
        <w:autoSpaceDE w:val="0"/>
        <w:autoSpaceDN w:val="0"/>
        <w:adjustRightInd w:val="0"/>
        <w:spacing w:after="0" w:line="240" w:lineRule="auto"/>
        <w:rPr>
          <w:rFonts w:ascii="Times New Roman" w:hAnsi="Times New Roman" w:cs="Times New Roman"/>
          <w:sz w:val="24"/>
          <w:szCs w:val="24"/>
          <w:lang w:val="sr-Cyrl-RS"/>
        </w:rPr>
      </w:pPr>
    </w:p>
    <w:p w:rsidR="004D43DB" w:rsidRPr="004D0867" w:rsidRDefault="004D43DB" w:rsidP="00254F52">
      <w:pPr>
        <w:widowControl w:val="0"/>
        <w:autoSpaceDE w:val="0"/>
        <w:autoSpaceDN w:val="0"/>
        <w:adjustRightInd w:val="0"/>
        <w:spacing w:after="0" w:line="240" w:lineRule="auto"/>
        <w:rPr>
          <w:rFonts w:ascii="Times New Roman" w:hAnsi="Times New Roman" w:cs="Times New Roman"/>
          <w:sz w:val="24"/>
          <w:szCs w:val="24"/>
          <w:lang w:val="sr-Cyrl-RS"/>
        </w:rPr>
      </w:pPr>
    </w:p>
    <w:p w:rsidR="00E702DB" w:rsidRPr="004D0867" w:rsidRDefault="00F7331C" w:rsidP="007F7CCA">
      <w:pPr>
        <w:pStyle w:val="Heading3"/>
        <w:jc w:val="center"/>
        <w:rPr>
          <w:rFonts w:ascii="Times New Roman" w:hAnsi="Times New Roman" w:cs="Times New Roman"/>
          <w:color w:val="auto"/>
          <w:sz w:val="24"/>
          <w:szCs w:val="24"/>
        </w:rPr>
      </w:pPr>
      <w:bookmarkStart w:id="190" w:name="_Toc208942391"/>
      <w:bookmarkStart w:id="191" w:name="_Toc240362350"/>
      <w:r w:rsidRPr="004D0867">
        <w:rPr>
          <w:rFonts w:ascii="Times New Roman" w:hAnsi="Times New Roman" w:cs="Times New Roman"/>
          <w:color w:val="auto"/>
          <w:sz w:val="24"/>
          <w:szCs w:val="24"/>
        </w:rPr>
        <w:lastRenderedPageBreak/>
        <w:t>План рада драмске секције</w:t>
      </w:r>
      <w:bookmarkEnd w:id="190"/>
      <w:bookmarkEnd w:id="191"/>
    </w:p>
    <w:p w:rsidR="00FC7A86" w:rsidRPr="004D0867" w:rsidRDefault="00FC7A86" w:rsidP="00902E10">
      <w:pPr>
        <w:widowControl w:val="0"/>
        <w:autoSpaceDE w:val="0"/>
        <w:autoSpaceDN w:val="0"/>
        <w:adjustRightInd w:val="0"/>
        <w:spacing w:after="0" w:line="240" w:lineRule="auto"/>
        <w:jc w:val="center"/>
        <w:rPr>
          <w:rFonts w:ascii="Times New Roman" w:hAnsi="Times New Roman" w:cs="Times New Roman"/>
          <w:b/>
          <w:sz w:val="24"/>
          <w:szCs w:val="24"/>
        </w:rPr>
      </w:pPr>
    </w:p>
    <w:p w:rsidR="00FC7A86" w:rsidRPr="004D0867" w:rsidRDefault="00FC7A86" w:rsidP="00902E10">
      <w:pPr>
        <w:widowControl w:val="0"/>
        <w:autoSpaceDE w:val="0"/>
        <w:autoSpaceDN w:val="0"/>
        <w:adjustRightInd w:val="0"/>
        <w:spacing w:line="240" w:lineRule="auto"/>
        <w:rPr>
          <w:rFonts w:ascii="Times New Roman" w:hAnsi="Times New Roman" w:cs="Times New Roman"/>
          <w:sz w:val="24"/>
          <w:szCs w:val="24"/>
        </w:rPr>
      </w:pPr>
      <w:r w:rsidRPr="004D0867">
        <w:rPr>
          <w:rFonts w:ascii="Times New Roman" w:hAnsi="Times New Roman" w:cs="Times New Roman"/>
          <w:sz w:val="24"/>
          <w:szCs w:val="24"/>
        </w:rPr>
        <w:t>Предметни наставник: Мирјана Милетић</w:t>
      </w:r>
    </w:p>
    <w:p w:rsidR="006F6534" w:rsidRPr="004D0867" w:rsidRDefault="006F6534" w:rsidP="00902E10">
      <w:pPr>
        <w:widowControl w:val="0"/>
        <w:autoSpaceDE w:val="0"/>
        <w:autoSpaceDN w:val="0"/>
        <w:adjustRightInd w:val="0"/>
        <w:spacing w:line="240" w:lineRule="auto"/>
        <w:rPr>
          <w:rFonts w:ascii="Times New Roman" w:hAnsi="Times New Roman" w:cs="Times New Roman"/>
          <w:sz w:val="24"/>
          <w:szCs w:val="24"/>
        </w:rPr>
      </w:pPr>
      <w:r w:rsidRPr="004D0867">
        <w:rPr>
          <w:rFonts w:ascii="Times New Roman" w:hAnsi="Times New Roman" w:cs="Times New Roman"/>
          <w:sz w:val="24"/>
          <w:szCs w:val="24"/>
        </w:rPr>
        <w:t>Циљеви и задаци драмског стваралаштва:</w:t>
      </w:r>
    </w:p>
    <w:p w:rsidR="006F6534" w:rsidRPr="004D0867" w:rsidRDefault="006F6534" w:rsidP="00886066">
      <w:pPr>
        <w:widowControl w:val="0"/>
        <w:autoSpaceDE w:val="0"/>
        <w:autoSpaceDN w:val="0"/>
        <w:adjustRightInd w:val="0"/>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 xml:space="preserve">    Упознавање са култ</w:t>
      </w:r>
      <w:r w:rsidR="00AD3B1C" w:rsidRPr="004D0867">
        <w:rPr>
          <w:rFonts w:ascii="Times New Roman" w:hAnsi="Times New Roman" w:cs="Times New Roman"/>
          <w:sz w:val="24"/>
          <w:szCs w:val="24"/>
        </w:rPr>
        <w:t>уром драмског стваралаштва; упо</w:t>
      </w:r>
      <w:r w:rsidRPr="004D0867">
        <w:rPr>
          <w:rFonts w:ascii="Times New Roman" w:hAnsi="Times New Roman" w:cs="Times New Roman"/>
          <w:sz w:val="24"/>
          <w:szCs w:val="24"/>
        </w:rPr>
        <w:t>знавање са основама драмског истраживања; развијање стваралачке способности; богаћење и развијање маште и креативног начина мишљења; развијање способности за концентрацију и способности за јавне наступе; стицање способности лепог, течног и креативног изражавања; стицање искуства и навика за колективни живот и рад; развој опажања, размишљања и слободног изр</w:t>
      </w:r>
      <w:r w:rsidR="00886066" w:rsidRPr="004D0867">
        <w:rPr>
          <w:rFonts w:ascii="Times New Roman" w:hAnsi="Times New Roman" w:cs="Times New Roman"/>
          <w:sz w:val="24"/>
          <w:szCs w:val="24"/>
        </w:rPr>
        <w:t>ажавања; емоционално сазревање.</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1. Уводни час- формирање секције и упознавање са садржајима рада</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2. Чиниоци изражајног казивања</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3. Вежбе темпа, мимике и интонације</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4. Звучни и други ефекти код сценског извођења</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5. Слушање радио драме</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6. Читање драмског текста по избору ученика</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7. Анализа драмског текста</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8. Избор текстова за прославу Светог Саве</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9. Расподела текстова за прославу Светог Саве</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10. Увежбавање текстова</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11. Сценске пробе</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12. Сценске пробе</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13. Сценске пробе</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14. Генерална проба</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15. Наступ за Светог Саву</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16. Стваралачки рад</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17. Припреме за Дан школе</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18. Сценске пробе</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19. Сценске пробе</w:t>
      </w:r>
    </w:p>
    <w:p w:rsidR="006F6534" w:rsidRPr="004D0867" w:rsidRDefault="006F6534" w:rsidP="00902E10">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20. Генерална проба</w:t>
      </w:r>
    </w:p>
    <w:p w:rsidR="00BF5F2F" w:rsidRPr="004D0867" w:rsidRDefault="006F6534" w:rsidP="00FC7A86">
      <w:pPr>
        <w:widowControl w:val="0"/>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21. Наступ за Дан школе</w:t>
      </w:r>
    </w:p>
    <w:p w:rsidR="004D43DB" w:rsidRPr="004D0867" w:rsidRDefault="004D43DB" w:rsidP="00FC7A86">
      <w:pPr>
        <w:widowControl w:val="0"/>
        <w:autoSpaceDE w:val="0"/>
        <w:autoSpaceDN w:val="0"/>
        <w:adjustRightInd w:val="0"/>
        <w:spacing w:after="0" w:line="240" w:lineRule="auto"/>
        <w:rPr>
          <w:rFonts w:ascii="Times New Roman" w:hAnsi="Times New Roman" w:cs="Times New Roman"/>
          <w:sz w:val="24"/>
          <w:szCs w:val="24"/>
        </w:rPr>
      </w:pPr>
    </w:p>
    <w:p w:rsidR="005C34CA" w:rsidRPr="004D0867" w:rsidRDefault="005C34CA" w:rsidP="00147FA4">
      <w:pPr>
        <w:pStyle w:val="Heading3"/>
        <w:jc w:val="center"/>
        <w:rPr>
          <w:rFonts w:ascii="Times New Roman" w:hAnsi="Times New Roman" w:cs="Times New Roman"/>
          <w:color w:val="auto"/>
          <w:sz w:val="24"/>
          <w:szCs w:val="24"/>
          <w:lang w:val="sr-Cyrl-RS"/>
        </w:rPr>
      </w:pPr>
      <w:bookmarkStart w:id="192" w:name="_Toc208942392"/>
      <w:bookmarkStart w:id="193" w:name="_Toc240362351"/>
      <w:r w:rsidRPr="004D0867">
        <w:rPr>
          <w:rFonts w:ascii="Times New Roman" w:hAnsi="Times New Roman" w:cs="Times New Roman"/>
          <w:color w:val="auto"/>
          <w:sz w:val="24"/>
          <w:szCs w:val="24"/>
        </w:rPr>
        <w:t xml:space="preserve">План </w:t>
      </w:r>
      <w:r w:rsidR="00254F52" w:rsidRPr="004D0867">
        <w:rPr>
          <w:rFonts w:ascii="Times New Roman" w:hAnsi="Times New Roman" w:cs="Times New Roman"/>
          <w:color w:val="auto"/>
          <w:sz w:val="24"/>
          <w:szCs w:val="24"/>
          <w:lang w:val="sr-Cyrl-RS"/>
        </w:rPr>
        <w:t xml:space="preserve">рада </w:t>
      </w:r>
      <w:r w:rsidRPr="004D0867">
        <w:rPr>
          <w:rFonts w:ascii="Times New Roman" w:hAnsi="Times New Roman" w:cs="Times New Roman"/>
          <w:color w:val="auto"/>
          <w:sz w:val="24"/>
          <w:szCs w:val="24"/>
        </w:rPr>
        <w:t>рецитаторске секције</w:t>
      </w:r>
      <w:bookmarkEnd w:id="192"/>
      <w:bookmarkEnd w:id="193"/>
    </w:p>
    <w:p w:rsidR="00147FA4" w:rsidRPr="004D0867" w:rsidRDefault="00147FA4" w:rsidP="00147FA4">
      <w:pPr>
        <w:pStyle w:val="NoSpacing"/>
        <w:rPr>
          <w:lang w:val="ru-RU"/>
        </w:rPr>
      </w:pP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Упознавање са садржајем рада: задаци и циљеви                                                                                                                </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Чиниоци изражајног казивања (правилан изговор гласова и речи; акценатске вежбе). Потребно је водити рачуна да деца не ,, гутају“ задње слогове у песми. </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Вежбе интонације и вежбе интензитета</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Чиниоци изражајног казивања, дикција (правилно акцентовање речи, емотивно наглашавање, слушање примера рецитовања познатих глумаца и извршити анализу дикције кроз одређене примере)</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Акценатске вежбе (чланови секције појединачно, у пару или у групи, бирају одломак из текста, акцентују га, а онда га након припреме читају, док их остали прате, коригују и процењују) </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Вежбе интонације и вежбе интезитета (јачине) гласа (превише јако или превише тихо казивање делује неприродно, јачину гласа треба варирати)</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lastRenderedPageBreak/>
        <w:t>Вежбе темпа, ритма (свакој песми одговара различити и темпо и ритам)</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Обрада изабране песме (песму није препоручљиво учити одмах напамет, већ строфу по строфу, јер оно што се од почетка научи правилно- трајно је)</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Паузе у рецитовању, понављање и рефрени (граматичке-обележене знацима интерпункције, логичке, крај рецитовања неке целине и психолошко-емоционалне, које изражавају расположење) </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 Избор и расподела текстова за Св. Саву </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 Увежбавање текстова; читање;  рецитовање</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 Сценске пробе</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 Генерална проба</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 Наступ рецитатора </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 Подела изабраних садржаја за такмичење рецитатора (избор садржаја и анализа)</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 Увежбавање текстова; читање;  рецитовање</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 Вежбе у рецитовању</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 Сценске пробе</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 Припрема за такмичења</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 Школско такмичење у рецитовању</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 Општинско такмичење у рецитовању</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 Окружно такмичење у рецитовању</w:t>
      </w:r>
    </w:p>
    <w:p w:rsidR="00582618" w:rsidRPr="004D0867" w:rsidRDefault="00582618" w:rsidP="00DE05C8">
      <w:pPr>
        <w:pStyle w:val="ListParagraph"/>
        <w:numPr>
          <w:ilvl w:val="0"/>
          <w:numId w:val="97"/>
        </w:num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 Извештај о раду секције</w:t>
      </w:r>
    </w:p>
    <w:p w:rsidR="00B96481" w:rsidRPr="004D0867" w:rsidRDefault="00B96481" w:rsidP="00AB73B3">
      <w:pPr>
        <w:spacing w:after="0"/>
        <w:jc w:val="right"/>
        <w:rPr>
          <w:rFonts w:ascii="Times New Roman" w:hAnsi="Times New Roman" w:cs="Times New Roman"/>
          <w:sz w:val="24"/>
          <w:szCs w:val="24"/>
        </w:rPr>
      </w:pPr>
    </w:p>
    <w:p w:rsidR="00B96481" w:rsidRPr="004D0867" w:rsidRDefault="00B96481" w:rsidP="00AB73B3">
      <w:pPr>
        <w:spacing w:after="0"/>
        <w:jc w:val="right"/>
        <w:rPr>
          <w:rFonts w:ascii="Times New Roman" w:hAnsi="Times New Roman" w:cs="Times New Roman"/>
          <w:sz w:val="24"/>
          <w:szCs w:val="24"/>
        </w:rPr>
      </w:pPr>
    </w:p>
    <w:p w:rsidR="00A834B0" w:rsidRPr="004D0867" w:rsidRDefault="00F7331C" w:rsidP="00A834B0">
      <w:pPr>
        <w:pStyle w:val="Heading3"/>
        <w:jc w:val="center"/>
        <w:rPr>
          <w:rFonts w:ascii="Times New Roman" w:hAnsi="Times New Roman" w:cs="Times New Roman"/>
          <w:color w:val="auto"/>
          <w:sz w:val="24"/>
          <w:lang w:val="sr-Cyrl-RS"/>
        </w:rPr>
      </w:pPr>
      <w:bookmarkStart w:id="194" w:name="_Toc208942393"/>
      <w:bookmarkStart w:id="195" w:name="_Toc240362352"/>
      <w:r w:rsidRPr="004D0867">
        <w:rPr>
          <w:rFonts w:ascii="Times New Roman" w:hAnsi="Times New Roman" w:cs="Times New Roman"/>
          <w:color w:val="auto"/>
          <w:sz w:val="24"/>
        </w:rPr>
        <w:t>План рада саобраћајне секциј</w:t>
      </w:r>
      <w:bookmarkEnd w:id="194"/>
      <w:r w:rsidR="00A834B0" w:rsidRPr="004D0867">
        <w:rPr>
          <w:rFonts w:ascii="Times New Roman" w:hAnsi="Times New Roman" w:cs="Times New Roman"/>
          <w:color w:val="auto"/>
          <w:sz w:val="24"/>
          <w:lang w:val="sr-Cyrl-RS"/>
        </w:rPr>
        <w:t>е</w:t>
      </w:r>
      <w:bookmarkEnd w:id="195"/>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4961"/>
        <w:gridCol w:w="851"/>
        <w:gridCol w:w="2126"/>
      </w:tblGrid>
      <w:tr w:rsidR="00A834B0" w:rsidRPr="004D0867" w:rsidTr="008C1A62">
        <w:trPr>
          <w:trHeight w:val="355"/>
        </w:trPr>
        <w:tc>
          <w:tcPr>
            <w:tcW w:w="10632" w:type="dxa"/>
            <w:gridSpan w:val="4"/>
            <w:tcBorders>
              <w:top w:val="single" w:sz="4" w:space="0" w:color="auto"/>
              <w:left w:val="single" w:sz="4" w:space="0" w:color="auto"/>
              <w:bottom w:val="single" w:sz="4" w:space="0" w:color="auto"/>
              <w:right w:val="single" w:sz="4" w:space="0" w:color="auto"/>
            </w:tcBorders>
            <w:shd w:val="clear" w:color="auto" w:fill="FFFFFF"/>
          </w:tcPr>
          <w:p w:rsidR="00A834B0" w:rsidRPr="004D0867" w:rsidRDefault="00A834B0" w:rsidP="008C1A62">
            <w:pPr>
              <w:spacing w:after="0"/>
              <w:rPr>
                <w:rFonts w:ascii="Times New Roman" w:hAnsi="Times New Roman" w:cs="Times New Roman"/>
                <w:i/>
                <w:sz w:val="24"/>
                <w:szCs w:val="24"/>
                <w:lang w:val="sr-Cyrl-CS"/>
              </w:rPr>
            </w:pPr>
            <w:r w:rsidRPr="004D0867">
              <w:rPr>
                <w:rFonts w:ascii="Times New Roman" w:hAnsi="Times New Roman" w:cs="Times New Roman"/>
                <w:sz w:val="24"/>
                <w:szCs w:val="24"/>
                <w:lang w:val="sr-Cyrl-CS"/>
              </w:rPr>
              <w:t>Име и презиме наставника: Весна  Бабић</w:t>
            </w:r>
          </w:p>
        </w:tc>
      </w:tr>
      <w:tr w:rsidR="00A834B0" w:rsidRPr="004D0867" w:rsidTr="008C1A62">
        <w:trPr>
          <w:trHeight w:val="355"/>
        </w:trPr>
        <w:tc>
          <w:tcPr>
            <w:tcW w:w="10632" w:type="dxa"/>
            <w:gridSpan w:val="4"/>
            <w:tcBorders>
              <w:top w:val="single" w:sz="4" w:space="0" w:color="auto"/>
              <w:left w:val="single" w:sz="4" w:space="0" w:color="auto"/>
              <w:bottom w:val="single" w:sz="4" w:space="0" w:color="auto"/>
              <w:right w:val="single" w:sz="4" w:space="0" w:color="auto"/>
            </w:tcBorders>
            <w:shd w:val="clear" w:color="auto" w:fill="FFFFFF"/>
          </w:tcPr>
          <w:p w:rsidR="00A834B0" w:rsidRPr="004D0867" w:rsidRDefault="00A834B0" w:rsidP="008C1A62">
            <w:pPr>
              <w:spacing w:after="0"/>
              <w:rPr>
                <w:rFonts w:ascii="Times New Roman" w:hAnsi="Times New Roman" w:cs="Times New Roman"/>
                <w:sz w:val="24"/>
                <w:szCs w:val="24"/>
                <w:lang w:val="sr-Cyrl-CS"/>
              </w:rPr>
            </w:pPr>
            <w:r w:rsidRPr="004D0867">
              <w:rPr>
                <w:rFonts w:ascii="Times New Roman" w:hAnsi="Times New Roman" w:cs="Times New Roman"/>
                <w:sz w:val="24"/>
                <w:szCs w:val="24"/>
                <w:lang w:val="sr-Cyrl-RS"/>
              </w:rPr>
              <w:t>Наставни предмет: Техника и технологија</w:t>
            </w:r>
          </w:p>
        </w:tc>
      </w:tr>
      <w:tr w:rsidR="00A834B0" w:rsidRPr="004D0867" w:rsidTr="008C1A62">
        <w:trPr>
          <w:trHeight w:val="291"/>
        </w:trPr>
        <w:tc>
          <w:tcPr>
            <w:tcW w:w="10632" w:type="dxa"/>
            <w:gridSpan w:val="4"/>
            <w:tcBorders>
              <w:top w:val="single" w:sz="4" w:space="0" w:color="auto"/>
              <w:left w:val="single" w:sz="4" w:space="0" w:color="auto"/>
              <w:bottom w:val="single" w:sz="4" w:space="0" w:color="auto"/>
              <w:right w:val="single" w:sz="4" w:space="0" w:color="auto"/>
            </w:tcBorders>
            <w:shd w:val="clear" w:color="auto" w:fill="FFFFFF"/>
            <w:hideMark/>
          </w:tcPr>
          <w:p w:rsidR="00A834B0" w:rsidRPr="004D0867" w:rsidRDefault="00A834B0" w:rsidP="008C1A62">
            <w:pPr>
              <w:pStyle w:val="ListParagraph"/>
              <w:tabs>
                <w:tab w:val="left" w:pos="915"/>
              </w:tabs>
              <w:spacing w:after="0"/>
              <w:ind w:left="-1080"/>
              <w:rPr>
                <w:rFonts w:ascii="Times New Roman" w:hAnsi="Times New Roman" w:cs="Times New Roman"/>
                <w:sz w:val="24"/>
                <w:szCs w:val="24"/>
                <w:lang w:val="sr-Cyrl-RS"/>
              </w:rPr>
            </w:pPr>
            <w:r w:rsidRPr="004D0867">
              <w:rPr>
                <w:rFonts w:ascii="Times New Roman" w:hAnsi="Times New Roman" w:cs="Times New Roman"/>
                <w:sz w:val="24"/>
                <w:szCs w:val="24"/>
                <w:lang w:val="sr-Cyrl-CS"/>
              </w:rPr>
              <w:t xml:space="preserve">– </w:t>
            </w:r>
            <w:r w:rsidRPr="004D0867">
              <w:rPr>
                <w:rFonts w:ascii="Times New Roman" w:hAnsi="Times New Roman" w:cs="Times New Roman"/>
                <w:sz w:val="24"/>
                <w:szCs w:val="24"/>
                <w:lang w:val="en-US"/>
              </w:rPr>
              <w:t>Н Н</w:t>
            </w:r>
            <w:r w:rsidRPr="004D0867">
              <w:rPr>
                <w:rFonts w:ascii="Times New Roman" w:hAnsi="Times New Roman" w:cs="Times New Roman"/>
                <w:sz w:val="24"/>
                <w:szCs w:val="24"/>
                <w:lang w:val="sr-Cyrl-RS"/>
              </w:rPr>
              <w:t xml:space="preserve">         Разред: 5, 6</w:t>
            </w:r>
            <w:r w:rsidRPr="004D0867">
              <w:rPr>
                <w:rFonts w:ascii="Times New Roman" w:hAnsi="Times New Roman" w:cs="Times New Roman"/>
                <w:sz w:val="24"/>
                <w:szCs w:val="24"/>
                <w:lang w:val="sr-Latn-RS"/>
              </w:rPr>
              <w:t xml:space="preserve"> </w:t>
            </w:r>
            <w:r w:rsidRPr="004D0867">
              <w:rPr>
                <w:rFonts w:ascii="Times New Roman" w:hAnsi="Times New Roman" w:cs="Times New Roman"/>
                <w:sz w:val="24"/>
                <w:szCs w:val="24"/>
                <w:lang w:val="sr-Cyrl-RS"/>
              </w:rPr>
              <w:t xml:space="preserve"> и 8.</w:t>
            </w:r>
          </w:p>
        </w:tc>
      </w:tr>
      <w:tr w:rsidR="00A834B0" w:rsidRPr="004D0867" w:rsidTr="008C1A62">
        <w:trPr>
          <w:trHeight w:val="633"/>
        </w:trPr>
        <w:tc>
          <w:tcPr>
            <w:tcW w:w="10632" w:type="dxa"/>
            <w:gridSpan w:val="4"/>
            <w:tcBorders>
              <w:top w:val="single" w:sz="4" w:space="0" w:color="auto"/>
              <w:left w:val="single" w:sz="4" w:space="0" w:color="auto"/>
              <w:bottom w:val="single" w:sz="4" w:space="0" w:color="auto"/>
              <w:right w:val="single" w:sz="4" w:space="0" w:color="auto"/>
            </w:tcBorders>
            <w:vAlign w:val="center"/>
          </w:tcPr>
          <w:p w:rsidR="00A834B0" w:rsidRPr="004D0867" w:rsidRDefault="00A834B0" w:rsidP="008C1A62">
            <w:pPr>
              <w:spacing w:after="0"/>
              <w:jc w:val="both"/>
              <w:rPr>
                <w:rFonts w:ascii="Times New Roman" w:hAnsi="Times New Roman" w:cs="Times New Roman"/>
                <w:sz w:val="24"/>
                <w:szCs w:val="24"/>
                <w:lang w:val="sr-Cyrl-RS"/>
              </w:rPr>
            </w:pPr>
            <w:r w:rsidRPr="004D0867">
              <w:rPr>
                <w:rFonts w:ascii="Times New Roman" w:hAnsi="Times New Roman" w:cs="Times New Roman"/>
                <w:sz w:val="24"/>
                <w:szCs w:val="24"/>
                <w:lang w:val="ru-RU"/>
              </w:rPr>
              <w:t xml:space="preserve">Циљ: </w:t>
            </w:r>
            <w:r w:rsidRPr="004D0867">
              <w:rPr>
                <w:rFonts w:ascii="Times New Roman" w:hAnsi="Times New Roman" w:cs="Times New Roman"/>
                <w:sz w:val="24"/>
                <w:szCs w:val="24"/>
                <w:lang w:val="sr-Cyrl-RS"/>
              </w:rPr>
              <w:t>Ученици виших разреда основне школе посећују  ''Саобраћајну секцију'' са циљем да се добро упознају са општим саобраћајним прописима као и да стекну знања и вештине за учествовање на такмичењу ''Шта знаш о саобраћају'' које се организује на нивоу више институција (Министарство просвете, Министарство унутрашњих послова и Ауто Мото Савез Србије).</w:t>
            </w:r>
          </w:p>
        </w:tc>
      </w:tr>
      <w:tr w:rsidR="00A834B0" w:rsidRPr="004D0867" w:rsidTr="008C1A62">
        <w:trPr>
          <w:trHeight w:val="633"/>
        </w:trPr>
        <w:tc>
          <w:tcPr>
            <w:tcW w:w="10632" w:type="dxa"/>
            <w:gridSpan w:val="4"/>
            <w:tcBorders>
              <w:top w:val="single" w:sz="4" w:space="0" w:color="auto"/>
              <w:left w:val="single" w:sz="4" w:space="0" w:color="auto"/>
              <w:bottom w:val="single" w:sz="4" w:space="0" w:color="auto"/>
              <w:right w:val="single" w:sz="4" w:space="0" w:color="auto"/>
            </w:tcBorders>
            <w:vAlign w:val="center"/>
          </w:tcPr>
          <w:p w:rsidR="00A834B0" w:rsidRPr="004D0867" w:rsidRDefault="00A834B0" w:rsidP="008C1A62">
            <w:pPr>
              <w:autoSpaceDE w:val="0"/>
              <w:autoSpaceDN w:val="0"/>
              <w:adjustRightInd w:val="0"/>
              <w:spacing w:after="0" w:line="240" w:lineRule="auto"/>
              <w:rPr>
                <w:rFonts w:ascii="Times New Roman" w:hAnsi="Times New Roman" w:cs="Times New Roman"/>
                <w:sz w:val="24"/>
                <w:szCs w:val="24"/>
                <w:lang w:val="sr-Cyrl-RS"/>
              </w:rPr>
            </w:pPr>
            <w:r w:rsidRPr="004D0867">
              <w:rPr>
                <w:rFonts w:ascii="Times New Roman" w:hAnsi="Times New Roman" w:cs="Times New Roman"/>
                <w:sz w:val="24"/>
                <w:szCs w:val="24"/>
                <w:lang w:val="sr-Cyrl-CS"/>
              </w:rPr>
              <w:t xml:space="preserve">Исходи: </w:t>
            </w:r>
            <w:r w:rsidRPr="004D0867">
              <w:rPr>
                <w:rFonts w:ascii="Times New Roman" w:hAnsi="Times New Roman" w:cs="Times New Roman"/>
                <w:sz w:val="24"/>
                <w:szCs w:val="24"/>
                <w:lang w:val="ru-RU"/>
              </w:rPr>
              <w:t>Након завршене области учени</w:t>
            </w:r>
            <w:r w:rsidRPr="004D0867">
              <w:rPr>
                <w:rFonts w:ascii="Times New Roman" w:hAnsi="Times New Roman" w:cs="Times New Roman"/>
                <w:sz w:val="24"/>
                <w:szCs w:val="24"/>
                <w:lang w:val="sr-Cyrl-RS"/>
              </w:rPr>
              <w:t xml:space="preserve">ци </w:t>
            </w:r>
            <w:r w:rsidRPr="004D0867">
              <w:rPr>
                <w:rFonts w:ascii="Times New Roman" w:hAnsi="Times New Roman" w:cs="Times New Roman"/>
                <w:sz w:val="24"/>
                <w:szCs w:val="24"/>
                <w:lang w:val="ru-RU"/>
              </w:rPr>
              <w:t xml:space="preserve"> ће бити у стању да:</w:t>
            </w:r>
          </w:p>
          <w:p w:rsidR="00A834B0" w:rsidRPr="004D0867" w:rsidRDefault="00A834B0" w:rsidP="008C1A62">
            <w:pPr>
              <w:spacing w:after="0" w:line="240" w:lineRule="auto"/>
              <w:rPr>
                <w:rFonts w:ascii="Times New Roman" w:hAnsi="Times New Roman" w:cs="Times New Roman"/>
                <w:i/>
                <w:sz w:val="24"/>
                <w:szCs w:val="24"/>
                <w:lang w:val="sr-Cyrl-RS"/>
              </w:rPr>
            </w:pPr>
            <w:r w:rsidRPr="004D0867">
              <w:rPr>
                <w:rFonts w:ascii="Times New Roman" w:hAnsi="Times New Roman" w:cs="Times New Roman"/>
                <w:sz w:val="24"/>
                <w:szCs w:val="24"/>
                <w:lang w:val="ru-RU"/>
              </w:rPr>
              <w:t xml:space="preserve">- </w:t>
            </w:r>
            <w:r w:rsidRPr="004D0867">
              <w:rPr>
                <w:rFonts w:ascii="Times New Roman" w:hAnsi="Times New Roman" w:cs="Times New Roman"/>
                <w:sz w:val="24"/>
                <w:szCs w:val="24"/>
                <w:lang w:val="sr-Cyrl-RS"/>
              </w:rPr>
              <w:t xml:space="preserve">се </w:t>
            </w:r>
            <w:r w:rsidRPr="004D0867">
              <w:rPr>
                <w:rFonts w:ascii="Times New Roman" w:hAnsi="Times New Roman" w:cs="Times New Roman"/>
                <w:sz w:val="24"/>
                <w:szCs w:val="24"/>
                <w:lang w:val="ru-RU"/>
              </w:rPr>
              <w:t>упозна</w:t>
            </w:r>
            <w:r w:rsidRPr="004D0867">
              <w:rPr>
                <w:rFonts w:ascii="Times New Roman" w:hAnsi="Times New Roman" w:cs="Times New Roman"/>
                <w:sz w:val="24"/>
                <w:szCs w:val="24"/>
                <w:lang w:val="sr-Cyrl-RS"/>
              </w:rPr>
              <w:t>ју</w:t>
            </w:r>
            <w:r w:rsidRPr="004D0867">
              <w:rPr>
                <w:rFonts w:ascii="Times New Roman" w:hAnsi="Times New Roman" w:cs="Times New Roman"/>
                <w:sz w:val="24"/>
                <w:szCs w:val="24"/>
                <w:lang w:val="ru-RU"/>
              </w:rPr>
              <w:t xml:space="preserve"> са програмом саобраћајне секције</w:t>
            </w:r>
          </w:p>
          <w:p w:rsidR="00A834B0" w:rsidRPr="004D0867" w:rsidRDefault="00A834B0" w:rsidP="008C1A62">
            <w:pPr>
              <w:spacing w:after="0" w:line="240" w:lineRule="auto"/>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r w:rsidRPr="004D0867">
              <w:rPr>
                <w:rFonts w:ascii="Times New Roman" w:hAnsi="Times New Roman" w:cs="Times New Roman"/>
                <w:sz w:val="24"/>
                <w:szCs w:val="24"/>
                <w:lang w:val="ru-RU"/>
              </w:rPr>
              <w:t>стекн</w:t>
            </w:r>
            <w:r w:rsidRPr="004D0867">
              <w:rPr>
                <w:rFonts w:ascii="Times New Roman" w:hAnsi="Times New Roman" w:cs="Times New Roman"/>
                <w:sz w:val="24"/>
                <w:szCs w:val="24"/>
                <w:lang w:val="sr-Cyrl-RS"/>
              </w:rPr>
              <w:t>у</w:t>
            </w:r>
            <w:r w:rsidRPr="004D0867">
              <w:rPr>
                <w:rFonts w:ascii="Times New Roman" w:hAnsi="Times New Roman" w:cs="Times New Roman"/>
                <w:sz w:val="24"/>
                <w:szCs w:val="24"/>
                <w:lang w:val="ru-RU"/>
              </w:rPr>
              <w:t xml:space="preserve"> представу о четири основна вида саобраћаја: друмски, железнички, водни и ваздушни</w:t>
            </w:r>
          </w:p>
          <w:p w:rsidR="00A834B0" w:rsidRPr="004D0867" w:rsidRDefault="00A834B0" w:rsidP="008C1A62">
            <w:pPr>
              <w:spacing w:after="0" w:line="240" w:lineRule="auto"/>
              <w:rPr>
                <w:rFonts w:ascii="Times New Roman" w:hAnsi="Times New Roman" w:cs="Times New Roman"/>
                <w:sz w:val="24"/>
                <w:szCs w:val="24"/>
                <w:lang w:val="sr-Cyrl-RS"/>
              </w:rPr>
            </w:pPr>
            <w:r w:rsidRPr="004D0867">
              <w:rPr>
                <w:rFonts w:ascii="Times New Roman" w:hAnsi="Times New Roman" w:cs="Times New Roman"/>
                <w:sz w:val="24"/>
                <w:szCs w:val="24"/>
                <w:lang w:val="ru-RU"/>
              </w:rPr>
              <w:t xml:space="preserve">- упознају основна средства друмског саобраћаја- упознају основна правила и прописе друмског саобраћаја </w:t>
            </w:r>
          </w:p>
          <w:p w:rsidR="00A834B0" w:rsidRPr="004D0867" w:rsidRDefault="00A834B0" w:rsidP="008C1A62">
            <w:pPr>
              <w:spacing w:after="0" w:line="240" w:lineRule="auto"/>
              <w:rPr>
                <w:rFonts w:ascii="Times New Roman" w:hAnsi="Times New Roman" w:cs="Times New Roman"/>
                <w:sz w:val="24"/>
                <w:szCs w:val="24"/>
                <w:lang w:val="sr-Cyrl-RS"/>
              </w:rPr>
            </w:pPr>
            <w:r w:rsidRPr="004D0867">
              <w:rPr>
                <w:rFonts w:ascii="Times New Roman" w:hAnsi="Times New Roman" w:cs="Times New Roman"/>
                <w:sz w:val="24"/>
                <w:szCs w:val="24"/>
                <w:lang w:val="ru-RU"/>
              </w:rPr>
              <w:t>-упознају се са мерама безбедности у саобраћају-упознавање основних знакова друмског саобраћаја</w:t>
            </w:r>
          </w:p>
          <w:p w:rsidR="00A834B0" w:rsidRPr="004D0867" w:rsidRDefault="00A834B0" w:rsidP="008C1A62">
            <w:pPr>
              <w:spacing w:after="0" w:line="240" w:lineRule="auto"/>
              <w:rPr>
                <w:rFonts w:ascii="Times New Roman" w:hAnsi="Times New Roman" w:cs="Times New Roman"/>
                <w:sz w:val="24"/>
                <w:szCs w:val="24"/>
                <w:lang w:val="sr-Cyrl-RS"/>
              </w:rPr>
            </w:pPr>
            <w:r w:rsidRPr="004D0867">
              <w:rPr>
                <w:rFonts w:ascii="Times New Roman" w:hAnsi="Times New Roman" w:cs="Times New Roman"/>
                <w:sz w:val="24"/>
                <w:szCs w:val="24"/>
                <w:lang w:val="ru-RU"/>
              </w:rPr>
              <w:t>-науче основна правила и прописе друмског саобраћаја</w:t>
            </w:r>
          </w:p>
          <w:p w:rsidR="00A834B0" w:rsidRPr="004D0867" w:rsidRDefault="00A834B0" w:rsidP="008C1A62">
            <w:pPr>
              <w:spacing w:after="0" w:line="240" w:lineRule="auto"/>
              <w:rPr>
                <w:rFonts w:ascii="Times New Roman" w:hAnsi="Times New Roman" w:cs="Times New Roman"/>
                <w:sz w:val="24"/>
                <w:szCs w:val="24"/>
                <w:lang w:val="sr-Cyrl-RS"/>
              </w:rPr>
            </w:pPr>
            <w:r w:rsidRPr="004D0867">
              <w:rPr>
                <w:rFonts w:ascii="Times New Roman" w:hAnsi="Times New Roman" w:cs="Times New Roman"/>
                <w:sz w:val="24"/>
                <w:szCs w:val="24"/>
                <w:lang w:val="ru-RU"/>
              </w:rPr>
              <w:t>- упознају основна правила и прописе који важе</w:t>
            </w:r>
            <w:r w:rsidRPr="004D0867">
              <w:rPr>
                <w:rFonts w:ascii="Times New Roman" w:hAnsi="Times New Roman" w:cs="Times New Roman"/>
                <w:sz w:val="24"/>
                <w:szCs w:val="24"/>
                <w:lang w:val="sr-Cyrl-RS"/>
              </w:rPr>
              <w:t xml:space="preserve"> </w:t>
            </w:r>
            <w:r w:rsidRPr="004D0867">
              <w:rPr>
                <w:rFonts w:ascii="Times New Roman" w:hAnsi="Times New Roman" w:cs="Times New Roman"/>
                <w:sz w:val="24"/>
                <w:szCs w:val="24"/>
                <w:lang w:val="ru-RU"/>
              </w:rPr>
              <w:t xml:space="preserve">а бициклисту </w:t>
            </w:r>
          </w:p>
          <w:p w:rsidR="00A834B0" w:rsidRPr="004D0867" w:rsidRDefault="00A834B0" w:rsidP="008C1A62">
            <w:pPr>
              <w:spacing w:after="0" w:line="240" w:lineRule="auto"/>
              <w:rPr>
                <w:rFonts w:ascii="Times New Roman" w:hAnsi="Times New Roman" w:cs="Times New Roman"/>
                <w:sz w:val="24"/>
                <w:szCs w:val="24"/>
                <w:lang w:val="sr-Cyrl-RS"/>
              </w:rPr>
            </w:pPr>
            <w:r w:rsidRPr="004D0867">
              <w:rPr>
                <w:rFonts w:ascii="Times New Roman" w:hAnsi="Times New Roman" w:cs="Times New Roman"/>
                <w:sz w:val="24"/>
                <w:szCs w:val="24"/>
                <w:lang w:val="ru-RU"/>
              </w:rPr>
              <w:t>-упозна</w:t>
            </w:r>
            <w:r w:rsidRPr="004D0867">
              <w:rPr>
                <w:rFonts w:ascii="Times New Roman" w:hAnsi="Times New Roman" w:cs="Times New Roman"/>
                <w:sz w:val="24"/>
                <w:szCs w:val="24"/>
                <w:lang w:val="sr-Cyrl-RS"/>
              </w:rPr>
              <w:t xml:space="preserve">ју </w:t>
            </w:r>
            <w:r w:rsidRPr="004D0867">
              <w:rPr>
                <w:rFonts w:ascii="Times New Roman" w:hAnsi="Times New Roman" w:cs="Times New Roman"/>
                <w:sz w:val="24"/>
                <w:szCs w:val="24"/>
                <w:lang w:val="ru-RU"/>
              </w:rPr>
              <w:t xml:space="preserve"> правил</w:t>
            </w:r>
            <w:r w:rsidRPr="004D0867">
              <w:rPr>
                <w:rFonts w:ascii="Times New Roman" w:hAnsi="Times New Roman" w:cs="Times New Roman"/>
                <w:sz w:val="24"/>
                <w:szCs w:val="24"/>
                <w:lang w:val="sr-Cyrl-RS"/>
              </w:rPr>
              <w:t xml:space="preserve">а </w:t>
            </w:r>
            <w:r w:rsidRPr="004D0867">
              <w:rPr>
                <w:rFonts w:ascii="Times New Roman" w:hAnsi="Times New Roman" w:cs="Times New Roman"/>
                <w:sz w:val="24"/>
                <w:szCs w:val="24"/>
                <w:lang w:val="ru-RU"/>
              </w:rPr>
              <w:t xml:space="preserve"> такмичења у саобраћају</w:t>
            </w:r>
          </w:p>
          <w:p w:rsidR="00A834B0" w:rsidRPr="004D0867" w:rsidRDefault="00A834B0" w:rsidP="008C1A62">
            <w:pPr>
              <w:spacing w:after="0" w:line="240" w:lineRule="auto"/>
              <w:rPr>
                <w:rFonts w:ascii="Times New Roman" w:hAnsi="Times New Roman" w:cs="Times New Roman"/>
                <w:sz w:val="24"/>
                <w:szCs w:val="24"/>
                <w:lang w:val="sr-Cyrl-RS"/>
              </w:rPr>
            </w:pPr>
            <w:r w:rsidRPr="004D0867">
              <w:rPr>
                <w:rFonts w:ascii="Times New Roman" w:hAnsi="Times New Roman" w:cs="Times New Roman"/>
                <w:sz w:val="24"/>
                <w:szCs w:val="24"/>
                <w:lang w:val="ru-RU"/>
              </w:rPr>
              <w:t>- упозна</w:t>
            </w:r>
            <w:r w:rsidRPr="004D0867">
              <w:rPr>
                <w:rFonts w:ascii="Times New Roman" w:hAnsi="Times New Roman" w:cs="Times New Roman"/>
                <w:sz w:val="24"/>
                <w:szCs w:val="24"/>
                <w:lang w:val="sr-Cyrl-RS"/>
              </w:rPr>
              <w:t xml:space="preserve">ју </w:t>
            </w:r>
            <w:r w:rsidRPr="004D0867">
              <w:rPr>
                <w:rFonts w:ascii="Times New Roman" w:hAnsi="Times New Roman" w:cs="Times New Roman"/>
                <w:sz w:val="24"/>
                <w:szCs w:val="24"/>
                <w:lang w:val="ru-RU"/>
              </w:rPr>
              <w:t xml:space="preserve">  полигоно</w:t>
            </w:r>
            <w:r w:rsidRPr="004D0867">
              <w:rPr>
                <w:rFonts w:ascii="Times New Roman" w:hAnsi="Times New Roman" w:cs="Times New Roman"/>
                <w:sz w:val="24"/>
                <w:szCs w:val="24"/>
                <w:lang w:val="sr-Cyrl-RS"/>
              </w:rPr>
              <w:t>н</w:t>
            </w:r>
            <w:r w:rsidRPr="004D0867">
              <w:rPr>
                <w:rFonts w:ascii="Times New Roman" w:hAnsi="Times New Roman" w:cs="Times New Roman"/>
                <w:sz w:val="24"/>
                <w:szCs w:val="24"/>
                <w:lang w:val="ru-RU"/>
              </w:rPr>
              <w:t xml:space="preserve"> и поједини</w:t>
            </w:r>
            <w:r w:rsidRPr="004D0867">
              <w:rPr>
                <w:rFonts w:ascii="Times New Roman" w:hAnsi="Times New Roman" w:cs="Times New Roman"/>
                <w:sz w:val="24"/>
                <w:szCs w:val="24"/>
                <w:lang w:val="sr-Cyrl-RS"/>
              </w:rPr>
              <w:t>е</w:t>
            </w:r>
            <w:r w:rsidRPr="004D0867">
              <w:rPr>
                <w:rFonts w:ascii="Times New Roman" w:hAnsi="Times New Roman" w:cs="Times New Roman"/>
                <w:sz w:val="24"/>
                <w:szCs w:val="24"/>
                <w:lang w:val="ru-RU"/>
              </w:rPr>
              <w:t xml:space="preserve"> његов</w:t>
            </w:r>
            <w:r w:rsidRPr="004D0867">
              <w:rPr>
                <w:rFonts w:ascii="Times New Roman" w:hAnsi="Times New Roman" w:cs="Times New Roman"/>
                <w:sz w:val="24"/>
                <w:szCs w:val="24"/>
                <w:lang w:val="sr-Cyrl-RS"/>
              </w:rPr>
              <w:t>е</w:t>
            </w:r>
            <w:r w:rsidRPr="004D0867">
              <w:rPr>
                <w:rFonts w:ascii="Times New Roman" w:hAnsi="Times New Roman" w:cs="Times New Roman"/>
                <w:sz w:val="24"/>
                <w:szCs w:val="24"/>
                <w:lang w:val="ru-RU"/>
              </w:rPr>
              <w:t xml:space="preserve"> делов</w:t>
            </w:r>
            <w:r w:rsidRPr="004D0867">
              <w:rPr>
                <w:rFonts w:ascii="Times New Roman" w:hAnsi="Times New Roman" w:cs="Times New Roman"/>
                <w:sz w:val="24"/>
                <w:szCs w:val="24"/>
                <w:lang w:val="sr-Cyrl-RS"/>
              </w:rPr>
              <w:t>е.</w:t>
            </w:r>
          </w:p>
          <w:p w:rsidR="00A834B0" w:rsidRPr="004D0867" w:rsidRDefault="00A834B0" w:rsidP="008C1A62">
            <w:pPr>
              <w:spacing w:after="0" w:line="240" w:lineRule="auto"/>
              <w:rPr>
                <w:rFonts w:ascii="Times New Roman" w:hAnsi="Times New Roman" w:cs="Times New Roman"/>
                <w:sz w:val="24"/>
                <w:szCs w:val="24"/>
                <w:lang w:val="sr-Cyrl-RS"/>
              </w:rPr>
            </w:pPr>
            <w:r w:rsidRPr="004D0867">
              <w:rPr>
                <w:rFonts w:ascii="Times New Roman" w:hAnsi="Times New Roman" w:cs="Times New Roman"/>
                <w:sz w:val="24"/>
                <w:szCs w:val="24"/>
                <w:lang w:val="ru-RU"/>
              </w:rPr>
              <w:t>-раазвиј</w:t>
            </w:r>
            <w:r w:rsidRPr="004D0867">
              <w:rPr>
                <w:rFonts w:ascii="Times New Roman" w:hAnsi="Times New Roman" w:cs="Times New Roman"/>
                <w:sz w:val="24"/>
                <w:szCs w:val="24"/>
                <w:lang w:val="sr-Cyrl-RS"/>
              </w:rPr>
              <w:t>у</w:t>
            </w:r>
            <w:r w:rsidRPr="004D0867">
              <w:rPr>
                <w:rFonts w:ascii="Times New Roman" w:hAnsi="Times New Roman" w:cs="Times New Roman"/>
                <w:sz w:val="24"/>
                <w:szCs w:val="24"/>
                <w:lang w:val="ru-RU"/>
              </w:rPr>
              <w:t xml:space="preserve"> вештине управљања бициклом</w:t>
            </w:r>
          </w:p>
          <w:p w:rsidR="00A834B0" w:rsidRPr="004D0867" w:rsidRDefault="00A834B0" w:rsidP="008C1A62">
            <w:pPr>
              <w:spacing w:after="0" w:line="240" w:lineRule="auto"/>
              <w:rPr>
                <w:rFonts w:ascii="Times New Roman" w:hAnsi="Times New Roman" w:cs="Times New Roman"/>
                <w:sz w:val="24"/>
                <w:szCs w:val="24"/>
                <w:lang w:val="sr-Cyrl-RS"/>
              </w:rPr>
            </w:pPr>
            <w:r w:rsidRPr="004D0867">
              <w:rPr>
                <w:rFonts w:ascii="Times New Roman" w:hAnsi="Times New Roman" w:cs="Times New Roman"/>
                <w:sz w:val="24"/>
                <w:szCs w:val="24"/>
                <w:lang w:val="ru-RU"/>
              </w:rPr>
              <w:t>-развиј</w:t>
            </w:r>
            <w:r w:rsidRPr="004D0867">
              <w:rPr>
                <w:rFonts w:ascii="Times New Roman" w:hAnsi="Times New Roman" w:cs="Times New Roman"/>
                <w:sz w:val="24"/>
                <w:szCs w:val="24"/>
                <w:lang w:val="sr-Cyrl-RS"/>
              </w:rPr>
              <w:t xml:space="preserve">у </w:t>
            </w:r>
            <w:r w:rsidRPr="004D0867">
              <w:rPr>
                <w:rFonts w:ascii="Times New Roman" w:hAnsi="Times New Roman" w:cs="Times New Roman"/>
                <w:sz w:val="24"/>
                <w:szCs w:val="24"/>
                <w:lang w:val="ru-RU"/>
              </w:rPr>
              <w:t xml:space="preserve"> осећаја за безбедност у саобраћају</w:t>
            </w:r>
          </w:p>
          <w:p w:rsidR="00A834B0" w:rsidRPr="004D0867" w:rsidRDefault="00A834B0" w:rsidP="008C1A62">
            <w:pPr>
              <w:spacing w:after="0" w:line="240" w:lineRule="auto"/>
              <w:rPr>
                <w:rFonts w:ascii="Times New Roman" w:hAnsi="Times New Roman" w:cs="Times New Roman"/>
                <w:sz w:val="24"/>
                <w:szCs w:val="24"/>
                <w:lang w:val="sr-Cyrl-RS"/>
              </w:rPr>
            </w:pPr>
            <w:r w:rsidRPr="004D0867">
              <w:rPr>
                <w:rFonts w:ascii="Times New Roman" w:hAnsi="Times New Roman" w:cs="Times New Roman"/>
                <w:sz w:val="24"/>
                <w:szCs w:val="24"/>
                <w:lang w:val="ru-RU"/>
              </w:rPr>
              <w:t>-анализира</w:t>
            </w:r>
            <w:r w:rsidRPr="004D0867">
              <w:rPr>
                <w:rFonts w:ascii="Times New Roman" w:hAnsi="Times New Roman" w:cs="Times New Roman"/>
                <w:sz w:val="24"/>
                <w:szCs w:val="24"/>
                <w:lang w:val="sr-Cyrl-RS"/>
              </w:rPr>
              <w:t>ју</w:t>
            </w:r>
            <w:r w:rsidRPr="004D0867">
              <w:rPr>
                <w:rFonts w:ascii="Times New Roman" w:hAnsi="Times New Roman" w:cs="Times New Roman"/>
                <w:sz w:val="24"/>
                <w:szCs w:val="24"/>
                <w:lang w:val="ru-RU"/>
              </w:rPr>
              <w:t xml:space="preserve"> постигнут</w:t>
            </w:r>
            <w:r w:rsidRPr="004D0867">
              <w:rPr>
                <w:rFonts w:ascii="Times New Roman" w:hAnsi="Times New Roman" w:cs="Times New Roman"/>
                <w:sz w:val="24"/>
                <w:szCs w:val="24"/>
                <w:lang w:val="sr-Cyrl-RS"/>
              </w:rPr>
              <w:t xml:space="preserve">е </w:t>
            </w:r>
            <w:r w:rsidRPr="004D0867">
              <w:rPr>
                <w:rFonts w:ascii="Times New Roman" w:hAnsi="Times New Roman" w:cs="Times New Roman"/>
                <w:sz w:val="24"/>
                <w:szCs w:val="24"/>
                <w:lang w:val="ru-RU"/>
              </w:rPr>
              <w:t xml:space="preserve"> ниво</w:t>
            </w:r>
            <w:r w:rsidRPr="004D0867">
              <w:rPr>
                <w:rFonts w:ascii="Times New Roman" w:hAnsi="Times New Roman" w:cs="Times New Roman"/>
                <w:sz w:val="24"/>
                <w:szCs w:val="24"/>
                <w:lang w:val="sr-Cyrl-RS"/>
              </w:rPr>
              <w:t>е</w:t>
            </w:r>
            <w:r w:rsidRPr="004D0867">
              <w:rPr>
                <w:rFonts w:ascii="Times New Roman" w:hAnsi="Times New Roman" w:cs="Times New Roman"/>
                <w:sz w:val="24"/>
                <w:szCs w:val="24"/>
                <w:lang w:val="ru-RU"/>
              </w:rPr>
              <w:t xml:space="preserve"> знања, вештина и саобраћајне култур</w:t>
            </w:r>
            <w:r w:rsidRPr="004D0867">
              <w:rPr>
                <w:rFonts w:ascii="Times New Roman" w:hAnsi="Times New Roman" w:cs="Times New Roman"/>
                <w:sz w:val="24"/>
                <w:szCs w:val="24"/>
                <w:lang w:val="sr-Cyrl-RS"/>
              </w:rPr>
              <w:t>е</w:t>
            </w:r>
          </w:p>
        </w:tc>
      </w:tr>
      <w:tr w:rsidR="00A834B0" w:rsidRPr="004D0867" w:rsidTr="008C1A62">
        <w:trPr>
          <w:trHeight w:val="800"/>
        </w:trPr>
        <w:tc>
          <w:tcPr>
            <w:tcW w:w="2694" w:type="dxa"/>
            <w:vMerge w:val="restart"/>
            <w:tcBorders>
              <w:top w:val="single" w:sz="4" w:space="0" w:color="auto"/>
              <w:left w:val="single" w:sz="4" w:space="0" w:color="auto"/>
              <w:right w:val="single" w:sz="4" w:space="0" w:color="auto"/>
            </w:tcBorders>
            <w:shd w:val="clear" w:color="auto" w:fill="FFFFFF"/>
          </w:tcPr>
          <w:p w:rsidR="00A834B0" w:rsidRPr="004D0867" w:rsidRDefault="00A834B0" w:rsidP="008C1A62">
            <w:pPr>
              <w:spacing w:after="0"/>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lastRenderedPageBreak/>
              <w:t>Начини и поступци остваривања програма:</w:t>
            </w:r>
          </w:p>
          <w:p w:rsidR="00A834B0" w:rsidRPr="004D0867" w:rsidRDefault="00A834B0" w:rsidP="008C1A62">
            <w:pPr>
              <w:tabs>
                <w:tab w:val="left" w:pos="720"/>
              </w:tabs>
              <w:suppressAutoHyphens/>
              <w:spacing w:after="0"/>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 Идентификовање ученика за саобраћајну секцију                                               </w:t>
            </w:r>
          </w:p>
          <w:p w:rsidR="00A834B0" w:rsidRPr="004D0867" w:rsidRDefault="00A834B0" w:rsidP="008C1A62">
            <w:pPr>
              <w:tabs>
                <w:tab w:val="left" w:pos="720"/>
              </w:tabs>
              <w:suppressAutoHyphens/>
              <w:spacing w:after="0"/>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-Одређивање програмских садржаја/тема</w:t>
            </w:r>
          </w:p>
          <w:p w:rsidR="00A834B0" w:rsidRPr="004D0867" w:rsidRDefault="00A834B0" w:rsidP="008C1A62">
            <w:pPr>
              <w:spacing w:after="0"/>
              <w:rPr>
                <w:rFonts w:ascii="Times New Roman" w:hAnsi="Times New Roman" w:cs="Times New Roman"/>
                <w:sz w:val="24"/>
                <w:szCs w:val="24"/>
                <w:lang w:val="sr-Cyrl-CS"/>
              </w:rPr>
            </w:pPr>
          </w:p>
          <w:p w:rsidR="00A834B0" w:rsidRPr="004D0867" w:rsidRDefault="00A834B0" w:rsidP="008C1A62">
            <w:pPr>
              <w:spacing w:after="0"/>
              <w:rPr>
                <w:rFonts w:ascii="Times New Roman" w:hAnsi="Times New Roman" w:cs="Times New Roman"/>
                <w:sz w:val="24"/>
                <w:szCs w:val="24"/>
                <w:lang w:val="sr-Cyrl-CS"/>
              </w:rPr>
            </w:pPr>
          </w:p>
        </w:tc>
        <w:tc>
          <w:tcPr>
            <w:tcW w:w="4961" w:type="dxa"/>
            <w:tcBorders>
              <w:top w:val="single" w:sz="4" w:space="0" w:color="auto"/>
              <w:left w:val="single" w:sz="4" w:space="0" w:color="auto"/>
              <w:right w:val="single" w:sz="4" w:space="0" w:color="auto"/>
            </w:tcBorders>
            <w:shd w:val="clear" w:color="auto" w:fill="FFFFFF"/>
            <w:hideMark/>
          </w:tcPr>
          <w:p w:rsidR="00A834B0" w:rsidRPr="004D0867" w:rsidRDefault="00A834B0" w:rsidP="008C1A62">
            <w:pPr>
              <w:spacing w:after="0"/>
              <w:jc w:val="center"/>
              <w:rPr>
                <w:rFonts w:ascii="Times New Roman" w:hAnsi="Times New Roman" w:cs="Times New Roman"/>
                <w:bCs/>
                <w:i/>
                <w:sz w:val="24"/>
                <w:szCs w:val="24"/>
              </w:rPr>
            </w:pPr>
            <w:r w:rsidRPr="004D0867">
              <w:rPr>
                <w:rFonts w:ascii="Times New Roman" w:hAnsi="Times New Roman" w:cs="Times New Roman"/>
                <w:sz w:val="24"/>
                <w:szCs w:val="24"/>
                <w:lang w:val="sr-Cyrl-CS"/>
              </w:rPr>
              <w:t>Садржај програма/                     Тема/Област</w:t>
            </w:r>
          </w:p>
        </w:tc>
        <w:tc>
          <w:tcPr>
            <w:tcW w:w="851" w:type="dxa"/>
            <w:tcBorders>
              <w:top w:val="single" w:sz="4" w:space="0" w:color="auto"/>
              <w:left w:val="single" w:sz="4" w:space="0" w:color="auto"/>
              <w:right w:val="single" w:sz="4" w:space="0" w:color="auto"/>
            </w:tcBorders>
            <w:shd w:val="clear" w:color="auto" w:fill="FFFFFF"/>
          </w:tcPr>
          <w:p w:rsidR="00A834B0" w:rsidRPr="004D0867" w:rsidRDefault="00A834B0" w:rsidP="008C1A62">
            <w:pPr>
              <w:spacing w:after="0"/>
              <w:jc w:val="center"/>
              <w:rPr>
                <w:rFonts w:ascii="Times New Roman" w:hAnsi="Times New Roman" w:cs="Times New Roman"/>
                <w:sz w:val="24"/>
                <w:szCs w:val="24"/>
                <w:lang w:val="sr-Cyrl-CS"/>
              </w:rPr>
            </w:pPr>
            <w:r w:rsidRPr="004D0867">
              <w:rPr>
                <w:rFonts w:ascii="Times New Roman" w:hAnsi="Times New Roman" w:cs="Times New Roman"/>
                <w:sz w:val="24"/>
                <w:szCs w:val="24"/>
              </w:rPr>
              <w:t>Оријентациони б</w:t>
            </w:r>
            <w:r w:rsidRPr="004D0867">
              <w:rPr>
                <w:rFonts w:ascii="Times New Roman" w:hAnsi="Times New Roman" w:cs="Times New Roman"/>
                <w:sz w:val="24"/>
                <w:szCs w:val="24"/>
                <w:lang w:val="sr-Cyrl-CS"/>
              </w:rPr>
              <w:t>рој часова</w:t>
            </w:r>
          </w:p>
        </w:tc>
        <w:tc>
          <w:tcPr>
            <w:tcW w:w="2126" w:type="dxa"/>
            <w:tcBorders>
              <w:top w:val="single" w:sz="4" w:space="0" w:color="auto"/>
              <w:left w:val="single" w:sz="4" w:space="0" w:color="auto"/>
              <w:right w:val="single" w:sz="4" w:space="0" w:color="auto"/>
            </w:tcBorders>
            <w:shd w:val="clear" w:color="auto" w:fill="FFFFFF"/>
          </w:tcPr>
          <w:p w:rsidR="00A834B0" w:rsidRPr="004D0867" w:rsidRDefault="00A834B0" w:rsidP="008C1A62">
            <w:pPr>
              <w:spacing w:after="0"/>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Међупредметне компетенције</w:t>
            </w:r>
          </w:p>
        </w:tc>
      </w:tr>
      <w:tr w:rsidR="00A834B0" w:rsidRPr="004D0867" w:rsidTr="008C1A62">
        <w:trPr>
          <w:trHeight w:val="283"/>
        </w:trPr>
        <w:tc>
          <w:tcPr>
            <w:tcW w:w="2694" w:type="dxa"/>
            <w:vMerge/>
            <w:tcBorders>
              <w:left w:val="single" w:sz="4" w:space="0" w:color="auto"/>
              <w:right w:val="single" w:sz="4" w:space="0" w:color="auto"/>
            </w:tcBorders>
            <w:shd w:val="clear" w:color="auto" w:fill="FFFFFF"/>
            <w:hideMark/>
          </w:tcPr>
          <w:p w:rsidR="00A834B0" w:rsidRPr="004D0867" w:rsidRDefault="00A834B0" w:rsidP="008C1A62">
            <w:pPr>
              <w:spacing w:after="0"/>
              <w:rPr>
                <w:rFonts w:ascii="Times New Roman" w:hAnsi="Times New Roman" w:cs="Times New Roman"/>
                <w:sz w:val="24"/>
                <w:szCs w:val="24"/>
                <w:lang w:val="sr-Cyrl-CS"/>
              </w:rPr>
            </w:pPr>
          </w:p>
        </w:tc>
        <w:tc>
          <w:tcPr>
            <w:tcW w:w="4961" w:type="dxa"/>
            <w:tcBorders>
              <w:left w:val="single" w:sz="4" w:space="0" w:color="auto"/>
              <w:bottom w:val="single" w:sz="4" w:space="0" w:color="auto"/>
              <w:right w:val="single" w:sz="4" w:space="0" w:color="auto"/>
            </w:tcBorders>
            <w:shd w:val="clear" w:color="auto" w:fill="FFFFFF"/>
          </w:tcPr>
          <w:p w:rsidR="00A834B0" w:rsidRPr="004D0867" w:rsidRDefault="00A834B0" w:rsidP="008C1A62">
            <w:pPr>
              <w:pStyle w:val="Caption"/>
              <w:spacing w:before="0" w:after="0" w:line="240" w:lineRule="auto"/>
              <w:rPr>
                <w:rFonts w:ascii="Times New Roman" w:hAnsi="Times New Roman" w:cs="Times New Roman"/>
                <w:i w:val="0"/>
                <w:lang w:val="bs-Cyrl-BA"/>
              </w:rPr>
            </w:pPr>
            <w:r w:rsidRPr="004D0867">
              <w:rPr>
                <w:rFonts w:ascii="Times New Roman" w:hAnsi="Times New Roman" w:cs="Times New Roman"/>
                <w:i w:val="0"/>
                <w:lang w:val="sr-Cyrl-RS"/>
              </w:rPr>
              <w:t>1.</w:t>
            </w:r>
            <w:r w:rsidRPr="004D0867">
              <w:rPr>
                <w:rFonts w:ascii="Times New Roman" w:hAnsi="Times New Roman" w:cs="Times New Roman"/>
                <w:lang w:val="sr-Cyrl-RS"/>
              </w:rPr>
              <w:t xml:space="preserve"> </w:t>
            </w:r>
            <w:r w:rsidRPr="004D0867">
              <w:rPr>
                <w:rFonts w:ascii="Times New Roman" w:hAnsi="Times New Roman" w:cs="Times New Roman"/>
                <w:i w:val="0"/>
                <w:lang w:val="ru-RU"/>
              </w:rPr>
              <w:t>Упознавање чланова секције и договор о даљем раду</w:t>
            </w:r>
          </w:p>
        </w:tc>
        <w:tc>
          <w:tcPr>
            <w:tcW w:w="851" w:type="dxa"/>
            <w:tcBorders>
              <w:left w:val="single" w:sz="4" w:space="0" w:color="auto"/>
              <w:right w:val="single" w:sz="4" w:space="0" w:color="auto"/>
            </w:tcBorders>
            <w:shd w:val="clear" w:color="auto" w:fill="FFFFFF"/>
          </w:tcPr>
          <w:p w:rsidR="00A834B0" w:rsidRPr="004D0867" w:rsidRDefault="00A834B0" w:rsidP="008C1A62">
            <w:pPr>
              <w:spacing w:after="0"/>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w:t>
            </w:r>
          </w:p>
        </w:tc>
        <w:tc>
          <w:tcPr>
            <w:tcW w:w="2126" w:type="dxa"/>
            <w:vMerge w:val="restart"/>
            <w:tcBorders>
              <w:left w:val="single" w:sz="4" w:space="0" w:color="auto"/>
              <w:right w:val="single" w:sz="4" w:space="0" w:color="auto"/>
            </w:tcBorders>
            <w:shd w:val="clear" w:color="auto" w:fill="FFFFFF"/>
          </w:tcPr>
          <w:p w:rsidR="00A834B0" w:rsidRPr="004D0867" w:rsidRDefault="00A834B0" w:rsidP="008C1A62">
            <w:pPr>
              <w:autoSpaceDE w:val="0"/>
              <w:autoSpaceDN w:val="0"/>
              <w:adjustRightInd w:val="0"/>
              <w:spacing w:after="0" w:line="240" w:lineRule="auto"/>
              <w:rPr>
                <w:rFonts w:ascii="Times New Roman" w:hAnsi="Times New Roman" w:cs="Times New Roman"/>
                <w:sz w:val="24"/>
                <w:szCs w:val="24"/>
                <w:lang w:val="ru-RU"/>
              </w:rPr>
            </w:pPr>
            <w:r w:rsidRPr="004D0867">
              <w:rPr>
                <w:rFonts w:ascii="Times New Roman" w:hAnsi="Times New Roman" w:cs="Times New Roman"/>
                <w:sz w:val="24"/>
                <w:szCs w:val="24"/>
                <w:lang w:val="ru-RU"/>
              </w:rPr>
              <w:t>Компетенција за целоживотно учење;</w:t>
            </w:r>
          </w:p>
          <w:p w:rsidR="00A834B0" w:rsidRPr="004D0867" w:rsidRDefault="00A834B0" w:rsidP="008C1A62">
            <w:pPr>
              <w:autoSpaceDE w:val="0"/>
              <w:autoSpaceDN w:val="0"/>
              <w:adjustRightInd w:val="0"/>
              <w:spacing w:after="0" w:line="240" w:lineRule="auto"/>
              <w:rPr>
                <w:rFonts w:ascii="Times New Roman" w:hAnsi="Times New Roman" w:cs="Times New Roman"/>
                <w:sz w:val="24"/>
                <w:szCs w:val="24"/>
                <w:lang w:val="ru-RU"/>
              </w:rPr>
            </w:pPr>
            <w:r w:rsidRPr="004D0867">
              <w:rPr>
                <w:rFonts w:ascii="Times New Roman" w:hAnsi="Times New Roman" w:cs="Times New Roman"/>
                <w:sz w:val="24"/>
                <w:szCs w:val="24"/>
                <w:lang w:val="ru-RU"/>
              </w:rPr>
              <w:t>Комуникација;</w:t>
            </w:r>
            <w:del w:id="196" w:author="Bojana Đurić" w:date="2019-07-27T22:53:00Z">
              <w:r w:rsidRPr="004D0867" w:rsidDel="005F197C">
                <w:rPr>
                  <w:rFonts w:ascii="Times New Roman" w:hAnsi="Times New Roman" w:cs="Times New Roman"/>
                  <w:sz w:val="24"/>
                  <w:szCs w:val="24"/>
                  <w:lang w:val="ru-RU"/>
                </w:rPr>
                <w:delText xml:space="preserve"> </w:delText>
              </w:r>
            </w:del>
          </w:p>
          <w:p w:rsidR="00A834B0" w:rsidRPr="004D0867" w:rsidRDefault="00A834B0" w:rsidP="008C1A62">
            <w:pPr>
              <w:autoSpaceDE w:val="0"/>
              <w:autoSpaceDN w:val="0"/>
              <w:adjustRightInd w:val="0"/>
              <w:spacing w:after="0" w:line="240" w:lineRule="auto"/>
              <w:rPr>
                <w:rFonts w:ascii="Times New Roman" w:hAnsi="Times New Roman" w:cs="Times New Roman"/>
                <w:sz w:val="24"/>
                <w:szCs w:val="24"/>
                <w:lang w:val="ru-RU"/>
              </w:rPr>
            </w:pPr>
            <w:r w:rsidRPr="004D0867">
              <w:rPr>
                <w:rFonts w:ascii="Times New Roman" w:hAnsi="Times New Roman" w:cs="Times New Roman"/>
                <w:sz w:val="24"/>
                <w:szCs w:val="24"/>
                <w:lang w:val="ru-RU"/>
              </w:rPr>
              <w:t>Рад са подацима и информацијама;</w:t>
            </w:r>
          </w:p>
          <w:p w:rsidR="00A834B0" w:rsidRPr="004D0867" w:rsidRDefault="00A834B0" w:rsidP="008C1A62">
            <w:pPr>
              <w:autoSpaceDE w:val="0"/>
              <w:autoSpaceDN w:val="0"/>
              <w:adjustRightInd w:val="0"/>
              <w:spacing w:after="0" w:line="240" w:lineRule="auto"/>
              <w:rPr>
                <w:rFonts w:ascii="Times New Roman" w:hAnsi="Times New Roman" w:cs="Times New Roman"/>
                <w:sz w:val="24"/>
                <w:szCs w:val="24"/>
                <w:lang w:val="ru-RU"/>
              </w:rPr>
            </w:pPr>
            <w:r w:rsidRPr="004D0867">
              <w:rPr>
                <w:rFonts w:ascii="Times New Roman" w:hAnsi="Times New Roman" w:cs="Times New Roman"/>
                <w:sz w:val="24"/>
                <w:szCs w:val="24"/>
                <w:lang w:val="ru-RU"/>
              </w:rPr>
              <w:t>Дигитална компетенција;</w:t>
            </w:r>
          </w:p>
          <w:p w:rsidR="00A834B0" w:rsidRPr="004D0867" w:rsidRDefault="00A834B0" w:rsidP="008C1A62">
            <w:pPr>
              <w:autoSpaceDE w:val="0"/>
              <w:autoSpaceDN w:val="0"/>
              <w:adjustRightInd w:val="0"/>
              <w:spacing w:after="0" w:line="240" w:lineRule="auto"/>
              <w:rPr>
                <w:rFonts w:ascii="Times New Roman" w:hAnsi="Times New Roman" w:cs="Times New Roman"/>
                <w:sz w:val="24"/>
                <w:szCs w:val="24"/>
                <w:lang w:val="ru-RU"/>
              </w:rPr>
            </w:pPr>
            <w:r w:rsidRPr="004D0867">
              <w:rPr>
                <w:rFonts w:ascii="Times New Roman" w:hAnsi="Times New Roman" w:cs="Times New Roman"/>
                <w:sz w:val="24"/>
                <w:szCs w:val="24"/>
                <w:lang w:val="ru-RU"/>
              </w:rPr>
              <w:t>Решавање проблема;</w:t>
            </w:r>
          </w:p>
          <w:p w:rsidR="00A834B0" w:rsidRPr="004D0867" w:rsidRDefault="00A834B0" w:rsidP="008C1A62">
            <w:pPr>
              <w:autoSpaceDE w:val="0"/>
              <w:autoSpaceDN w:val="0"/>
              <w:adjustRightInd w:val="0"/>
              <w:spacing w:after="0" w:line="240" w:lineRule="auto"/>
              <w:rPr>
                <w:rFonts w:ascii="Times New Roman" w:hAnsi="Times New Roman" w:cs="Times New Roman"/>
                <w:sz w:val="24"/>
                <w:szCs w:val="24"/>
                <w:lang w:val="ru-RU"/>
              </w:rPr>
            </w:pPr>
            <w:r w:rsidRPr="004D0867">
              <w:rPr>
                <w:rFonts w:ascii="Times New Roman" w:hAnsi="Times New Roman" w:cs="Times New Roman"/>
                <w:sz w:val="24"/>
                <w:szCs w:val="24"/>
                <w:lang w:val="ru-RU"/>
              </w:rPr>
              <w:t>Сарадња;</w:t>
            </w:r>
          </w:p>
          <w:p w:rsidR="00A834B0" w:rsidRPr="004D0867" w:rsidRDefault="00A834B0" w:rsidP="008C1A62">
            <w:pPr>
              <w:spacing w:after="0"/>
              <w:rPr>
                <w:rFonts w:ascii="Times New Roman" w:hAnsi="Times New Roman" w:cs="Times New Roman"/>
                <w:sz w:val="24"/>
                <w:szCs w:val="24"/>
                <w:lang w:val="sr-Cyrl-RS"/>
              </w:rPr>
            </w:pPr>
            <w:r w:rsidRPr="004D0867">
              <w:rPr>
                <w:rFonts w:ascii="Times New Roman" w:hAnsi="Times New Roman" w:cs="Times New Roman"/>
                <w:sz w:val="24"/>
                <w:szCs w:val="24"/>
                <w:lang w:val="ru-RU"/>
              </w:rPr>
              <w:t>Одговоран однос према здрављу;</w:t>
            </w:r>
          </w:p>
          <w:p w:rsidR="00A834B0" w:rsidRPr="004D0867" w:rsidRDefault="00A834B0" w:rsidP="008C1A62">
            <w:pPr>
              <w:spacing w:after="0"/>
              <w:rPr>
                <w:rFonts w:ascii="Times New Roman" w:hAnsi="Times New Roman" w:cs="Times New Roman"/>
                <w:sz w:val="24"/>
                <w:szCs w:val="24"/>
                <w:lang w:val="sr-Cyrl-RS"/>
              </w:rPr>
            </w:pPr>
            <w:r w:rsidRPr="004D0867">
              <w:rPr>
                <w:rFonts w:ascii="Times New Roman" w:hAnsi="Times New Roman" w:cs="Times New Roman"/>
                <w:sz w:val="24"/>
                <w:szCs w:val="24"/>
                <w:lang w:val="sr-Cyrl-RS"/>
              </w:rPr>
              <w:t>Одговоран однос према околини.</w:t>
            </w:r>
          </w:p>
          <w:p w:rsidR="00A834B0" w:rsidRPr="004D0867" w:rsidRDefault="00A834B0" w:rsidP="008C1A62">
            <w:pPr>
              <w:spacing w:after="0"/>
              <w:rPr>
                <w:rFonts w:ascii="Times New Roman" w:hAnsi="Times New Roman" w:cs="Times New Roman"/>
                <w:sz w:val="24"/>
                <w:szCs w:val="24"/>
                <w:lang w:val="sr-Cyrl-CS"/>
              </w:rPr>
            </w:pPr>
          </w:p>
        </w:tc>
      </w:tr>
      <w:tr w:rsidR="00A834B0" w:rsidRPr="004D0867" w:rsidTr="008C1A62">
        <w:trPr>
          <w:trHeight w:val="532"/>
        </w:trPr>
        <w:tc>
          <w:tcPr>
            <w:tcW w:w="2694" w:type="dxa"/>
            <w:vMerge/>
            <w:tcBorders>
              <w:left w:val="single" w:sz="4" w:space="0" w:color="auto"/>
              <w:right w:val="single" w:sz="4" w:space="0" w:color="auto"/>
            </w:tcBorders>
            <w:shd w:val="clear" w:color="auto" w:fill="FFFFFF"/>
            <w:hideMark/>
          </w:tcPr>
          <w:p w:rsidR="00A834B0" w:rsidRPr="004D0867" w:rsidRDefault="00A834B0" w:rsidP="008C1A62">
            <w:pPr>
              <w:rPr>
                <w:rFonts w:ascii="Times New Roman" w:hAnsi="Times New Roman" w:cs="Times New Roman"/>
                <w:sz w:val="24"/>
                <w:szCs w:val="24"/>
                <w:lang w:val="sr-Cyrl-CS"/>
              </w:rPr>
            </w:pPr>
          </w:p>
        </w:tc>
        <w:tc>
          <w:tcPr>
            <w:tcW w:w="4961" w:type="dxa"/>
            <w:tcBorders>
              <w:left w:val="single" w:sz="4" w:space="0" w:color="auto"/>
              <w:bottom w:val="single" w:sz="4" w:space="0" w:color="auto"/>
              <w:right w:val="single" w:sz="4" w:space="0" w:color="auto"/>
            </w:tcBorders>
            <w:shd w:val="clear" w:color="auto" w:fill="FFFFFF"/>
          </w:tcPr>
          <w:p w:rsidR="00A834B0" w:rsidRPr="004D0867" w:rsidRDefault="00A834B0" w:rsidP="008C1A62">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rPr>
              <w:t>2. Саобраћајни системи</w:t>
            </w:r>
          </w:p>
        </w:tc>
        <w:tc>
          <w:tcPr>
            <w:tcW w:w="851" w:type="dxa"/>
            <w:tcBorders>
              <w:left w:val="single" w:sz="4" w:space="0" w:color="auto"/>
              <w:right w:val="single" w:sz="4" w:space="0" w:color="auto"/>
            </w:tcBorders>
            <w:shd w:val="clear" w:color="auto" w:fill="FFFFFF"/>
          </w:tcPr>
          <w:p w:rsidR="00A834B0" w:rsidRPr="004D0867" w:rsidRDefault="00A834B0" w:rsidP="008C1A62">
            <w:pPr>
              <w:jc w:val="center"/>
              <w:rPr>
                <w:rFonts w:ascii="Times New Roman" w:hAnsi="Times New Roman" w:cs="Times New Roman"/>
                <w:sz w:val="24"/>
                <w:szCs w:val="24"/>
                <w:lang w:val="sr-Latn-RS"/>
              </w:rPr>
            </w:pPr>
            <w:r w:rsidRPr="004D0867">
              <w:rPr>
                <w:rFonts w:ascii="Times New Roman" w:hAnsi="Times New Roman" w:cs="Times New Roman"/>
                <w:sz w:val="24"/>
                <w:szCs w:val="24"/>
                <w:lang w:val="sr-Latn-RS"/>
              </w:rPr>
              <w:t>3</w:t>
            </w:r>
          </w:p>
        </w:tc>
        <w:tc>
          <w:tcPr>
            <w:tcW w:w="2126" w:type="dxa"/>
            <w:vMerge/>
            <w:tcBorders>
              <w:left w:val="single" w:sz="4" w:space="0" w:color="auto"/>
              <w:right w:val="single" w:sz="4" w:space="0" w:color="auto"/>
            </w:tcBorders>
            <w:shd w:val="clear" w:color="auto" w:fill="FFFFFF"/>
          </w:tcPr>
          <w:p w:rsidR="00A834B0" w:rsidRPr="004D0867" w:rsidRDefault="00A834B0" w:rsidP="008C1A62">
            <w:pPr>
              <w:jc w:val="center"/>
              <w:rPr>
                <w:rFonts w:ascii="Times New Roman" w:hAnsi="Times New Roman" w:cs="Times New Roman"/>
                <w:sz w:val="24"/>
                <w:szCs w:val="24"/>
              </w:rPr>
            </w:pPr>
          </w:p>
        </w:tc>
      </w:tr>
      <w:tr w:rsidR="00A834B0" w:rsidRPr="004D0867" w:rsidTr="008C1A62">
        <w:trPr>
          <w:trHeight w:val="328"/>
        </w:trPr>
        <w:tc>
          <w:tcPr>
            <w:tcW w:w="2694" w:type="dxa"/>
            <w:vMerge/>
            <w:tcBorders>
              <w:left w:val="single" w:sz="4" w:space="0" w:color="auto"/>
              <w:right w:val="single" w:sz="4" w:space="0" w:color="auto"/>
            </w:tcBorders>
            <w:shd w:val="clear" w:color="auto" w:fill="FFFFFF"/>
            <w:hideMark/>
          </w:tcPr>
          <w:p w:rsidR="00A834B0" w:rsidRPr="004D0867" w:rsidRDefault="00A834B0" w:rsidP="008C1A62">
            <w:pPr>
              <w:rPr>
                <w:rFonts w:ascii="Times New Roman" w:hAnsi="Times New Roman" w:cs="Times New Roman"/>
                <w:sz w:val="24"/>
                <w:szCs w:val="24"/>
                <w:lang w:val="sr-Cyrl-CS"/>
              </w:rPr>
            </w:pPr>
          </w:p>
        </w:tc>
        <w:tc>
          <w:tcPr>
            <w:tcW w:w="4961" w:type="dxa"/>
            <w:tcBorders>
              <w:left w:val="single" w:sz="4" w:space="0" w:color="auto"/>
              <w:right w:val="single" w:sz="4" w:space="0" w:color="auto"/>
            </w:tcBorders>
            <w:shd w:val="clear" w:color="auto" w:fill="FFFFFF"/>
          </w:tcPr>
          <w:p w:rsidR="00A834B0" w:rsidRPr="004D0867" w:rsidRDefault="00A834B0" w:rsidP="008C1A62">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ru-RU"/>
              </w:rPr>
              <w:t>3. Друмски саобраћај- правила и прописи</w:t>
            </w:r>
          </w:p>
        </w:tc>
        <w:tc>
          <w:tcPr>
            <w:tcW w:w="851" w:type="dxa"/>
            <w:tcBorders>
              <w:left w:val="single" w:sz="4" w:space="0" w:color="auto"/>
              <w:right w:val="single" w:sz="4" w:space="0" w:color="auto"/>
            </w:tcBorders>
            <w:shd w:val="clear" w:color="auto" w:fill="FFFFFF"/>
          </w:tcPr>
          <w:p w:rsidR="00A834B0" w:rsidRPr="004D0867" w:rsidRDefault="00A834B0" w:rsidP="008C1A62">
            <w:pPr>
              <w:jc w:val="center"/>
              <w:rPr>
                <w:rFonts w:ascii="Times New Roman" w:hAnsi="Times New Roman" w:cs="Times New Roman"/>
                <w:sz w:val="24"/>
                <w:szCs w:val="24"/>
                <w:lang w:val="sr-Latn-RS"/>
              </w:rPr>
            </w:pPr>
            <w:r w:rsidRPr="004D0867">
              <w:rPr>
                <w:rFonts w:ascii="Times New Roman" w:hAnsi="Times New Roman" w:cs="Times New Roman"/>
                <w:sz w:val="24"/>
                <w:szCs w:val="24"/>
                <w:lang w:val="sr-Latn-RS"/>
              </w:rPr>
              <w:t>4</w:t>
            </w:r>
          </w:p>
        </w:tc>
        <w:tc>
          <w:tcPr>
            <w:tcW w:w="2126" w:type="dxa"/>
            <w:vMerge/>
            <w:tcBorders>
              <w:left w:val="single" w:sz="4" w:space="0" w:color="auto"/>
              <w:right w:val="single" w:sz="4" w:space="0" w:color="auto"/>
            </w:tcBorders>
            <w:shd w:val="clear" w:color="auto" w:fill="FFFFFF"/>
          </w:tcPr>
          <w:p w:rsidR="00A834B0" w:rsidRPr="004D0867" w:rsidRDefault="00A834B0" w:rsidP="008C1A62">
            <w:pPr>
              <w:jc w:val="center"/>
              <w:rPr>
                <w:rFonts w:ascii="Times New Roman" w:hAnsi="Times New Roman" w:cs="Times New Roman"/>
                <w:sz w:val="24"/>
                <w:szCs w:val="24"/>
                <w:lang w:val="sr-Cyrl-CS"/>
              </w:rPr>
            </w:pPr>
          </w:p>
        </w:tc>
      </w:tr>
      <w:tr w:rsidR="00A834B0" w:rsidRPr="004D0867" w:rsidTr="008C1A62">
        <w:trPr>
          <w:trHeight w:val="378"/>
        </w:trPr>
        <w:tc>
          <w:tcPr>
            <w:tcW w:w="2694" w:type="dxa"/>
            <w:vMerge/>
            <w:tcBorders>
              <w:left w:val="single" w:sz="4" w:space="0" w:color="auto"/>
              <w:right w:val="single" w:sz="4" w:space="0" w:color="auto"/>
            </w:tcBorders>
            <w:shd w:val="clear" w:color="auto" w:fill="FFFFFF"/>
            <w:hideMark/>
          </w:tcPr>
          <w:p w:rsidR="00A834B0" w:rsidRPr="004D0867" w:rsidRDefault="00A834B0" w:rsidP="008C1A62">
            <w:pPr>
              <w:rPr>
                <w:rFonts w:ascii="Times New Roman" w:hAnsi="Times New Roman" w:cs="Times New Roman"/>
                <w:sz w:val="24"/>
                <w:szCs w:val="24"/>
                <w:lang w:val="sr-Cyrl-CS"/>
              </w:rPr>
            </w:pPr>
          </w:p>
        </w:tc>
        <w:tc>
          <w:tcPr>
            <w:tcW w:w="4961" w:type="dxa"/>
            <w:tcBorders>
              <w:left w:val="single" w:sz="4" w:space="0" w:color="auto"/>
              <w:right w:val="single" w:sz="4" w:space="0" w:color="auto"/>
            </w:tcBorders>
            <w:shd w:val="clear" w:color="auto" w:fill="FFFFFF"/>
          </w:tcPr>
          <w:p w:rsidR="00A834B0" w:rsidRPr="004D0867" w:rsidRDefault="00A834B0" w:rsidP="008C1A62">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ru-RU"/>
              </w:rPr>
              <w:t>5.Решавање интерактивних тестова на рачунару</w:t>
            </w:r>
          </w:p>
        </w:tc>
        <w:tc>
          <w:tcPr>
            <w:tcW w:w="851" w:type="dxa"/>
            <w:tcBorders>
              <w:left w:val="single" w:sz="4" w:space="0" w:color="auto"/>
              <w:right w:val="single" w:sz="4" w:space="0" w:color="auto"/>
            </w:tcBorders>
            <w:shd w:val="clear" w:color="auto" w:fill="FFFFFF"/>
          </w:tcPr>
          <w:p w:rsidR="00A834B0" w:rsidRPr="004D0867" w:rsidRDefault="00A834B0" w:rsidP="008C1A62">
            <w:pPr>
              <w:jc w:val="center"/>
              <w:rPr>
                <w:rFonts w:ascii="Times New Roman" w:hAnsi="Times New Roman" w:cs="Times New Roman"/>
                <w:sz w:val="24"/>
                <w:szCs w:val="24"/>
                <w:lang w:val="sr-Latn-RS"/>
              </w:rPr>
            </w:pPr>
            <w:r w:rsidRPr="004D0867">
              <w:rPr>
                <w:rFonts w:ascii="Times New Roman" w:hAnsi="Times New Roman" w:cs="Times New Roman"/>
                <w:sz w:val="24"/>
                <w:szCs w:val="24"/>
                <w:lang w:val="sr-Latn-RS"/>
              </w:rPr>
              <w:t>8</w:t>
            </w:r>
          </w:p>
        </w:tc>
        <w:tc>
          <w:tcPr>
            <w:tcW w:w="2126" w:type="dxa"/>
            <w:vMerge/>
            <w:tcBorders>
              <w:left w:val="single" w:sz="4" w:space="0" w:color="auto"/>
              <w:right w:val="single" w:sz="4" w:space="0" w:color="auto"/>
            </w:tcBorders>
            <w:shd w:val="clear" w:color="auto" w:fill="FFFFFF"/>
          </w:tcPr>
          <w:p w:rsidR="00A834B0" w:rsidRPr="004D0867" w:rsidRDefault="00A834B0" w:rsidP="008C1A62">
            <w:pPr>
              <w:jc w:val="center"/>
              <w:rPr>
                <w:rFonts w:ascii="Times New Roman" w:hAnsi="Times New Roman" w:cs="Times New Roman"/>
                <w:sz w:val="24"/>
                <w:szCs w:val="24"/>
                <w:lang w:val="sr-Cyrl-CS"/>
              </w:rPr>
            </w:pPr>
          </w:p>
        </w:tc>
      </w:tr>
      <w:tr w:rsidR="00A834B0" w:rsidRPr="004D0867" w:rsidTr="008C1A62">
        <w:trPr>
          <w:trHeight w:val="547"/>
        </w:trPr>
        <w:tc>
          <w:tcPr>
            <w:tcW w:w="2694" w:type="dxa"/>
            <w:vMerge/>
            <w:tcBorders>
              <w:left w:val="single" w:sz="4" w:space="0" w:color="auto"/>
              <w:right w:val="single" w:sz="4" w:space="0" w:color="auto"/>
            </w:tcBorders>
            <w:shd w:val="clear" w:color="auto" w:fill="FFFFFF"/>
          </w:tcPr>
          <w:p w:rsidR="00A834B0" w:rsidRPr="004D0867" w:rsidRDefault="00A834B0" w:rsidP="008C1A62">
            <w:pPr>
              <w:rPr>
                <w:rFonts w:ascii="Times New Roman" w:hAnsi="Times New Roman" w:cs="Times New Roman"/>
                <w:sz w:val="24"/>
                <w:szCs w:val="24"/>
                <w:lang w:val="sr-Cyrl-CS"/>
              </w:rPr>
            </w:pPr>
          </w:p>
        </w:tc>
        <w:tc>
          <w:tcPr>
            <w:tcW w:w="4961" w:type="dxa"/>
            <w:tcBorders>
              <w:left w:val="single" w:sz="4" w:space="0" w:color="auto"/>
              <w:right w:val="single" w:sz="4" w:space="0" w:color="auto"/>
            </w:tcBorders>
            <w:shd w:val="clear" w:color="auto" w:fill="FFFFFF"/>
          </w:tcPr>
          <w:p w:rsidR="00A834B0" w:rsidRPr="004D0867" w:rsidRDefault="00A834B0" w:rsidP="008C1A62">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rPr>
              <w:t>6. Понашање бициклисте у саобраћају</w:t>
            </w:r>
          </w:p>
        </w:tc>
        <w:tc>
          <w:tcPr>
            <w:tcW w:w="851" w:type="dxa"/>
            <w:tcBorders>
              <w:left w:val="single" w:sz="4" w:space="0" w:color="auto"/>
              <w:right w:val="single" w:sz="4" w:space="0" w:color="auto"/>
            </w:tcBorders>
            <w:shd w:val="clear" w:color="auto" w:fill="FFFFFF"/>
          </w:tcPr>
          <w:p w:rsidR="00A834B0" w:rsidRPr="004D0867" w:rsidRDefault="00A834B0" w:rsidP="008C1A62">
            <w:pPr>
              <w:jc w:val="center"/>
              <w:rPr>
                <w:rFonts w:ascii="Times New Roman" w:hAnsi="Times New Roman" w:cs="Times New Roman"/>
                <w:sz w:val="24"/>
                <w:szCs w:val="24"/>
                <w:lang w:val="sr-Latn-RS"/>
              </w:rPr>
            </w:pPr>
            <w:r w:rsidRPr="004D0867">
              <w:rPr>
                <w:rFonts w:ascii="Times New Roman" w:hAnsi="Times New Roman" w:cs="Times New Roman"/>
                <w:sz w:val="24"/>
                <w:szCs w:val="24"/>
                <w:lang w:val="sr-Latn-RS"/>
              </w:rPr>
              <w:t>3</w:t>
            </w:r>
          </w:p>
        </w:tc>
        <w:tc>
          <w:tcPr>
            <w:tcW w:w="2126" w:type="dxa"/>
            <w:vMerge/>
            <w:tcBorders>
              <w:left w:val="single" w:sz="4" w:space="0" w:color="auto"/>
              <w:right w:val="single" w:sz="4" w:space="0" w:color="auto"/>
            </w:tcBorders>
            <w:shd w:val="clear" w:color="auto" w:fill="FFFFFF"/>
          </w:tcPr>
          <w:p w:rsidR="00A834B0" w:rsidRPr="004D0867" w:rsidRDefault="00A834B0" w:rsidP="008C1A62">
            <w:pPr>
              <w:jc w:val="center"/>
              <w:rPr>
                <w:rFonts w:ascii="Times New Roman" w:hAnsi="Times New Roman" w:cs="Times New Roman"/>
                <w:sz w:val="24"/>
                <w:szCs w:val="24"/>
                <w:lang w:val="sr-Cyrl-CS"/>
              </w:rPr>
            </w:pPr>
          </w:p>
        </w:tc>
      </w:tr>
      <w:tr w:rsidR="00A834B0" w:rsidRPr="004D0867" w:rsidTr="008C1A62">
        <w:trPr>
          <w:trHeight w:val="981"/>
        </w:trPr>
        <w:tc>
          <w:tcPr>
            <w:tcW w:w="2694" w:type="dxa"/>
            <w:vMerge/>
            <w:tcBorders>
              <w:left w:val="single" w:sz="4" w:space="0" w:color="auto"/>
              <w:right w:val="single" w:sz="4" w:space="0" w:color="auto"/>
            </w:tcBorders>
            <w:shd w:val="clear" w:color="auto" w:fill="FFFFFF"/>
          </w:tcPr>
          <w:p w:rsidR="00A834B0" w:rsidRPr="004D0867" w:rsidRDefault="00A834B0" w:rsidP="008C1A62">
            <w:pPr>
              <w:rPr>
                <w:rFonts w:ascii="Times New Roman" w:hAnsi="Times New Roman" w:cs="Times New Roman"/>
                <w:sz w:val="24"/>
                <w:szCs w:val="24"/>
                <w:lang w:val="sr-Cyrl-CS"/>
              </w:rPr>
            </w:pPr>
          </w:p>
        </w:tc>
        <w:tc>
          <w:tcPr>
            <w:tcW w:w="4961" w:type="dxa"/>
            <w:tcBorders>
              <w:left w:val="single" w:sz="4" w:space="0" w:color="auto"/>
              <w:right w:val="single" w:sz="4" w:space="0" w:color="auto"/>
            </w:tcBorders>
            <w:shd w:val="clear" w:color="auto" w:fill="FFFFFF"/>
          </w:tcPr>
          <w:p w:rsidR="00A834B0" w:rsidRPr="004D0867" w:rsidRDefault="00A834B0" w:rsidP="008C1A62">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ru-RU"/>
              </w:rPr>
              <w:t>7. Упознавање са правилима такмичења и осврт на прошлогодишње учешће на такмичењима</w:t>
            </w:r>
          </w:p>
        </w:tc>
        <w:tc>
          <w:tcPr>
            <w:tcW w:w="851" w:type="dxa"/>
            <w:tcBorders>
              <w:left w:val="single" w:sz="4" w:space="0" w:color="auto"/>
              <w:right w:val="single" w:sz="4" w:space="0" w:color="auto"/>
            </w:tcBorders>
            <w:shd w:val="clear" w:color="auto" w:fill="FFFFFF"/>
          </w:tcPr>
          <w:p w:rsidR="00A834B0" w:rsidRPr="004D0867" w:rsidRDefault="00A834B0" w:rsidP="008C1A62">
            <w:pPr>
              <w:jc w:val="center"/>
              <w:rPr>
                <w:rFonts w:ascii="Times New Roman" w:hAnsi="Times New Roman" w:cs="Times New Roman"/>
                <w:sz w:val="24"/>
                <w:szCs w:val="24"/>
                <w:lang w:val="sr-Latn-RS"/>
              </w:rPr>
            </w:pPr>
            <w:r w:rsidRPr="004D0867">
              <w:rPr>
                <w:rFonts w:ascii="Times New Roman" w:hAnsi="Times New Roman" w:cs="Times New Roman"/>
                <w:sz w:val="24"/>
                <w:szCs w:val="24"/>
                <w:lang w:val="sr-Latn-RS"/>
              </w:rPr>
              <w:t>1</w:t>
            </w:r>
          </w:p>
        </w:tc>
        <w:tc>
          <w:tcPr>
            <w:tcW w:w="2126" w:type="dxa"/>
            <w:vMerge/>
            <w:tcBorders>
              <w:left w:val="single" w:sz="4" w:space="0" w:color="auto"/>
              <w:right w:val="single" w:sz="4" w:space="0" w:color="auto"/>
            </w:tcBorders>
            <w:shd w:val="clear" w:color="auto" w:fill="FFFFFF"/>
          </w:tcPr>
          <w:p w:rsidR="00A834B0" w:rsidRPr="004D0867" w:rsidRDefault="00A834B0" w:rsidP="008C1A62">
            <w:pPr>
              <w:jc w:val="center"/>
              <w:rPr>
                <w:rFonts w:ascii="Times New Roman" w:hAnsi="Times New Roman" w:cs="Times New Roman"/>
                <w:sz w:val="24"/>
                <w:szCs w:val="24"/>
                <w:lang w:val="sr-Cyrl-CS"/>
              </w:rPr>
            </w:pPr>
          </w:p>
        </w:tc>
      </w:tr>
      <w:tr w:rsidR="00A834B0" w:rsidRPr="004D0867" w:rsidTr="008C1A62">
        <w:trPr>
          <w:trHeight w:val="850"/>
        </w:trPr>
        <w:tc>
          <w:tcPr>
            <w:tcW w:w="2694" w:type="dxa"/>
            <w:vMerge/>
            <w:tcBorders>
              <w:left w:val="single" w:sz="4" w:space="0" w:color="auto"/>
              <w:right w:val="single" w:sz="4" w:space="0" w:color="auto"/>
            </w:tcBorders>
            <w:shd w:val="clear" w:color="auto" w:fill="FFFFFF"/>
          </w:tcPr>
          <w:p w:rsidR="00A834B0" w:rsidRPr="004D0867" w:rsidRDefault="00A834B0" w:rsidP="008C1A62">
            <w:pPr>
              <w:rPr>
                <w:rFonts w:ascii="Times New Roman" w:hAnsi="Times New Roman" w:cs="Times New Roman"/>
                <w:sz w:val="24"/>
                <w:szCs w:val="24"/>
                <w:lang w:val="sr-Cyrl-CS"/>
              </w:rPr>
            </w:pPr>
          </w:p>
        </w:tc>
        <w:tc>
          <w:tcPr>
            <w:tcW w:w="4961" w:type="dxa"/>
            <w:tcBorders>
              <w:left w:val="single" w:sz="4" w:space="0" w:color="auto"/>
              <w:right w:val="single" w:sz="4" w:space="0" w:color="auto"/>
            </w:tcBorders>
            <w:shd w:val="clear" w:color="auto" w:fill="FFFFFF"/>
          </w:tcPr>
          <w:p w:rsidR="00A834B0" w:rsidRPr="004D0867" w:rsidRDefault="00A834B0" w:rsidP="008C1A62">
            <w:pPr>
              <w:spacing w:after="0" w:line="240" w:lineRule="auto"/>
              <w:rPr>
                <w:rFonts w:ascii="Times New Roman" w:hAnsi="Times New Roman" w:cs="Times New Roman"/>
                <w:sz w:val="24"/>
                <w:szCs w:val="24"/>
                <w:lang w:val="sr-Cyrl-RS"/>
              </w:rPr>
            </w:pPr>
            <w:r w:rsidRPr="004D0867">
              <w:rPr>
                <w:rFonts w:ascii="Times New Roman" w:hAnsi="Times New Roman" w:cs="Times New Roman"/>
                <w:sz w:val="24"/>
                <w:szCs w:val="24"/>
                <w:lang w:val="ru-RU"/>
              </w:rPr>
              <w:t>9.Вожња бициклом на полигону и ван њега</w:t>
            </w:r>
          </w:p>
        </w:tc>
        <w:tc>
          <w:tcPr>
            <w:tcW w:w="851" w:type="dxa"/>
            <w:tcBorders>
              <w:left w:val="single" w:sz="4" w:space="0" w:color="auto"/>
              <w:right w:val="single" w:sz="4" w:space="0" w:color="auto"/>
            </w:tcBorders>
            <w:shd w:val="clear" w:color="auto" w:fill="FFFFFF"/>
          </w:tcPr>
          <w:p w:rsidR="00A834B0" w:rsidRPr="004D0867" w:rsidRDefault="00A834B0" w:rsidP="008C1A62">
            <w:pPr>
              <w:jc w:val="center"/>
              <w:rPr>
                <w:rFonts w:ascii="Times New Roman" w:hAnsi="Times New Roman" w:cs="Times New Roman"/>
                <w:sz w:val="24"/>
                <w:szCs w:val="24"/>
                <w:lang w:val="sr-Latn-RS"/>
              </w:rPr>
            </w:pPr>
            <w:r w:rsidRPr="004D0867">
              <w:rPr>
                <w:rFonts w:ascii="Times New Roman" w:hAnsi="Times New Roman" w:cs="Times New Roman"/>
                <w:sz w:val="24"/>
                <w:szCs w:val="24"/>
                <w:lang w:val="sr-Latn-RS"/>
              </w:rPr>
              <w:t>15</w:t>
            </w:r>
          </w:p>
        </w:tc>
        <w:tc>
          <w:tcPr>
            <w:tcW w:w="2126" w:type="dxa"/>
            <w:vMerge/>
            <w:tcBorders>
              <w:left w:val="single" w:sz="4" w:space="0" w:color="auto"/>
              <w:right w:val="single" w:sz="4" w:space="0" w:color="auto"/>
            </w:tcBorders>
            <w:shd w:val="clear" w:color="auto" w:fill="FFFFFF"/>
          </w:tcPr>
          <w:p w:rsidR="00A834B0" w:rsidRPr="004D0867" w:rsidRDefault="00A834B0" w:rsidP="008C1A62">
            <w:pPr>
              <w:jc w:val="center"/>
              <w:rPr>
                <w:rFonts w:ascii="Times New Roman" w:hAnsi="Times New Roman" w:cs="Times New Roman"/>
                <w:sz w:val="24"/>
                <w:szCs w:val="24"/>
                <w:lang w:val="sr-Cyrl-CS"/>
              </w:rPr>
            </w:pPr>
          </w:p>
        </w:tc>
      </w:tr>
      <w:tr w:rsidR="00A834B0" w:rsidRPr="004D0867" w:rsidTr="008C1A62">
        <w:trPr>
          <w:trHeight w:val="551"/>
        </w:trPr>
        <w:tc>
          <w:tcPr>
            <w:tcW w:w="2694" w:type="dxa"/>
            <w:vMerge/>
            <w:tcBorders>
              <w:left w:val="single" w:sz="4" w:space="0" w:color="auto"/>
              <w:right w:val="single" w:sz="4" w:space="0" w:color="auto"/>
            </w:tcBorders>
            <w:shd w:val="clear" w:color="auto" w:fill="FFFFFF"/>
          </w:tcPr>
          <w:p w:rsidR="00A834B0" w:rsidRPr="004D0867" w:rsidRDefault="00A834B0" w:rsidP="008C1A62">
            <w:pPr>
              <w:rPr>
                <w:rFonts w:ascii="Times New Roman" w:hAnsi="Times New Roman" w:cs="Times New Roman"/>
                <w:sz w:val="24"/>
                <w:szCs w:val="24"/>
                <w:lang w:val="sr-Cyrl-CS"/>
              </w:rPr>
            </w:pPr>
          </w:p>
        </w:tc>
        <w:tc>
          <w:tcPr>
            <w:tcW w:w="4961" w:type="dxa"/>
            <w:tcBorders>
              <w:left w:val="single" w:sz="4" w:space="0" w:color="auto"/>
              <w:right w:val="single" w:sz="4" w:space="0" w:color="auto"/>
            </w:tcBorders>
            <w:shd w:val="clear" w:color="auto" w:fill="FFFFFF"/>
          </w:tcPr>
          <w:p w:rsidR="00A834B0" w:rsidRPr="004D0867" w:rsidRDefault="00A834B0" w:rsidP="008C1A62">
            <w:pPr>
              <w:spacing w:after="0"/>
              <w:rPr>
                <w:rFonts w:ascii="Times New Roman" w:hAnsi="Times New Roman" w:cs="Times New Roman"/>
                <w:sz w:val="24"/>
                <w:szCs w:val="24"/>
                <w:lang w:val="sr-Cyrl-RS"/>
              </w:rPr>
            </w:pPr>
            <w:r w:rsidRPr="004D0867">
              <w:rPr>
                <w:rFonts w:ascii="Times New Roman" w:hAnsi="Times New Roman" w:cs="Times New Roman"/>
                <w:sz w:val="24"/>
                <w:szCs w:val="24"/>
              </w:rPr>
              <w:t>10. Сумирање резултата рада</w:t>
            </w:r>
          </w:p>
        </w:tc>
        <w:tc>
          <w:tcPr>
            <w:tcW w:w="851" w:type="dxa"/>
            <w:tcBorders>
              <w:left w:val="single" w:sz="4" w:space="0" w:color="auto"/>
              <w:right w:val="single" w:sz="4" w:space="0" w:color="auto"/>
            </w:tcBorders>
            <w:shd w:val="clear" w:color="auto" w:fill="FFFFFF"/>
          </w:tcPr>
          <w:p w:rsidR="00A834B0" w:rsidRPr="004D0867" w:rsidRDefault="00A834B0" w:rsidP="008C1A62">
            <w:pPr>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1</w:t>
            </w:r>
          </w:p>
        </w:tc>
        <w:tc>
          <w:tcPr>
            <w:tcW w:w="2126" w:type="dxa"/>
            <w:vMerge/>
            <w:tcBorders>
              <w:left w:val="single" w:sz="4" w:space="0" w:color="auto"/>
              <w:right w:val="single" w:sz="4" w:space="0" w:color="auto"/>
            </w:tcBorders>
            <w:shd w:val="clear" w:color="auto" w:fill="FFFFFF"/>
          </w:tcPr>
          <w:p w:rsidR="00A834B0" w:rsidRPr="004D0867" w:rsidRDefault="00A834B0" w:rsidP="008C1A62">
            <w:pPr>
              <w:jc w:val="center"/>
              <w:rPr>
                <w:rFonts w:ascii="Times New Roman" w:hAnsi="Times New Roman" w:cs="Times New Roman"/>
                <w:sz w:val="24"/>
                <w:szCs w:val="24"/>
                <w:lang w:val="sr-Cyrl-CS"/>
              </w:rPr>
            </w:pPr>
          </w:p>
        </w:tc>
      </w:tr>
    </w:tbl>
    <w:p w:rsidR="004F7559" w:rsidRPr="004D0867" w:rsidRDefault="00A834B0" w:rsidP="00F450DD">
      <w:pPr>
        <w:spacing w:line="240" w:lineRule="auto"/>
        <w:rPr>
          <w:rFonts w:ascii="Times New Roman" w:hAnsi="Times New Roman" w:cs="Times New Roman"/>
          <w:sz w:val="24"/>
          <w:lang w:val="sr-Cyrl-RS"/>
        </w:rPr>
      </w:pPr>
      <w:r w:rsidRPr="004D0867">
        <w:rPr>
          <w:rFonts w:ascii="Times New Roman" w:hAnsi="Times New Roman" w:cs="Times New Roman"/>
          <w:sz w:val="24"/>
          <w:lang w:val="sr-Cyrl-RS"/>
        </w:rPr>
        <w:t>Н</w:t>
      </w:r>
      <w:r w:rsidR="00902E10" w:rsidRPr="004D0867">
        <w:rPr>
          <w:rFonts w:ascii="Times New Roman" w:hAnsi="Times New Roman" w:cs="Times New Roman"/>
          <w:sz w:val="24"/>
        </w:rPr>
        <w:t>апомена: Распоред  тема се  може  мењати у зависности од предвиђеног датума  такмичења у шклоском календару</w:t>
      </w:r>
      <w:r w:rsidR="00F35E91" w:rsidRPr="004D0867">
        <w:rPr>
          <w:rFonts w:ascii="Times New Roman" w:hAnsi="Times New Roman" w:cs="Times New Roman"/>
          <w:sz w:val="24"/>
          <w:lang w:val="sr-Cyrl-RS"/>
        </w:rPr>
        <w:t>.</w:t>
      </w:r>
    </w:p>
    <w:p w:rsidR="00E56112" w:rsidRPr="004D0867" w:rsidRDefault="004F7559" w:rsidP="00312354">
      <w:pPr>
        <w:pStyle w:val="Heading3"/>
        <w:jc w:val="center"/>
        <w:rPr>
          <w:rFonts w:ascii="Times New Roman" w:hAnsi="Times New Roman" w:cs="Times New Roman"/>
          <w:color w:val="auto"/>
          <w:sz w:val="24"/>
          <w:lang w:val="sr-Cyrl-RS"/>
        </w:rPr>
      </w:pPr>
      <w:bookmarkStart w:id="197" w:name="_Toc146101724"/>
      <w:bookmarkStart w:id="198" w:name="_Toc208942394"/>
      <w:bookmarkStart w:id="199" w:name="_Toc240362353"/>
      <w:r w:rsidRPr="004D0867">
        <w:rPr>
          <w:rFonts w:ascii="Times New Roman" w:hAnsi="Times New Roman" w:cs="Times New Roman"/>
          <w:color w:val="auto"/>
          <w:sz w:val="24"/>
          <w:lang w:val="sr-Cyrl-RS"/>
        </w:rPr>
        <w:t>План рада с</w:t>
      </w:r>
      <w:r w:rsidRPr="004D0867">
        <w:rPr>
          <w:rFonts w:ascii="Times New Roman" w:hAnsi="Times New Roman" w:cs="Times New Roman"/>
          <w:color w:val="auto"/>
          <w:sz w:val="24"/>
        </w:rPr>
        <w:t>портск</w:t>
      </w:r>
      <w:r w:rsidRPr="004D0867">
        <w:rPr>
          <w:rFonts w:ascii="Times New Roman" w:hAnsi="Times New Roman" w:cs="Times New Roman"/>
          <w:color w:val="auto"/>
          <w:sz w:val="24"/>
          <w:lang w:val="sr-Cyrl-RS"/>
        </w:rPr>
        <w:t>е</w:t>
      </w:r>
      <w:r w:rsidR="0003225E" w:rsidRPr="004D0867">
        <w:rPr>
          <w:rFonts w:ascii="Times New Roman" w:hAnsi="Times New Roman" w:cs="Times New Roman"/>
          <w:color w:val="auto"/>
          <w:sz w:val="24"/>
        </w:rPr>
        <w:t xml:space="preserve"> секциј</w:t>
      </w:r>
      <w:bookmarkEnd w:id="197"/>
      <w:r w:rsidRPr="004D0867">
        <w:rPr>
          <w:rFonts w:ascii="Times New Roman" w:hAnsi="Times New Roman" w:cs="Times New Roman"/>
          <w:color w:val="auto"/>
          <w:sz w:val="24"/>
          <w:lang w:val="sr-Cyrl-RS"/>
        </w:rPr>
        <w:t>е</w:t>
      </w:r>
      <w:bookmarkEnd w:id="198"/>
      <w:bookmarkEnd w:id="199"/>
    </w:p>
    <w:p w:rsidR="007F7CCA" w:rsidRPr="004D0867" w:rsidRDefault="00F35E91" w:rsidP="00E56112">
      <w:pPr>
        <w:pStyle w:val="NoSpacing"/>
        <w:rPr>
          <w:lang w:val="ru-RU"/>
        </w:rPr>
      </w:pPr>
      <w:r w:rsidRPr="004D0867">
        <w:rPr>
          <w:lang w:val="ru-RU"/>
        </w:rPr>
        <w:t xml:space="preserve"> </w:t>
      </w:r>
    </w:p>
    <w:p w:rsidR="0003225E" w:rsidRPr="004D0867" w:rsidRDefault="007F7CCA" w:rsidP="007F7CCA">
      <w:pPr>
        <w:spacing w:after="0" w:line="240" w:lineRule="auto"/>
        <w:rPr>
          <w:rFonts w:ascii="Times New Roman" w:hAnsi="Times New Roman" w:cs="Times New Roman"/>
          <w:sz w:val="24"/>
          <w:szCs w:val="24"/>
          <w:shd w:val="clear" w:color="auto" w:fill="FFFFFF"/>
          <w:lang w:val="sr-Cyrl-RS"/>
        </w:rPr>
      </w:pPr>
      <w:r w:rsidRPr="004D0867">
        <w:rPr>
          <w:rFonts w:ascii="Times New Roman" w:hAnsi="Times New Roman" w:cs="Times New Roman"/>
          <w:sz w:val="24"/>
          <w:szCs w:val="24"/>
          <w:shd w:val="clear" w:color="auto" w:fill="FFFFFF"/>
          <w:lang w:val="sr-Cyrl-RS"/>
        </w:rPr>
        <w:t>Наставник: Владимир Стевановић</w:t>
      </w:r>
    </w:p>
    <w:p w:rsidR="00E56112" w:rsidRPr="004D0867" w:rsidRDefault="00E56112" w:rsidP="007F7CCA">
      <w:pPr>
        <w:spacing w:after="0" w:line="240" w:lineRule="auto"/>
        <w:rPr>
          <w:rFonts w:ascii="Times New Roman" w:hAnsi="Times New Roman" w:cs="Times New Roman"/>
          <w:sz w:val="24"/>
          <w:szCs w:val="24"/>
          <w:shd w:val="clear" w:color="auto" w:fill="FFFFFF"/>
          <w:lang w:val="sr-Cyrl-RS"/>
        </w:rPr>
      </w:pPr>
    </w:p>
    <w:p w:rsidR="0003225E" w:rsidRPr="004D0867" w:rsidRDefault="00E56112" w:rsidP="00E56112">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03225E" w:rsidRPr="004D0867">
        <w:rPr>
          <w:rFonts w:ascii="Times New Roman" w:hAnsi="Times New Roman"/>
          <w:sz w:val="24"/>
          <w:szCs w:val="24"/>
          <w:lang w:val="ru-RU"/>
        </w:rPr>
        <w:t>Спортска секција подразумева додатни васпитно-образовни рад који се организује за све ученике од петог до осмог разреда, у складу са склоностима ка спорту.</w:t>
      </w:r>
    </w:p>
    <w:p w:rsidR="0003225E" w:rsidRPr="004D0867" w:rsidRDefault="00E56112" w:rsidP="00E56112">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03225E" w:rsidRPr="004D0867">
        <w:rPr>
          <w:rFonts w:ascii="Times New Roman" w:hAnsi="Times New Roman"/>
          <w:sz w:val="24"/>
          <w:szCs w:val="24"/>
          <w:lang w:val="ru-RU"/>
        </w:rPr>
        <w:t>Ученици надограђују своје знање, технику из различитих спортова и способности (моторику, снагу, брзину, агилност, спретност). Спортска секција ће се у највећој мери базирати на рукомету.</w:t>
      </w:r>
    </w:p>
    <w:p w:rsidR="0003225E" w:rsidRPr="004D0867" w:rsidRDefault="0003225E" w:rsidP="00E56112">
      <w:pPr>
        <w:pStyle w:val="NoSpacing"/>
        <w:jc w:val="both"/>
        <w:rPr>
          <w:rFonts w:ascii="Times New Roman" w:hAnsi="Times New Roman"/>
          <w:sz w:val="24"/>
          <w:szCs w:val="24"/>
          <w:lang w:val="ru-RU"/>
        </w:rPr>
      </w:pPr>
      <w:r w:rsidRPr="004D0867">
        <w:rPr>
          <w:rFonts w:ascii="Times New Roman" w:hAnsi="Times New Roman"/>
          <w:sz w:val="24"/>
          <w:szCs w:val="24"/>
        </w:rPr>
        <w:t>        </w:t>
      </w:r>
      <w:r w:rsidRPr="004D0867">
        <w:rPr>
          <w:rFonts w:ascii="Times New Roman" w:hAnsi="Times New Roman"/>
          <w:sz w:val="24"/>
          <w:szCs w:val="24"/>
          <w:lang w:val="ru-RU"/>
        </w:rPr>
        <w:t xml:space="preserve"> Као циљ </w:t>
      </w:r>
      <w:r w:rsidR="009768CC" w:rsidRPr="004D0867">
        <w:rPr>
          <w:rFonts w:ascii="Times New Roman" w:hAnsi="Times New Roman"/>
          <w:sz w:val="24"/>
          <w:szCs w:val="24"/>
          <w:lang w:val="ru-RU"/>
        </w:rPr>
        <w:t>секције се поставља</w:t>
      </w:r>
      <w:r w:rsidRPr="004D0867">
        <w:rPr>
          <w:rFonts w:ascii="Times New Roman" w:hAnsi="Times New Roman"/>
          <w:sz w:val="24"/>
          <w:szCs w:val="24"/>
          <w:lang w:val="ru-RU"/>
        </w:rPr>
        <w:t xml:space="preserve"> учествовање на </w:t>
      </w:r>
      <w:r w:rsidR="009768CC" w:rsidRPr="004D0867">
        <w:rPr>
          <w:rFonts w:ascii="Times New Roman" w:hAnsi="Times New Roman"/>
          <w:sz w:val="24"/>
          <w:szCs w:val="24"/>
          <w:lang w:val="ru-RU"/>
        </w:rPr>
        <w:t>такмичењима на нивоу општине и шире</w:t>
      </w:r>
      <w:r w:rsidRPr="004D0867">
        <w:rPr>
          <w:rFonts w:ascii="Times New Roman" w:hAnsi="Times New Roman"/>
          <w:sz w:val="24"/>
          <w:szCs w:val="24"/>
          <w:lang w:val="ru-RU"/>
        </w:rPr>
        <w:t>.</w:t>
      </w:r>
    </w:p>
    <w:p w:rsidR="00C9176F" w:rsidRPr="004D0867" w:rsidRDefault="00E56112" w:rsidP="00E56112">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C9176F" w:rsidRPr="004D0867">
        <w:rPr>
          <w:rFonts w:ascii="Times New Roman" w:hAnsi="Times New Roman"/>
          <w:sz w:val="24"/>
          <w:szCs w:val="24"/>
          <w:lang w:val="ru-RU"/>
        </w:rPr>
        <w:t>Спортска секција се реа</w:t>
      </w:r>
      <w:r w:rsidR="0070176B" w:rsidRPr="004D0867">
        <w:rPr>
          <w:rFonts w:ascii="Times New Roman" w:hAnsi="Times New Roman"/>
          <w:sz w:val="24"/>
          <w:szCs w:val="24"/>
          <w:lang w:val="ru-RU"/>
        </w:rPr>
        <w:t>лизује пред спортска такмичења.</w:t>
      </w:r>
    </w:p>
    <w:tbl>
      <w:tblPr>
        <w:tblStyle w:val="TableGrid"/>
        <w:tblW w:w="0" w:type="auto"/>
        <w:tblLook w:val="04A0" w:firstRow="1" w:lastRow="0" w:firstColumn="1" w:lastColumn="0" w:noHBand="0" w:noVBand="1"/>
      </w:tblPr>
      <w:tblGrid>
        <w:gridCol w:w="2518"/>
        <w:gridCol w:w="6769"/>
      </w:tblGrid>
      <w:tr w:rsidR="00BA0CCA" w:rsidRPr="004D0867" w:rsidTr="00982B60">
        <w:tc>
          <w:tcPr>
            <w:tcW w:w="2518" w:type="dxa"/>
          </w:tcPr>
          <w:p w:rsidR="00982B60" w:rsidRPr="004D0867" w:rsidRDefault="00982B60" w:rsidP="00982B60">
            <w:pPr>
              <w:jc w:val="center"/>
              <w:rPr>
                <w:rFonts w:ascii="Times New Roman" w:hAnsi="Times New Roman" w:cs="Times New Roman"/>
                <w:sz w:val="24"/>
                <w:szCs w:val="24"/>
              </w:rPr>
            </w:pPr>
            <w:r w:rsidRPr="004D0867">
              <w:rPr>
                <w:rFonts w:ascii="Times New Roman" w:hAnsi="Times New Roman" w:cs="Times New Roman"/>
                <w:sz w:val="24"/>
                <w:szCs w:val="24"/>
              </w:rPr>
              <w:t>Редни број наставне јединице</w:t>
            </w:r>
          </w:p>
        </w:tc>
        <w:tc>
          <w:tcPr>
            <w:tcW w:w="6769" w:type="dxa"/>
          </w:tcPr>
          <w:p w:rsidR="00982B60" w:rsidRPr="004D0867" w:rsidRDefault="00982B60" w:rsidP="00902E10">
            <w:pPr>
              <w:jc w:val="both"/>
              <w:rPr>
                <w:rFonts w:ascii="Times New Roman" w:hAnsi="Times New Roman" w:cs="Times New Roman"/>
                <w:sz w:val="24"/>
                <w:szCs w:val="24"/>
              </w:rPr>
            </w:pPr>
            <w:r w:rsidRPr="004D0867">
              <w:rPr>
                <w:rFonts w:ascii="Times New Roman" w:hAnsi="Times New Roman" w:cs="Times New Roman"/>
                <w:sz w:val="24"/>
                <w:szCs w:val="24"/>
              </w:rPr>
              <w:t>Назив наставне јединице</w:t>
            </w:r>
          </w:p>
        </w:tc>
      </w:tr>
      <w:tr w:rsidR="00BA0CCA" w:rsidRPr="004D0867" w:rsidTr="00982B60">
        <w:tc>
          <w:tcPr>
            <w:tcW w:w="2518" w:type="dxa"/>
          </w:tcPr>
          <w:p w:rsidR="00982B60" w:rsidRPr="004D0867" w:rsidRDefault="00982B60" w:rsidP="00982B60">
            <w:pPr>
              <w:jc w:val="center"/>
              <w:rPr>
                <w:rFonts w:ascii="Times New Roman" w:hAnsi="Times New Roman" w:cs="Times New Roman"/>
                <w:sz w:val="24"/>
                <w:szCs w:val="24"/>
              </w:rPr>
            </w:pPr>
            <w:r w:rsidRPr="004D0867">
              <w:rPr>
                <w:rFonts w:ascii="Times New Roman" w:hAnsi="Times New Roman" w:cs="Times New Roman"/>
                <w:sz w:val="24"/>
                <w:szCs w:val="24"/>
              </w:rPr>
              <w:t>1.</w:t>
            </w:r>
          </w:p>
        </w:tc>
        <w:tc>
          <w:tcPr>
            <w:tcW w:w="6769" w:type="dxa"/>
          </w:tcPr>
          <w:p w:rsidR="00982B60" w:rsidRPr="004D0867" w:rsidRDefault="00982B60" w:rsidP="00902E10">
            <w:pPr>
              <w:jc w:val="both"/>
              <w:rPr>
                <w:rFonts w:ascii="Times New Roman" w:hAnsi="Times New Roman" w:cs="Times New Roman"/>
                <w:sz w:val="24"/>
                <w:szCs w:val="24"/>
              </w:rPr>
            </w:pPr>
            <w:r w:rsidRPr="004D0867">
              <w:rPr>
                <w:rFonts w:ascii="Times New Roman" w:hAnsi="Times New Roman" w:cs="Times New Roman"/>
                <w:sz w:val="24"/>
                <w:szCs w:val="24"/>
              </w:rPr>
              <w:t>Хватање и додавање лопте</w:t>
            </w:r>
          </w:p>
        </w:tc>
      </w:tr>
      <w:tr w:rsidR="00BA0CCA" w:rsidRPr="004D0867" w:rsidTr="00982B60">
        <w:tc>
          <w:tcPr>
            <w:tcW w:w="2518" w:type="dxa"/>
          </w:tcPr>
          <w:p w:rsidR="00982B60" w:rsidRPr="004D0867" w:rsidRDefault="00982B60" w:rsidP="00982B60">
            <w:pPr>
              <w:jc w:val="center"/>
              <w:rPr>
                <w:rFonts w:ascii="Times New Roman" w:hAnsi="Times New Roman" w:cs="Times New Roman"/>
                <w:sz w:val="24"/>
                <w:szCs w:val="24"/>
              </w:rPr>
            </w:pPr>
            <w:r w:rsidRPr="004D0867">
              <w:rPr>
                <w:rFonts w:ascii="Times New Roman" w:hAnsi="Times New Roman" w:cs="Times New Roman"/>
                <w:sz w:val="24"/>
                <w:szCs w:val="24"/>
              </w:rPr>
              <w:t>2.</w:t>
            </w:r>
          </w:p>
        </w:tc>
        <w:tc>
          <w:tcPr>
            <w:tcW w:w="6769" w:type="dxa"/>
          </w:tcPr>
          <w:p w:rsidR="00982B60" w:rsidRPr="004D0867" w:rsidRDefault="00982B60" w:rsidP="00902E10">
            <w:pPr>
              <w:jc w:val="both"/>
              <w:rPr>
                <w:rFonts w:ascii="Times New Roman" w:hAnsi="Times New Roman" w:cs="Times New Roman"/>
                <w:sz w:val="24"/>
                <w:szCs w:val="24"/>
              </w:rPr>
            </w:pPr>
            <w:r w:rsidRPr="004D0867">
              <w:rPr>
                <w:rFonts w:ascii="Times New Roman" w:hAnsi="Times New Roman" w:cs="Times New Roman"/>
                <w:sz w:val="24"/>
                <w:szCs w:val="24"/>
              </w:rPr>
              <w:t>Вођење лопте</w:t>
            </w:r>
          </w:p>
        </w:tc>
      </w:tr>
      <w:tr w:rsidR="00BA0CCA" w:rsidRPr="004D0867" w:rsidTr="00982B60">
        <w:tc>
          <w:tcPr>
            <w:tcW w:w="2518" w:type="dxa"/>
          </w:tcPr>
          <w:p w:rsidR="00982B60" w:rsidRPr="004D0867" w:rsidRDefault="00982B60" w:rsidP="00982B60">
            <w:pPr>
              <w:jc w:val="center"/>
              <w:rPr>
                <w:rFonts w:ascii="Times New Roman" w:hAnsi="Times New Roman" w:cs="Times New Roman"/>
                <w:sz w:val="24"/>
                <w:szCs w:val="24"/>
              </w:rPr>
            </w:pPr>
            <w:r w:rsidRPr="004D0867">
              <w:rPr>
                <w:rFonts w:ascii="Times New Roman" w:hAnsi="Times New Roman" w:cs="Times New Roman"/>
                <w:sz w:val="24"/>
                <w:szCs w:val="24"/>
              </w:rPr>
              <w:t>3.</w:t>
            </w:r>
          </w:p>
        </w:tc>
        <w:tc>
          <w:tcPr>
            <w:tcW w:w="6769" w:type="dxa"/>
          </w:tcPr>
          <w:p w:rsidR="00982B60" w:rsidRPr="004D0867" w:rsidRDefault="00982B60" w:rsidP="00902E10">
            <w:pPr>
              <w:jc w:val="both"/>
              <w:rPr>
                <w:rFonts w:ascii="Times New Roman" w:hAnsi="Times New Roman" w:cs="Times New Roman"/>
                <w:sz w:val="24"/>
                <w:szCs w:val="24"/>
              </w:rPr>
            </w:pPr>
            <w:r w:rsidRPr="004D0867">
              <w:rPr>
                <w:rFonts w:ascii="Times New Roman" w:hAnsi="Times New Roman" w:cs="Times New Roman"/>
                <w:sz w:val="24"/>
                <w:szCs w:val="24"/>
              </w:rPr>
              <w:t>Кретање у одбрани</w:t>
            </w:r>
          </w:p>
        </w:tc>
      </w:tr>
      <w:tr w:rsidR="00BA0CCA" w:rsidRPr="004D0867" w:rsidTr="00982B60">
        <w:tc>
          <w:tcPr>
            <w:tcW w:w="2518" w:type="dxa"/>
          </w:tcPr>
          <w:p w:rsidR="00982B60" w:rsidRPr="004D0867" w:rsidRDefault="00982B60" w:rsidP="00982B60">
            <w:pPr>
              <w:jc w:val="center"/>
              <w:rPr>
                <w:rFonts w:ascii="Times New Roman" w:hAnsi="Times New Roman" w:cs="Times New Roman"/>
                <w:sz w:val="24"/>
                <w:szCs w:val="24"/>
              </w:rPr>
            </w:pPr>
            <w:r w:rsidRPr="004D0867">
              <w:rPr>
                <w:rFonts w:ascii="Times New Roman" w:hAnsi="Times New Roman" w:cs="Times New Roman"/>
                <w:sz w:val="24"/>
                <w:szCs w:val="24"/>
              </w:rPr>
              <w:t>4.</w:t>
            </w:r>
          </w:p>
        </w:tc>
        <w:tc>
          <w:tcPr>
            <w:tcW w:w="6769" w:type="dxa"/>
          </w:tcPr>
          <w:p w:rsidR="00982B60" w:rsidRPr="004D0867" w:rsidRDefault="00982B60" w:rsidP="00902E10">
            <w:pPr>
              <w:jc w:val="both"/>
              <w:rPr>
                <w:rFonts w:ascii="Times New Roman" w:hAnsi="Times New Roman" w:cs="Times New Roman"/>
                <w:sz w:val="24"/>
                <w:szCs w:val="24"/>
              </w:rPr>
            </w:pPr>
            <w:r w:rsidRPr="004D0867">
              <w:rPr>
                <w:rFonts w:ascii="Times New Roman" w:hAnsi="Times New Roman" w:cs="Times New Roman"/>
                <w:sz w:val="24"/>
                <w:szCs w:val="24"/>
              </w:rPr>
              <w:t>Кретање у нападу са и без лопте</w:t>
            </w:r>
          </w:p>
        </w:tc>
      </w:tr>
      <w:tr w:rsidR="00BA0CCA" w:rsidRPr="004D0867" w:rsidTr="00982B60">
        <w:tc>
          <w:tcPr>
            <w:tcW w:w="2518" w:type="dxa"/>
          </w:tcPr>
          <w:p w:rsidR="00982B60" w:rsidRPr="004D0867" w:rsidRDefault="00982B60" w:rsidP="00982B60">
            <w:pPr>
              <w:jc w:val="center"/>
              <w:rPr>
                <w:rFonts w:ascii="Times New Roman" w:hAnsi="Times New Roman" w:cs="Times New Roman"/>
                <w:sz w:val="24"/>
                <w:szCs w:val="24"/>
              </w:rPr>
            </w:pPr>
            <w:r w:rsidRPr="004D0867">
              <w:rPr>
                <w:rFonts w:ascii="Times New Roman" w:hAnsi="Times New Roman" w:cs="Times New Roman"/>
                <w:sz w:val="24"/>
                <w:szCs w:val="24"/>
              </w:rPr>
              <w:t>5.</w:t>
            </w:r>
          </w:p>
        </w:tc>
        <w:tc>
          <w:tcPr>
            <w:tcW w:w="6769" w:type="dxa"/>
          </w:tcPr>
          <w:p w:rsidR="00982B60" w:rsidRPr="004D0867" w:rsidRDefault="00982B60" w:rsidP="00902E10">
            <w:pPr>
              <w:jc w:val="both"/>
              <w:rPr>
                <w:rFonts w:ascii="Times New Roman" w:hAnsi="Times New Roman" w:cs="Times New Roman"/>
                <w:sz w:val="24"/>
                <w:szCs w:val="24"/>
              </w:rPr>
            </w:pPr>
            <w:r w:rsidRPr="004D0867">
              <w:rPr>
                <w:rFonts w:ascii="Times New Roman" w:hAnsi="Times New Roman" w:cs="Times New Roman"/>
                <w:sz w:val="24"/>
                <w:szCs w:val="24"/>
              </w:rPr>
              <w:t>Шутирање-варијанте</w:t>
            </w:r>
          </w:p>
        </w:tc>
      </w:tr>
      <w:tr w:rsidR="00BA0CCA" w:rsidRPr="004D0867" w:rsidTr="00982B60">
        <w:tc>
          <w:tcPr>
            <w:tcW w:w="2518" w:type="dxa"/>
          </w:tcPr>
          <w:p w:rsidR="00982B60" w:rsidRPr="004D0867" w:rsidRDefault="00982B60" w:rsidP="00982B60">
            <w:pPr>
              <w:jc w:val="center"/>
              <w:rPr>
                <w:rFonts w:ascii="Times New Roman" w:hAnsi="Times New Roman" w:cs="Times New Roman"/>
                <w:sz w:val="24"/>
                <w:szCs w:val="24"/>
              </w:rPr>
            </w:pPr>
            <w:r w:rsidRPr="004D0867">
              <w:rPr>
                <w:rFonts w:ascii="Times New Roman" w:hAnsi="Times New Roman" w:cs="Times New Roman"/>
                <w:sz w:val="24"/>
                <w:szCs w:val="24"/>
              </w:rPr>
              <w:t>6.</w:t>
            </w:r>
          </w:p>
        </w:tc>
        <w:tc>
          <w:tcPr>
            <w:tcW w:w="6769" w:type="dxa"/>
          </w:tcPr>
          <w:p w:rsidR="00982B60" w:rsidRPr="004D0867" w:rsidRDefault="00982B60" w:rsidP="00902E10">
            <w:pPr>
              <w:jc w:val="both"/>
              <w:rPr>
                <w:rFonts w:ascii="Times New Roman" w:hAnsi="Times New Roman" w:cs="Times New Roman"/>
                <w:sz w:val="24"/>
                <w:szCs w:val="24"/>
              </w:rPr>
            </w:pPr>
            <w:r w:rsidRPr="004D0867">
              <w:rPr>
                <w:rFonts w:ascii="Times New Roman" w:hAnsi="Times New Roman" w:cs="Times New Roman"/>
                <w:sz w:val="24"/>
                <w:szCs w:val="24"/>
              </w:rPr>
              <w:t>Укрштање и одвлачење</w:t>
            </w:r>
          </w:p>
        </w:tc>
      </w:tr>
      <w:tr w:rsidR="00BA0CCA" w:rsidRPr="004D0867" w:rsidTr="00982B60">
        <w:tc>
          <w:tcPr>
            <w:tcW w:w="2518" w:type="dxa"/>
          </w:tcPr>
          <w:p w:rsidR="00982B60" w:rsidRPr="004D0867" w:rsidRDefault="00982B60" w:rsidP="00982B60">
            <w:pPr>
              <w:jc w:val="center"/>
              <w:rPr>
                <w:rFonts w:ascii="Times New Roman" w:hAnsi="Times New Roman" w:cs="Times New Roman"/>
                <w:sz w:val="24"/>
                <w:szCs w:val="24"/>
              </w:rPr>
            </w:pPr>
            <w:r w:rsidRPr="004D0867">
              <w:rPr>
                <w:rFonts w:ascii="Times New Roman" w:hAnsi="Times New Roman" w:cs="Times New Roman"/>
                <w:sz w:val="24"/>
                <w:szCs w:val="24"/>
              </w:rPr>
              <w:t>7.</w:t>
            </w:r>
          </w:p>
        </w:tc>
        <w:tc>
          <w:tcPr>
            <w:tcW w:w="6769" w:type="dxa"/>
          </w:tcPr>
          <w:p w:rsidR="00982B60" w:rsidRPr="004D0867" w:rsidRDefault="00982B60" w:rsidP="00902E10">
            <w:pPr>
              <w:jc w:val="both"/>
              <w:rPr>
                <w:rFonts w:ascii="Times New Roman" w:hAnsi="Times New Roman" w:cs="Times New Roman"/>
                <w:sz w:val="24"/>
                <w:szCs w:val="24"/>
              </w:rPr>
            </w:pPr>
            <w:r w:rsidRPr="004D0867">
              <w:rPr>
                <w:rFonts w:ascii="Times New Roman" w:hAnsi="Times New Roman" w:cs="Times New Roman"/>
                <w:sz w:val="24"/>
                <w:szCs w:val="24"/>
              </w:rPr>
              <w:t>Брзи центар и контра</w:t>
            </w:r>
          </w:p>
        </w:tc>
      </w:tr>
      <w:tr w:rsidR="00BA0CCA" w:rsidRPr="004D0867" w:rsidTr="00982B60">
        <w:tc>
          <w:tcPr>
            <w:tcW w:w="2518" w:type="dxa"/>
          </w:tcPr>
          <w:p w:rsidR="00982B60" w:rsidRPr="004D0867" w:rsidRDefault="00982B60" w:rsidP="00982B60">
            <w:pPr>
              <w:jc w:val="center"/>
              <w:rPr>
                <w:rFonts w:ascii="Times New Roman" w:hAnsi="Times New Roman" w:cs="Times New Roman"/>
                <w:sz w:val="24"/>
                <w:szCs w:val="24"/>
              </w:rPr>
            </w:pPr>
            <w:r w:rsidRPr="004D0867">
              <w:rPr>
                <w:rFonts w:ascii="Times New Roman" w:hAnsi="Times New Roman" w:cs="Times New Roman"/>
                <w:sz w:val="24"/>
                <w:szCs w:val="24"/>
              </w:rPr>
              <w:lastRenderedPageBreak/>
              <w:t>8.</w:t>
            </w:r>
          </w:p>
        </w:tc>
        <w:tc>
          <w:tcPr>
            <w:tcW w:w="6769" w:type="dxa"/>
          </w:tcPr>
          <w:p w:rsidR="00982B60" w:rsidRPr="004D0867" w:rsidRDefault="00982B60" w:rsidP="00902E10">
            <w:pPr>
              <w:jc w:val="both"/>
              <w:rPr>
                <w:rFonts w:ascii="Times New Roman" w:hAnsi="Times New Roman" w:cs="Times New Roman"/>
                <w:sz w:val="24"/>
                <w:szCs w:val="24"/>
              </w:rPr>
            </w:pPr>
            <w:r w:rsidRPr="004D0867">
              <w:rPr>
                <w:rFonts w:ascii="Times New Roman" w:hAnsi="Times New Roman" w:cs="Times New Roman"/>
                <w:sz w:val="24"/>
                <w:szCs w:val="24"/>
              </w:rPr>
              <w:t>Стварање вишка на крилној позицији</w:t>
            </w:r>
          </w:p>
        </w:tc>
      </w:tr>
      <w:tr w:rsidR="00BA0CCA" w:rsidRPr="004D0867" w:rsidTr="00982B60">
        <w:tc>
          <w:tcPr>
            <w:tcW w:w="2518" w:type="dxa"/>
          </w:tcPr>
          <w:p w:rsidR="00982B60" w:rsidRPr="004D0867" w:rsidRDefault="00982B60" w:rsidP="00982B60">
            <w:pPr>
              <w:jc w:val="center"/>
              <w:rPr>
                <w:rFonts w:ascii="Times New Roman" w:hAnsi="Times New Roman" w:cs="Times New Roman"/>
                <w:sz w:val="24"/>
                <w:szCs w:val="24"/>
              </w:rPr>
            </w:pPr>
            <w:r w:rsidRPr="004D0867">
              <w:rPr>
                <w:rFonts w:ascii="Times New Roman" w:hAnsi="Times New Roman" w:cs="Times New Roman"/>
                <w:sz w:val="24"/>
                <w:szCs w:val="24"/>
              </w:rPr>
              <w:t>9.</w:t>
            </w:r>
          </w:p>
        </w:tc>
        <w:tc>
          <w:tcPr>
            <w:tcW w:w="6769" w:type="dxa"/>
          </w:tcPr>
          <w:p w:rsidR="00982B60" w:rsidRPr="004D0867" w:rsidRDefault="00982B60" w:rsidP="00902E10">
            <w:pPr>
              <w:jc w:val="both"/>
              <w:rPr>
                <w:rFonts w:ascii="Times New Roman" w:hAnsi="Times New Roman" w:cs="Times New Roman"/>
                <w:sz w:val="24"/>
                <w:szCs w:val="24"/>
              </w:rPr>
            </w:pPr>
            <w:r w:rsidRPr="004D0867">
              <w:rPr>
                <w:rFonts w:ascii="Times New Roman" w:hAnsi="Times New Roman" w:cs="Times New Roman"/>
                <w:sz w:val="24"/>
                <w:szCs w:val="24"/>
              </w:rPr>
              <w:t>Бековско укрштање и игра на пивотмена</w:t>
            </w:r>
          </w:p>
        </w:tc>
      </w:tr>
      <w:tr w:rsidR="00982B60" w:rsidRPr="004D0867" w:rsidTr="00982B60">
        <w:tc>
          <w:tcPr>
            <w:tcW w:w="2518" w:type="dxa"/>
          </w:tcPr>
          <w:p w:rsidR="00982B60" w:rsidRPr="004D0867" w:rsidRDefault="00982B60" w:rsidP="00982B60">
            <w:pPr>
              <w:jc w:val="center"/>
              <w:rPr>
                <w:rFonts w:ascii="Times New Roman" w:hAnsi="Times New Roman" w:cs="Times New Roman"/>
                <w:sz w:val="24"/>
                <w:szCs w:val="24"/>
              </w:rPr>
            </w:pPr>
            <w:r w:rsidRPr="004D0867">
              <w:rPr>
                <w:rFonts w:ascii="Times New Roman" w:hAnsi="Times New Roman" w:cs="Times New Roman"/>
                <w:sz w:val="24"/>
                <w:szCs w:val="24"/>
              </w:rPr>
              <w:t>10.</w:t>
            </w:r>
          </w:p>
        </w:tc>
        <w:tc>
          <w:tcPr>
            <w:tcW w:w="6769" w:type="dxa"/>
          </w:tcPr>
          <w:p w:rsidR="00982B60" w:rsidRPr="004D0867" w:rsidRDefault="00982B60" w:rsidP="00902E10">
            <w:pPr>
              <w:jc w:val="both"/>
              <w:rPr>
                <w:rFonts w:ascii="Times New Roman" w:hAnsi="Times New Roman" w:cs="Times New Roman"/>
                <w:sz w:val="24"/>
                <w:szCs w:val="24"/>
              </w:rPr>
            </w:pPr>
            <w:r w:rsidRPr="004D0867">
              <w:rPr>
                <w:rFonts w:ascii="Times New Roman" w:hAnsi="Times New Roman" w:cs="Times New Roman"/>
                <w:sz w:val="24"/>
                <w:szCs w:val="24"/>
              </w:rPr>
              <w:t>Игра са применом правила</w:t>
            </w:r>
          </w:p>
        </w:tc>
      </w:tr>
    </w:tbl>
    <w:p w:rsidR="00FE1A1C" w:rsidRPr="004D0867" w:rsidRDefault="00FE1A1C" w:rsidP="002711D6">
      <w:pPr>
        <w:rPr>
          <w:lang w:val="sr-Latn-RS"/>
        </w:rPr>
      </w:pPr>
    </w:p>
    <w:p w:rsidR="007F7CCA" w:rsidRPr="004D0867" w:rsidRDefault="00E56112" w:rsidP="007F7CCA">
      <w:pPr>
        <w:pStyle w:val="Heading3"/>
        <w:jc w:val="center"/>
        <w:rPr>
          <w:rFonts w:ascii="Times New Roman" w:eastAsia="Times New Roman" w:hAnsi="Times New Roman" w:cs="Times New Roman"/>
          <w:color w:val="auto"/>
          <w:sz w:val="24"/>
          <w:szCs w:val="24"/>
          <w:lang w:val="ru-RU"/>
        </w:rPr>
      </w:pPr>
      <w:bookmarkStart w:id="200" w:name="_Toc208942395"/>
      <w:bookmarkStart w:id="201" w:name="_Toc240362354"/>
      <w:r w:rsidRPr="004D0867">
        <w:rPr>
          <w:rFonts w:ascii="Times New Roman" w:eastAsia="Times New Roman" w:hAnsi="Times New Roman" w:cs="Times New Roman"/>
          <w:color w:val="auto"/>
          <w:sz w:val="24"/>
          <w:szCs w:val="24"/>
          <w:lang w:val="ru-RU"/>
        </w:rPr>
        <w:t>План рада с</w:t>
      </w:r>
      <w:r w:rsidR="007F7CCA" w:rsidRPr="004D0867">
        <w:rPr>
          <w:rFonts w:ascii="Times New Roman" w:eastAsia="Times New Roman" w:hAnsi="Times New Roman" w:cs="Times New Roman"/>
          <w:color w:val="auto"/>
          <w:sz w:val="24"/>
          <w:szCs w:val="24"/>
          <w:lang w:val="ru-RU"/>
        </w:rPr>
        <w:t>екциј</w:t>
      </w:r>
      <w:r w:rsidRPr="004D0867">
        <w:rPr>
          <w:rFonts w:ascii="Times New Roman" w:eastAsia="Times New Roman" w:hAnsi="Times New Roman" w:cs="Times New Roman"/>
          <w:color w:val="auto"/>
          <w:sz w:val="24"/>
          <w:szCs w:val="24"/>
          <w:lang w:val="ru-RU"/>
        </w:rPr>
        <w:t>е</w:t>
      </w:r>
      <w:r w:rsidR="007F7CCA" w:rsidRPr="004D0867">
        <w:rPr>
          <w:rFonts w:ascii="Times New Roman" w:eastAsia="Times New Roman" w:hAnsi="Times New Roman" w:cs="Times New Roman"/>
          <w:color w:val="auto"/>
          <w:sz w:val="24"/>
          <w:szCs w:val="24"/>
          <w:lang w:val="ru-RU"/>
        </w:rPr>
        <w:t xml:space="preserve"> за програмирање</w:t>
      </w:r>
      <w:bookmarkEnd w:id="200"/>
      <w:bookmarkEnd w:id="201"/>
    </w:p>
    <w:p w:rsidR="00E56112" w:rsidRPr="004D0867" w:rsidRDefault="00E56112" w:rsidP="00E56112">
      <w:pPr>
        <w:pStyle w:val="NoSpacing"/>
      </w:pPr>
    </w:p>
    <w:p w:rsidR="00582618" w:rsidRPr="004D0867" w:rsidRDefault="00582618" w:rsidP="00582618">
      <w:pPr>
        <w:spacing w:after="0" w:line="240" w:lineRule="auto"/>
        <w:rPr>
          <w:rFonts w:ascii="Times New Roman" w:eastAsia="Times New Roman" w:hAnsi="Times New Roman" w:cs="Times New Roman"/>
          <w:sz w:val="24"/>
          <w:szCs w:val="24"/>
        </w:rPr>
      </w:pPr>
      <w:bookmarkStart w:id="202" w:name="_Toc208942396"/>
      <w:r w:rsidRPr="004D0867">
        <w:rPr>
          <w:rFonts w:ascii="Times New Roman" w:eastAsia="Times New Roman" w:hAnsi="Times New Roman" w:cs="Times New Roman"/>
          <w:b/>
          <w:sz w:val="24"/>
          <w:szCs w:val="24"/>
        </w:rPr>
        <w:t>Циљ</w:t>
      </w:r>
      <w:r w:rsidRPr="004D0867">
        <w:rPr>
          <w:rFonts w:ascii="Times New Roman" w:eastAsia="Times New Roman" w:hAnsi="Times New Roman" w:cs="Times New Roman"/>
          <w:sz w:val="24"/>
          <w:szCs w:val="24"/>
        </w:rPr>
        <w:t>:</w:t>
      </w:r>
      <w:r w:rsidRPr="004D0867">
        <w:rPr>
          <w:rFonts w:ascii="Times New Roman" w:eastAsia="Times New Roman" w:hAnsi="Times New Roman" w:cs="Times New Roman"/>
          <w:sz w:val="24"/>
          <w:szCs w:val="24"/>
        </w:rPr>
        <w:tab/>
      </w:r>
    </w:p>
    <w:p w:rsidR="00582618" w:rsidRPr="004D0867" w:rsidRDefault="00582618" w:rsidP="00582618">
      <w:pPr>
        <w:spacing w:after="0"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 xml:space="preserve">-развој критичког мишљења </w:t>
      </w:r>
    </w:p>
    <w:p w:rsidR="00582618" w:rsidRPr="004D0867" w:rsidRDefault="00582618" w:rsidP="00582618">
      <w:pPr>
        <w:spacing w:after="0"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-унапређивање вештине решавања проблема</w:t>
      </w:r>
    </w:p>
    <w:p w:rsidR="00582618" w:rsidRPr="004D0867" w:rsidRDefault="00582618" w:rsidP="00582618">
      <w:pPr>
        <w:spacing w:after="0"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-унапређивање дигиталне писмености</w:t>
      </w:r>
    </w:p>
    <w:p w:rsidR="00582618" w:rsidRPr="004D0867" w:rsidRDefault="00582618" w:rsidP="00582618">
      <w:pPr>
        <w:spacing w:after="0"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-унапређивање вештине програмирања</w:t>
      </w:r>
    </w:p>
    <w:p w:rsidR="00582618" w:rsidRPr="004D0867" w:rsidRDefault="00582618" w:rsidP="00582618">
      <w:pPr>
        <w:spacing w:after="0"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-побољшање концетрације</w:t>
      </w:r>
    </w:p>
    <w:p w:rsidR="00582618" w:rsidRPr="004D0867" w:rsidRDefault="00582618" w:rsidP="00582618">
      <w:pPr>
        <w:spacing w:after="0"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-развијање духа за тимски рад</w:t>
      </w:r>
    </w:p>
    <w:p w:rsidR="00582618" w:rsidRPr="004D0867" w:rsidRDefault="00582618" w:rsidP="00582618">
      <w:pPr>
        <w:spacing w:after="0"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-јачање самопоуздања</w:t>
      </w:r>
    </w:p>
    <w:p w:rsidR="00582618" w:rsidRPr="004D0867" w:rsidRDefault="00582618" w:rsidP="00582618">
      <w:pPr>
        <w:spacing w:after="0" w:line="240" w:lineRule="auto"/>
        <w:rPr>
          <w:rFonts w:ascii="Times New Roman" w:eastAsia="Times New Roman" w:hAnsi="Times New Roman" w:cs="Times New Roman"/>
          <w:b/>
          <w:sz w:val="24"/>
          <w:szCs w:val="24"/>
        </w:rPr>
      </w:pPr>
      <w:r w:rsidRPr="004D0867">
        <w:rPr>
          <w:rFonts w:ascii="Times New Roman" w:eastAsia="Times New Roman" w:hAnsi="Times New Roman" w:cs="Times New Roman"/>
          <w:b/>
          <w:sz w:val="24"/>
          <w:szCs w:val="24"/>
        </w:rPr>
        <w:t>Разред</w:t>
      </w:r>
      <w:r w:rsidRPr="004D0867">
        <w:rPr>
          <w:rFonts w:ascii="Times New Roman" w:eastAsia="Times New Roman" w:hAnsi="Times New Roman" w:cs="Times New Roman"/>
          <w:sz w:val="24"/>
          <w:szCs w:val="24"/>
        </w:rPr>
        <w:t>: V-VIII</w:t>
      </w:r>
    </w:p>
    <w:p w:rsidR="00582618" w:rsidRPr="004D0867" w:rsidRDefault="00582618" w:rsidP="00582618">
      <w:pPr>
        <w:spacing w:after="0"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b/>
          <w:sz w:val="24"/>
          <w:szCs w:val="24"/>
        </w:rPr>
        <w:t>Годишњи фонд часова</w:t>
      </w:r>
      <w:r w:rsidRPr="004D0867">
        <w:rPr>
          <w:rFonts w:ascii="Times New Roman" w:eastAsia="Times New Roman" w:hAnsi="Times New Roman" w:cs="Times New Roman"/>
          <w:sz w:val="24"/>
          <w:szCs w:val="24"/>
        </w:rPr>
        <w:t>: 36 часа</w:t>
      </w:r>
    </w:p>
    <w:p w:rsidR="00582618" w:rsidRPr="004D0867" w:rsidRDefault="00582618" w:rsidP="00582618">
      <w:pPr>
        <w:spacing w:after="0" w:line="240" w:lineRule="auto"/>
        <w:rPr>
          <w:rFonts w:ascii="Times New Roman" w:eastAsia="Times New Roman" w:hAnsi="Times New Roman" w:cs="Times New Roman"/>
          <w:sz w:val="24"/>
          <w:szCs w:val="24"/>
          <w:lang w:val="sr-Cyrl-RS"/>
        </w:rPr>
      </w:pPr>
      <w:r w:rsidRPr="004D0867">
        <w:rPr>
          <w:rFonts w:ascii="Times New Roman" w:eastAsia="Times New Roman" w:hAnsi="Times New Roman" w:cs="Times New Roman"/>
          <w:b/>
          <w:sz w:val="24"/>
          <w:szCs w:val="24"/>
        </w:rPr>
        <w:t>Наставни</w:t>
      </w:r>
      <w:r w:rsidRPr="004D0867">
        <w:rPr>
          <w:rFonts w:ascii="Times New Roman" w:eastAsia="Times New Roman" w:hAnsi="Times New Roman" w:cs="Times New Roman"/>
          <w:b/>
          <w:sz w:val="24"/>
          <w:szCs w:val="24"/>
          <w:lang w:val="sr-Cyrl-RS"/>
        </w:rPr>
        <w:t>к</w:t>
      </w:r>
      <w:r w:rsidRPr="004D0867">
        <w:rPr>
          <w:rFonts w:ascii="Times New Roman" w:eastAsia="Times New Roman" w:hAnsi="Times New Roman" w:cs="Times New Roman"/>
          <w:b/>
          <w:sz w:val="24"/>
          <w:szCs w:val="24"/>
        </w:rPr>
        <w:t>:</w:t>
      </w:r>
      <w:r w:rsidRPr="004D0867">
        <w:rPr>
          <w:rFonts w:ascii="Times New Roman" w:eastAsia="Times New Roman" w:hAnsi="Times New Roman" w:cs="Times New Roman"/>
          <w:sz w:val="24"/>
          <w:szCs w:val="24"/>
        </w:rPr>
        <w:t xml:space="preserve"> </w:t>
      </w:r>
      <w:r w:rsidRPr="004D0867">
        <w:rPr>
          <w:rFonts w:ascii="Times New Roman" w:eastAsia="Times New Roman" w:hAnsi="Times New Roman" w:cs="Times New Roman"/>
          <w:sz w:val="24"/>
          <w:szCs w:val="24"/>
          <w:lang w:val="sr-Cyrl-RS"/>
        </w:rPr>
        <w:t>Живорад Живојиновић</w:t>
      </w:r>
    </w:p>
    <w:p w:rsidR="00582618" w:rsidRPr="004D0867" w:rsidRDefault="00582618" w:rsidP="00582618">
      <w:pPr>
        <w:spacing w:after="0" w:line="240" w:lineRule="auto"/>
        <w:rPr>
          <w:rFonts w:ascii="Times New Roman" w:eastAsia="Times New Roman" w:hAnsi="Times New Roman" w:cs="Times New Roman"/>
          <w:sz w:val="24"/>
          <w:szCs w:val="24"/>
        </w:rPr>
      </w:pPr>
    </w:p>
    <w:tbl>
      <w:tblPr>
        <w:tblStyle w:val="TableGrid"/>
        <w:tblW w:w="10632" w:type="dxa"/>
        <w:tblInd w:w="-176" w:type="dxa"/>
        <w:tblLook w:val="04A0" w:firstRow="1" w:lastRow="0" w:firstColumn="1" w:lastColumn="0" w:noHBand="0" w:noVBand="1"/>
      </w:tblPr>
      <w:tblGrid>
        <w:gridCol w:w="3970"/>
        <w:gridCol w:w="6662"/>
      </w:tblGrid>
      <w:tr w:rsidR="00582618" w:rsidRPr="004D0867" w:rsidTr="00951F94">
        <w:tc>
          <w:tcPr>
            <w:tcW w:w="3970" w:type="dxa"/>
          </w:tcPr>
          <w:p w:rsidR="00582618" w:rsidRPr="004D0867" w:rsidRDefault="00582618" w:rsidP="00951F94">
            <w:pPr>
              <w:jc w:val="center"/>
              <w:rPr>
                <w:rFonts w:ascii="Times New Roman" w:hAnsi="Times New Roman" w:cs="Times New Roman"/>
                <w:b/>
                <w:sz w:val="24"/>
                <w:szCs w:val="24"/>
              </w:rPr>
            </w:pPr>
            <w:r w:rsidRPr="004D0867">
              <w:rPr>
                <w:rFonts w:ascii="Times New Roman" w:hAnsi="Times New Roman" w:cs="Times New Roman"/>
                <w:b/>
                <w:sz w:val="24"/>
                <w:szCs w:val="24"/>
              </w:rPr>
              <w:t>ИСХОДИ</w:t>
            </w:r>
          </w:p>
          <w:p w:rsidR="00582618" w:rsidRPr="004D0867" w:rsidRDefault="00582618" w:rsidP="00951F94">
            <w:pPr>
              <w:jc w:val="center"/>
              <w:rPr>
                <w:rFonts w:ascii="Times New Roman" w:hAnsi="Times New Roman" w:cs="Times New Roman"/>
                <w:b/>
                <w:sz w:val="24"/>
                <w:szCs w:val="24"/>
              </w:rPr>
            </w:pPr>
            <w:r w:rsidRPr="004D0867">
              <w:rPr>
                <w:rFonts w:ascii="Times New Roman" w:hAnsi="Times New Roman" w:cs="Times New Roman"/>
                <w:b/>
                <w:sz w:val="24"/>
                <w:szCs w:val="24"/>
              </w:rPr>
              <w:t>ученик ће бити у стању да:</w:t>
            </w:r>
          </w:p>
        </w:tc>
        <w:tc>
          <w:tcPr>
            <w:tcW w:w="6662" w:type="dxa"/>
          </w:tcPr>
          <w:p w:rsidR="00582618" w:rsidRPr="004D0867" w:rsidRDefault="00582618" w:rsidP="00951F94">
            <w:pPr>
              <w:jc w:val="center"/>
              <w:rPr>
                <w:rFonts w:ascii="Times New Roman" w:hAnsi="Times New Roman" w:cs="Times New Roman"/>
                <w:b/>
                <w:sz w:val="24"/>
                <w:szCs w:val="24"/>
              </w:rPr>
            </w:pPr>
            <w:r w:rsidRPr="004D0867">
              <w:rPr>
                <w:rFonts w:ascii="Times New Roman" w:hAnsi="Times New Roman" w:cs="Times New Roman"/>
                <w:b/>
                <w:sz w:val="24"/>
                <w:szCs w:val="24"/>
              </w:rPr>
              <w:t>САДРЖАЈИ</w:t>
            </w:r>
          </w:p>
        </w:tc>
      </w:tr>
      <w:tr w:rsidR="00582618" w:rsidRPr="004D0867" w:rsidTr="00951F94">
        <w:trPr>
          <w:trHeight w:val="1992"/>
        </w:trPr>
        <w:tc>
          <w:tcPr>
            <w:tcW w:w="3970" w:type="dxa"/>
          </w:tcPr>
          <w:p w:rsidR="00582618" w:rsidRPr="004D0867" w:rsidRDefault="00582618" w:rsidP="00951F94">
            <w:pPr>
              <w:rPr>
                <w:rFonts w:ascii="Times New Roman" w:hAnsi="Times New Roman" w:cs="Times New Roman"/>
              </w:rPr>
            </w:pPr>
            <w:r w:rsidRPr="004D0867">
              <w:rPr>
                <w:rFonts w:ascii="Times New Roman" w:hAnsi="Times New Roman" w:cs="Times New Roman"/>
              </w:rPr>
              <w:t>-разуме карактеристике микробита</w:t>
            </w:r>
          </w:p>
          <w:p w:rsidR="00582618" w:rsidRPr="004D0867" w:rsidRDefault="00582618" w:rsidP="00951F94">
            <w:pPr>
              <w:rPr>
                <w:rFonts w:ascii="Times New Roman" w:hAnsi="Times New Roman" w:cs="Times New Roman"/>
              </w:rPr>
            </w:pPr>
            <w:r w:rsidRPr="004D0867">
              <w:rPr>
                <w:rFonts w:ascii="Times New Roman" w:hAnsi="Times New Roman" w:cs="Times New Roman"/>
              </w:rPr>
              <w:t>-повеже коришћење микробит уређаја са наставним предметима</w:t>
            </w:r>
          </w:p>
          <w:p w:rsidR="00582618" w:rsidRPr="004D0867" w:rsidRDefault="00582618" w:rsidP="00951F94">
            <w:pPr>
              <w:tabs>
                <w:tab w:val="left" w:pos="658"/>
              </w:tabs>
              <w:rPr>
                <w:rFonts w:ascii="Times New Roman" w:hAnsi="Times New Roman" w:cs="Times New Roman"/>
              </w:rPr>
            </w:pPr>
            <w:r w:rsidRPr="004D0867">
              <w:rPr>
                <w:rFonts w:ascii="Times New Roman" w:eastAsia="Verdana" w:hAnsi="Times New Roman" w:cs="Times New Roman"/>
              </w:rPr>
              <w:t>-</w:t>
            </w:r>
            <w:r w:rsidRPr="004D0867">
              <w:rPr>
                <w:rFonts w:ascii="Times New Roman" w:hAnsi="Times New Roman" w:cs="Times New Roman"/>
                <w:w w:val="90"/>
              </w:rPr>
              <w:t>састави</w:t>
            </w:r>
            <w:r w:rsidRPr="004D0867">
              <w:rPr>
                <w:rFonts w:ascii="Times New Roman" w:hAnsi="Times New Roman" w:cs="Times New Roman"/>
                <w:spacing w:val="1"/>
                <w:w w:val="90"/>
              </w:rPr>
              <w:t xml:space="preserve"> </w:t>
            </w:r>
            <w:r w:rsidRPr="004D0867">
              <w:rPr>
                <w:rFonts w:ascii="Times New Roman" w:hAnsi="Times New Roman" w:cs="Times New Roman"/>
                <w:w w:val="90"/>
              </w:rPr>
              <w:t>свој</w:t>
            </w:r>
            <w:r w:rsidRPr="004D0867">
              <w:rPr>
                <w:rFonts w:ascii="Times New Roman" w:hAnsi="Times New Roman" w:cs="Times New Roman"/>
                <w:spacing w:val="2"/>
                <w:w w:val="90"/>
              </w:rPr>
              <w:t xml:space="preserve"> </w:t>
            </w:r>
            <w:r w:rsidRPr="004D0867">
              <w:rPr>
                <w:rFonts w:ascii="Times New Roman" w:hAnsi="Times New Roman" w:cs="Times New Roman"/>
                <w:w w:val="90"/>
              </w:rPr>
              <w:t>први</w:t>
            </w:r>
            <w:r w:rsidRPr="004D0867">
              <w:rPr>
                <w:rFonts w:ascii="Times New Roman" w:hAnsi="Times New Roman" w:cs="Times New Roman"/>
                <w:spacing w:val="1"/>
                <w:w w:val="90"/>
              </w:rPr>
              <w:t xml:space="preserve"> </w:t>
            </w:r>
            <w:r w:rsidRPr="004D0867">
              <w:rPr>
                <w:rFonts w:ascii="Times New Roman" w:hAnsi="Times New Roman" w:cs="Times New Roman"/>
                <w:w w:val="90"/>
              </w:rPr>
              <w:t>програм</w:t>
            </w:r>
            <w:r w:rsidRPr="004D0867">
              <w:rPr>
                <w:rFonts w:ascii="Times New Roman" w:hAnsi="Times New Roman" w:cs="Times New Roman"/>
                <w:spacing w:val="2"/>
                <w:w w:val="90"/>
              </w:rPr>
              <w:t xml:space="preserve"> </w:t>
            </w:r>
            <w:r w:rsidRPr="004D0867">
              <w:rPr>
                <w:rFonts w:ascii="Times New Roman" w:hAnsi="Times New Roman" w:cs="Times New Roman"/>
                <w:w w:val="90"/>
              </w:rPr>
              <w:t>за</w:t>
            </w:r>
            <w:r w:rsidRPr="004D0867">
              <w:rPr>
                <w:rFonts w:ascii="Times New Roman" w:hAnsi="Times New Roman" w:cs="Times New Roman"/>
                <w:spacing w:val="1"/>
                <w:w w:val="90"/>
              </w:rPr>
              <w:t xml:space="preserve"> </w:t>
            </w:r>
            <w:r w:rsidRPr="004D0867">
              <w:rPr>
                <w:rFonts w:ascii="Times New Roman" w:hAnsi="Times New Roman" w:cs="Times New Roman"/>
                <w:w w:val="90"/>
              </w:rPr>
              <w:t>управљање</w:t>
            </w:r>
            <w:r w:rsidRPr="004D0867">
              <w:rPr>
                <w:rFonts w:ascii="Times New Roman" w:hAnsi="Times New Roman" w:cs="Times New Roman"/>
                <w:spacing w:val="2"/>
                <w:w w:val="90"/>
              </w:rPr>
              <w:t xml:space="preserve"> </w:t>
            </w:r>
            <w:r w:rsidRPr="004D0867">
              <w:rPr>
                <w:rFonts w:ascii="Times New Roman" w:hAnsi="Times New Roman" w:cs="Times New Roman"/>
                <w:w w:val="90"/>
              </w:rPr>
              <w:t>светлећим</w:t>
            </w:r>
            <w:r w:rsidRPr="004D0867">
              <w:rPr>
                <w:rFonts w:ascii="Times New Roman" w:hAnsi="Times New Roman" w:cs="Times New Roman"/>
                <w:spacing w:val="1"/>
                <w:w w:val="90"/>
              </w:rPr>
              <w:t xml:space="preserve"> </w:t>
            </w:r>
            <w:r w:rsidRPr="004D0867">
              <w:rPr>
                <w:rFonts w:ascii="Times New Roman" w:hAnsi="Times New Roman" w:cs="Times New Roman"/>
                <w:w w:val="90"/>
              </w:rPr>
              <w:t>диодама</w:t>
            </w:r>
          </w:p>
          <w:p w:rsidR="00582618" w:rsidRPr="004D0867" w:rsidRDefault="00582618" w:rsidP="00951F94">
            <w:pPr>
              <w:tabs>
                <w:tab w:val="left" w:pos="658"/>
              </w:tabs>
              <w:rPr>
                <w:rFonts w:ascii="Times New Roman" w:hAnsi="Times New Roman" w:cs="Times New Roman"/>
              </w:rPr>
            </w:pPr>
            <w:r w:rsidRPr="004D0867">
              <w:rPr>
                <w:rFonts w:ascii="Times New Roman" w:eastAsia="Verdana" w:hAnsi="Times New Roman" w:cs="Times New Roman"/>
              </w:rPr>
              <w:t>-</w:t>
            </w:r>
            <w:r w:rsidRPr="004D0867">
              <w:rPr>
                <w:rFonts w:ascii="Times New Roman" w:hAnsi="Times New Roman" w:cs="Times New Roman"/>
                <w:w w:val="90"/>
              </w:rPr>
              <w:t>учита</w:t>
            </w:r>
            <w:r w:rsidRPr="004D0867">
              <w:rPr>
                <w:rFonts w:ascii="Times New Roman" w:hAnsi="Times New Roman" w:cs="Times New Roman"/>
                <w:spacing w:val="-6"/>
                <w:w w:val="90"/>
              </w:rPr>
              <w:t xml:space="preserve"> </w:t>
            </w:r>
            <w:r w:rsidRPr="004D0867">
              <w:rPr>
                <w:rFonts w:ascii="Times New Roman" w:hAnsi="Times New Roman" w:cs="Times New Roman"/>
                <w:w w:val="90"/>
              </w:rPr>
              <w:t>програм</w:t>
            </w:r>
            <w:r w:rsidRPr="004D0867">
              <w:rPr>
                <w:rFonts w:ascii="Times New Roman" w:hAnsi="Times New Roman" w:cs="Times New Roman"/>
                <w:spacing w:val="-6"/>
                <w:w w:val="90"/>
              </w:rPr>
              <w:t xml:space="preserve"> </w:t>
            </w:r>
            <w:r w:rsidRPr="004D0867">
              <w:rPr>
                <w:rFonts w:ascii="Times New Roman" w:hAnsi="Times New Roman" w:cs="Times New Roman"/>
                <w:w w:val="90"/>
              </w:rPr>
              <w:t>у</w:t>
            </w:r>
            <w:r w:rsidRPr="004D0867">
              <w:rPr>
                <w:rFonts w:ascii="Times New Roman" w:hAnsi="Times New Roman" w:cs="Times New Roman"/>
                <w:spacing w:val="-5"/>
                <w:w w:val="90"/>
              </w:rPr>
              <w:t xml:space="preserve"> </w:t>
            </w:r>
            <w:r w:rsidRPr="004D0867">
              <w:rPr>
                <w:rFonts w:ascii="Times New Roman" w:hAnsi="Times New Roman" w:cs="Times New Roman"/>
                <w:w w:val="90"/>
              </w:rPr>
              <w:t>микробит</w:t>
            </w:r>
            <w:r w:rsidRPr="004D0867">
              <w:rPr>
                <w:rFonts w:ascii="Times New Roman" w:hAnsi="Times New Roman" w:cs="Times New Roman"/>
                <w:spacing w:val="-6"/>
                <w:w w:val="90"/>
              </w:rPr>
              <w:t xml:space="preserve"> </w:t>
            </w:r>
            <w:r w:rsidRPr="004D0867">
              <w:rPr>
                <w:rFonts w:ascii="Times New Roman" w:hAnsi="Times New Roman" w:cs="Times New Roman"/>
                <w:w w:val="90"/>
              </w:rPr>
              <w:t>уређај</w:t>
            </w:r>
          </w:p>
          <w:p w:rsidR="00582618" w:rsidRPr="004D0867" w:rsidRDefault="00582618" w:rsidP="00951F94">
            <w:pPr>
              <w:tabs>
                <w:tab w:val="left" w:pos="658"/>
              </w:tabs>
              <w:rPr>
                <w:rFonts w:ascii="Times New Roman" w:hAnsi="Times New Roman" w:cs="Times New Roman"/>
                <w:w w:val="90"/>
              </w:rPr>
            </w:pPr>
            <w:r w:rsidRPr="004D0867">
              <w:rPr>
                <w:rFonts w:ascii="Times New Roman" w:eastAsia="Verdana" w:hAnsi="Times New Roman" w:cs="Times New Roman"/>
              </w:rPr>
              <w:t>-</w:t>
            </w:r>
            <w:r w:rsidRPr="004D0867">
              <w:rPr>
                <w:rFonts w:ascii="Times New Roman" w:hAnsi="Times New Roman" w:cs="Times New Roman"/>
                <w:w w:val="90"/>
              </w:rPr>
              <w:t>модификује</w:t>
            </w:r>
            <w:r w:rsidRPr="004D0867">
              <w:rPr>
                <w:rFonts w:ascii="Times New Roman" w:hAnsi="Times New Roman" w:cs="Times New Roman"/>
                <w:spacing w:val="4"/>
                <w:w w:val="90"/>
              </w:rPr>
              <w:t xml:space="preserve"> </w:t>
            </w:r>
            <w:r w:rsidRPr="004D0867">
              <w:rPr>
                <w:rFonts w:ascii="Times New Roman" w:hAnsi="Times New Roman" w:cs="Times New Roman"/>
                <w:w w:val="90"/>
              </w:rPr>
              <w:t>постојећа</w:t>
            </w:r>
            <w:r w:rsidRPr="004D0867">
              <w:rPr>
                <w:rFonts w:ascii="Times New Roman" w:hAnsi="Times New Roman" w:cs="Times New Roman"/>
                <w:spacing w:val="5"/>
                <w:w w:val="90"/>
              </w:rPr>
              <w:t xml:space="preserve"> </w:t>
            </w:r>
            <w:r w:rsidRPr="004D0867">
              <w:rPr>
                <w:rFonts w:ascii="Times New Roman" w:hAnsi="Times New Roman" w:cs="Times New Roman"/>
                <w:w w:val="90"/>
              </w:rPr>
              <w:t>програмска</w:t>
            </w:r>
            <w:r w:rsidRPr="004D0867">
              <w:rPr>
                <w:rFonts w:ascii="Times New Roman" w:hAnsi="Times New Roman" w:cs="Times New Roman"/>
                <w:spacing w:val="5"/>
                <w:w w:val="90"/>
              </w:rPr>
              <w:t xml:space="preserve"> </w:t>
            </w:r>
            <w:r w:rsidRPr="004D0867">
              <w:rPr>
                <w:rFonts w:ascii="Times New Roman" w:hAnsi="Times New Roman" w:cs="Times New Roman"/>
                <w:w w:val="90"/>
              </w:rPr>
              <w:t>решења</w:t>
            </w:r>
          </w:p>
          <w:p w:rsidR="00582618" w:rsidRPr="004D0867" w:rsidRDefault="00582618" w:rsidP="00951F94">
            <w:pPr>
              <w:tabs>
                <w:tab w:val="left" w:pos="653"/>
              </w:tabs>
              <w:rPr>
                <w:rFonts w:ascii="Times New Roman" w:hAnsi="Times New Roman" w:cs="Times New Roman"/>
              </w:rPr>
            </w:pPr>
            <w:r w:rsidRPr="004D0867">
              <w:rPr>
                <w:rFonts w:ascii="Times New Roman" w:hAnsi="Times New Roman" w:cs="Times New Roman"/>
                <w:w w:val="90"/>
              </w:rPr>
              <w:t>-примени</w:t>
            </w:r>
            <w:r w:rsidRPr="004D0867">
              <w:rPr>
                <w:rFonts w:ascii="Times New Roman" w:hAnsi="Times New Roman" w:cs="Times New Roman"/>
                <w:spacing w:val="-2"/>
                <w:w w:val="90"/>
              </w:rPr>
              <w:t xml:space="preserve"> </w:t>
            </w:r>
            <w:r w:rsidRPr="004D0867">
              <w:rPr>
                <w:rFonts w:ascii="Times New Roman" w:hAnsi="Times New Roman" w:cs="Times New Roman"/>
                <w:w w:val="90"/>
              </w:rPr>
              <w:t>петље</w:t>
            </w:r>
            <w:r w:rsidRPr="004D0867">
              <w:rPr>
                <w:rFonts w:ascii="Times New Roman" w:hAnsi="Times New Roman" w:cs="Times New Roman"/>
                <w:spacing w:val="-1"/>
                <w:w w:val="90"/>
              </w:rPr>
              <w:t xml:space="preserve"> </w:t>
            </w:r>
            <w:r w:rsidRPr="004D0867">
              <w:rPr>
                <w:rFonts w:ascii="Times New Roman" w:hAnsi="Times New Roman" w:cs="Times New Roman"/>
                <w:w w:val="90"/>
              </w:rPr>
              <w:t>како</w:t>
            </w:r>
            <w:r w:rsidRPr="004D0867">
              <w:rPr>
                <w:rFonts w:ascii="Times New Roman" w:hAnsi="Times New Roman" w:cs="Times New Roman"/>
                <w:spacing w:val="-1"/>
                <w:w w:val="90"/>
              </w:rPr>
              <w:t xml:space="preserve"> </w:t>
            </w:r>
            <w:r w:rsidRPr="004D0867">
              <w:rPr>
                <w:rFonts w:ascii="Times New Roman" w:hAnsi="Times New Roman" w:cs="Times New Roman"/>
                <w:w w:val="90"/>
              </w:rPr>
              <w:t>би</w:t>
            </w:r>
            <w:r w:rsidRPr="004D0867">
              <w:rPr>
                <w:rFonts w:ascii="Times New Roman" w:hAnsi="Times New Roman" w:cs="Times New Roman"/>
                <w:spacing w:val="-1"/>
                <w:w w:val="90"/>
              </w:rPr>
              <w:t xml:space="preserve"> </w:t>
            </w:r>
            <w:r w:rsidRPr="004D0867">
              <w:rPr>
                <w:rFonts w:ascii="Times New Roman" w:hAnsi="Times New Roman" w:cs="Times New Roman"/>
                <w:w w:val="90"/>
              </w:rPr>
              <w:t>омогућили</w:t>
            </w:r>
            <w:r w:rsidRPr="004D0867">
              <w:rPr>
                <w:rFonts w:ascii="Times New Roman" w:hAnsi="Times New Roman" w:cs="Times New Roman"/>
                <w:spacing w:val="-1"/>
                <w:w w:val="90"/>
              </w:rPr>
              <w:t xml:space="preserve"> </w:t>
            </w:r>
            <w:r w:rsidRPr="004D0867">
              <w:rPr>
                <w:rFonts w:ascii="Times New Roman" w:hAnsi="Times New Roman" w:cs="Times New Roman"/>
                <w:w w:val="90"/>
              </w:rPr>
              <w:t>понављање</w:t>
            </w:r>
            <w:r w:rsidRPr="004D0867">
              <w:rPr>
                <w:rFonts w:ascii="Times New Roman" w:hAnsi="Times New Roman" w:cs="Times New Roman"/>
                <w:spacing w:val="-1"/>
                <w:w w:val="90"/>
              </w:rPr>
              <w:t xml:space="preserve"> </w:t>
            </w:r>
            <w:r w:rsidRPr="004D0867">
              <w:rPr>
                <w:rFonts w:ascii="Times New Roman" w:hAnsi="Times New Roman" w:cs="Times New Roman"/>
                <w:w w:val="90"/>
              </w:rPr>
              <w:t>низа</w:t>
            </w:r>
            <w:r w:rsidRPr="004D0867">
              <w:rPr>
                <w:rFonts w:ascii="Times New Roman" w:hAnsi="Times New Roman" w:cs="Times New Roman"/>
                <w:spacing w:val="-1"/>
                <w:w w:val="90"/>
              </w:rPr>
              <w:t xml:space="preserve"> </w:t>
            </w:r>
            <w:r w:rsidRPr="004D0867">
              <w:rPr>
                <w:rFonts w:ascii="Times New Roman" w:hAnsi="Times New Roman" w:cs="Times New Roman"/>
                <w:w w:val="90"/>
              </w:rPr>
              <w:t>инструкција</w:t>
            </w:r>
            <w:r w:rsidRPr="004D0867">
              <w:rPr>
                <w:rFonts w:ascii="Times New Roman" w:hAnsi="Times New Roman" w:cs="Times New Roman"/>
                <w:spacing w:val="-1"/>
                <w:w w:val="90"/>
              </w:rPr>
              <w:t xml:space="preserve"> </w:t>
            </w:r>
            <w:r w:rsidRPr="004D0867">
              <w:rPr>
                <w:rFonts w:ascii="Times New Roman" w:hAnsi="Times New Roman" w:cs="Times New Roman"/>
                <w:w w:val="90"/>
              </w:rPr>
              <w:t>у</w:t>
            </w:r>
            <w:r w:rsidRPr="004D0867">
              <w:rPr>
                <w:rFonts w:ascii="Times New Roman" w:hAnsi="Times New Roman" w:cs="Times New Roman"/>
                <w:spacing w:val="-1"/>
                <w:w w:val="90"/>
              </w:rPr>
              <w:t xml:space="preserve"> </w:t>
            </w:r>
            <w:r w:rsidRPr="004D0867">
              <w:rPr>
                <w:rFonts w:ascii="Times New Roman" w:hAnsi="Times New Roman" w:cs="Times New Roman"/>
                <w:w w:val="90"/>
              </w:rPr>
              <w:t>програму</w:t>
            </w:r>
          </w:p>
          <w:p w:rsidR="00582618" w:rsidRPr="004D0867" w:rsidRDefault="00582618" w:rsidP="00951F94">
            <w:pPr>
              <w:tabs>
                <w:tab w:val="left" w:pos="653"/>
              </w:tabs>
              <w:rPr>
                <w:rFonts w:ascii="Times New Roman" w:hAnsi="Times New Roman" w:cs="Times New Roman"/>
              </w:rPr>
            </w:pPr>
            <w:r w:rsidRPr="004D0867">
              <w:rPr>
                <w:rFonts w:ascii="Times New Roman" w:hAnsi="Times New Roman" w:cs="Times New Roman"/>
                <w:w w:val="90"/>
              </w:rPr>
              <w:t>-направи</w:t>
            </w:r>
            <w:r w:rsidRPr="004D0867">
              <w:rPr>
                <w:rFonts w:ascii="Times New Roman" w:hAnsi="Times New Roman" w:cs="Times New Roman"/>
                <w:spacing w:val="48"/>
                <w:w w:val="90"/>
              </w:rPr>
              <w:t xml:space="preserve"> </w:t>
            </w:r>
            <w:r w:rsidRPr="004D0867">
              <w:rPr>
                <w:rFonts w:ascii="Times New Roman" w:hAnsi="Times New Roman" w:cs="Times New Roman"/>
                <w:w w:val="90"/>
              </w:rPr>
              <w:t>једноставне</w:t>
            </w:r>
            <w:r w:rsidRPr="004D0867">
              <w:rPr>
                <w:rFonts w:ascii="Times New Roman" w:hAnsi="Times New Roman" w:cs="Times New Roman"/>
                <w:spacing w:val="-8"/>
                <w:w w:val="90"/>
              </w:rPr>
              <w:t xml:space="preserve"> </w:t>
            </w:r>
            <w:r w:rsidRPr="004D0867">
              <w:rPr>
                <w:rFonts w:ascii="Times New Roman" w:hAnsi="Times New Roman" w:cs="Times New Roman"/>
                <w:w w:val="90"/>
              </w:rPr>
              <w:t>анимације</w:t>
            </w:r>
          </w:p>
          <w:p w:rsidR="00582618" w:rsidRPr="004D0867" w:rsidRDefault="00582618" w:rsidP="00951F94">
            <w:pPr>
              <w:tabs>
                <w:tab w:val="left" w:pos="653"/>
              </w:tabs>
              <w:rPr>
                <w:rFonts w:ascii="Times New Roman" w:hAnsi="Times New Roman" w:cs="Times New Roman"/>
              </w:rPr>
            </w:pPr>
            <w:r w:rsidRPr="004D0867">
              <w:rPr>
                <w:rFonts w:ascii="Times New Roman" w:hAnsi="Times New Roman" w:cs="Times New Roman"/>
                <w:w w:val="90"/>
              </w:rPr>
              <w:t>-употреби</w:t>
            </w:r>
            <w:r w:rsidRPr="004D0867">
              <w:rPr>
                <w:rFonts w:ascii="Times New Roman" w:hAnsi="Times New Roman" w:cs="Times New Roman"/>
                <w:spacing w:val="3"/>
                <w:w w:val="90"/>
              </w:rPr>
              <w:t xml:space="preserve"> </w:t>
            </w:r>
            <w:r w:rsidRPr="004D0867">
              <w:rPr>
                <w:rFonts w:ascii="Times New Roman" w:hAnsi="Times New Roman" w:cs="Times New Roman"/>
                <w:w w:val="90"/>
              </w:rPr>
              <w:t>светлеће</w:t>
            </w:r>
            <w:r w:rsidRPr="004D0867">
              <w:rPr>
                <w:rFonts w:ascii="Times New Roman" w:hAnsi="Times New Roman" w:cs="Times New Roman"/>
                <w:spacing w:val="4"/>
                <w:w w:val="90"/>
              </w:rPr>
              <w:t xml:space="preserve"> </w:t>
            </w:r>
            <w:r w:rsidRPr="004D0867">
              <w:rPr>
                <w:rFonts w:ascii="Times New Roman" w:hAnsi="Times New Roman" w:cs="Times New Roman"/>
                <w:w w:val="90"/>
              </w:rPr>
              <w:t>диоде</w:t>
            </w:r>
            <w:r w:rsidRPr="004D0867">
              <w:rPr>
                <w:rFonts w:ascii="Times New Roman" w:hAnsi="Times New Roman" w:cs="Times New Roman"/>
                <w:spacing w:val="4"/>
                <w:w w:val="90"/>
              </w:rPr>
              <w:t xml:space="preserve"> </w:t>
            </w:r>
            <w:r w:rsidRPr="004D0867">
              <w:rPr>
                <w:rFonts w:ascii="Times New Roman" w:hAnsi="Times New Roman" w:cs="Times New Roman"/>
                <w:w w:val="90"/>
              </w:rPr>
              <w:t>за</w:t>
            </w:r>
            <w:r w:rsidRPr="004D0867">
              <w:rPr>
                <w:rFonts w:ascii="Times New Roman" w:hAnsi="Times New Roman" w:cs="Times New Roman"/>
                <w:spacing w:val="3"/>
                <w:w w:val="90"/>
              </w:rPr>
              <w:t xml:space="preserve"> </w:t>
            </w:r>
            <w:r w:rsidRPr="004D0867">
              <w:rPr>
                <w:rFonts w:ascii="Times New Roman" w:hAnsi="Times New Roman" w:cs="Times New Roman"/>
                <w:w w:val="90"/>
              </w:rPr>
              <w:t>представљање</w:t>
            </w:r>
            <w:r w:rsidRPr="004D0867">
              <w:rPr>
                <w:rFonts w:ascii="Times New Roman" w:hAnsi="Times New Roman" w:cs="Times New Roman"/>
                <w:spacing w:val="4"/>
                <w:w w:val="90"/>
              </w:rPr>
              <w:t xml:space="preserve"> </w:t>
            </w:r>
            <w:r w:rsidRPr="004D0867">
              <w:rPr>
                <w:rFonts w:ascii="Times New Roman" w:hAnsi="Times New Roman" w:cs="Times New Roman"/>
                <w:w w:val="90"/>
              </w:rPr>
              <w:t>ствари</w:t>
            </w:r>
            <w:r w:rsidRPr="004D0867">
              <w:rPr>
                <w:rFonts w:ascii="Times New Roman" w:hAnsi="Times New Roman" w:cs="Times New Roman"/>
                <w:spacing w:val="4"/>
                <w:w w:val="90"/>
              </w:rPr>
              <w:t xml:space="preserve"> </w:t>
            </w:r>
            <w:r w:rsidRPr="004D0867">
              <w:rPr>
                <w:rFonts w:ascii="Times New Roman" w:hAnsi="Times New Roman" w:cs="Times New Roman"/>
                <w:w w:val="90"/>
              </w:rPr>
              <w:t>из</w:t>
            </w:r>
            <w:r w:rsidRPr="004D0867">
              <w:rPr>
                <w:rFonts w:ascii="Times New Roman" w:hAnsi="Times New Roman" w:cs="Times New Roman"/>
                <w:spacing w:val="4"/>
                <w:w w:val="90"/>
              </w:rPr>
              <w:t xml:space="preserve"> </w:t>
            </w:r>
            <w:r w:rsidRPr="004D0867">
              <w:rPr>
                <w:rFonts w:ascii="Times New Roman" w:hAnsi="Times New Roman" w:cs="Times New Roman"/>
                <w:w w:val="90"/>
              </w:rPr>
              <w:t>реалног</w:t>
            </w:r>
            <w:r w:rsidRPr="004D0867">
              <w:rPr>
                <w:rFonts w:ascii="Times New Roman" w:hAnsi="Times New Roman" w:cs="Times New Roman"/>
                <w:spacing w:val="3"/>
                <w:w w:val="90"/>
              </w:rPr>
              <w:t xml:space="preserve"> </w:t>
            </w:r>
            <w:r w:rsidRPr="004D0867">
              <w:rPr>
                <w:rFonts w:ascii="Times New Roman" w:hAnsi="Times New Roman" w:cs="Times New Roman"/>
                <w:w w:val="90"/>
              </w:rPr>
              <w:t>света</w:t>
            </w:r>
            <w:r w:rsidRPr="004D0867">
              <w:rPr>
                <w:rFonts w:ascii="Times New Roman" w:hAnsi="Times New Roman" w:cs="Times New Roman"/>
                <w:spacing w:val="4"/>
                <w:w w:val="90"/>
              </w:rPr>
              <w:t xml:space="preserve"> </w:t>
            </w:r>
            <w:r w:rsidRPr="004D0867">
              <w:rPr>
                <w:rFonts w:ascii="Times New Roman" w:hAnsi="Times New Roman" w:cs="Times New Roman"/>
                <w:w w:val="90"/>
              </w:rPr>
              <w:t>у</w:t>
            </w:r>
            <w:r w:rsidRPr="004D0867">
              <w:rPr>
                <w:rFonts w:ascii="Times New Roman" w:hAnsi="Times New Roman" w:cs="Times New Roman"/>
                <w:spacing w:val="4"/>
                <w:w w:val="90"/>
              </w:rPr>
              <w:t xml:space="preserve"> </w:t>
            </w:r>
            <w:r w:rsidRPr="004D0867">
              <w:rPr>
                <w:rFonts w:ascii="Times New Roman" w:hAnsi="Times New Roman" w:cs="Times New Roman"/>
                <w:w w:val="90"/>
              </w:rPr>
              <w:t>дигиталној</w:t>
            </w:r>
            <w:r w:rsidRPr="004D0867">
              <w:rPr>
                <w:rFonts w:ascii="Times New Roman" w:hAnsi="Times New Roman" w:cs="Times New Roman"/>
                <w:spacing w:val="3"/>
                <w:w w:val="90"/>
              </w:rPr>
              <w:t xml:space="preserve"> </w:t>
            </w:r>
            <w:r w:rsidRPr="004D0867">
              <w:rPr>
                <w:rFonts w:ascii="Times New Roman" w:hAnsi="Times New Roman" w:cs="Times New Roman"/>
                <w:w w:val="90"/>
              </w:rPr>
              <w:t>форми</w:t>
            </w:r>
          </w:p>
          <w:p w:rsidR="00582618" w:rsidRPr="004D0867" w:rsidRDefault="00582618" w:rsidP="00951F94">
            <w:pPr>
              <w:tabs>
                <w:tab w:val="left" w:pos="653"/>
              </w:tabs>
              <w:rPr>
                <w:rFonts w:ascii="Times New Roman" w:hAnsi="Times New Roman" w:cs="Times New Roman"/>
                <w:w w:val="90"/>
              </w:rPr>
            </w:pPr>
            <w:r w:rsidRPr="004D0867">
              <w:rPr>
                <w:rFonts w:ascii="Times New Roman" w:eastAsia="Verdana" w:hAnsi="Times New Roman" w:cs="Times New Roman"/>
              </w:rPr>
              <w:t>-</w:t>
            </w:r>
            <w:r w:rsidRPr="004D0867">
              <w:rPr>
                <w:rFonts w:ascii="Times New Roman" w:hAnsi="Times New Roman" w:cs="Times New Roman"/>
                <w:w w:val="90"/>
              </w:rPr>
              <w:t>примени</w:t>
            </w:r>
            <w:r w:rsidRPr="004D0867">
              <w:rPr>
                <w:rFonts w:ascii="Times New Roman" w:hAnsi="Times New Roman" w:cs="Times New Roman"/>
                <w:spacing w:val="-2"/>
                <w:w w:val="90"/>
              </w:rPr>
              <w:t xml:space="preserve"> </w:t>
            </w:r>
            <w:r w:rsidRPr="004D0867">
              <w:rPr>
                <w:rFonts w:ascii="Times New Roman" w:hAnsi="Times New Roman" w:cs="Times New Roman"/>
                <w:w w:val="90"/>
              </w:rPr>
              <w:t>бројачку</w:t>
            </w:r>
            <w:r w:rsidRPr="004D0867">
              <w:rPr>
                <w:rFonts w:ascii="Times New Roman" w:hAnsi="Times New Roman" w:cs="Times New Roman"/>
                <w:spacing w:val="-2"/>
                <w:w w:val="90"/>
              </w:rPr>
              <w:t xml:space="preserve"> </w:t>
            </w:r>
            <w:r w:rsidRPr="004D0867">
              <w:rPr>
                <w:rFonts w:ascii="Times New Roman" w:hAnsi="Times New Roman" w:cs="Times New Roman"/>
                <w:w w:val="90"/>
              </w:rPr>
              <w:t>петљу</w:t>
            </w:r>
            <w:r w:rsidRPr="004D0867">
              <w:rPr>
                <w:rFonts w:ascii="Times New Roman" w:hAnsi="Times New Roman" w:cs="Times New Roman"/>
                <w:spacing w:val="-2"/>
                <w:w w:val="90"/>
              </w:rPr>
              <w:t xml:space="preserve"> </w:t>
            </w:r>
            <w:r w:rsidRPr="004D0867">
              <w:rPr>
                <w:rFonts w:ascii="Times New Roman" w:hAnsi="Times New Roman" w:cs="Times New Roman"/>
                <w:w w:val="90"/>
              </w:rPr>
              <w:t>за</w:t>
            </w:r>
            <w:r w:rsidRPr="004D0867">
              <w:rPr>
                <w:rFonts w:ascii="Times New Roman" w:hAnsi="Times New Roman" w:cs="Times New Roman"/>
                <w:spacing w:val="-2"/>
                <w:w w:val="90"/>
              </w:rPr>
              <w:t xml:space="preserve"> </w:t>
            </w:r>
            <w:r w:rsidRPr="004D0867">
              <w:rPr>
                <w:rFonts w:ascii="Times New Roman" w:hAnsi="Times New Roman" w:cs="Times New Roman"/>
                <w:w w:val="90"/>
              </w:rPr>
              <w:t>понављање</w:t>
            </w:r>
            <w:r w:rsidRPr="004D0867">
              <w:rPr>
                <w:rFonts w:ascii="Times New Roman" w:hAnsi="Times New Roman" w:cs="Times New Roman"/>
                <w:spacing w:val="-2"/>
                <w:w w:val="90"/>
              </w:rPr>
              <w:t xml:space="preserve"> </w:t>
            </w:r>
            <w:r w:rsidRPr="004D0867">
              <w:rPr>
                <w:rFonts w:ascii="Times New Roman" w:hAnsi="Times New Roman" w:cs="Times New Roman"/>
                <w:w w:val="90"/>
              </w:rPr>
              <w:t>низа</w:t>
            </w:r>
            <w:r w:rsidRPr="004D0867">
              <w:rPr>
                <w:rFonts w:ascii="Times New Roman" w:hAnsi="Times New Roman" w:cs="Times New Roman"/>
                <w:spacing w:val="-2"/>
                <w:w w:val="90"/>
              </w:rPr>
              <w:t xml:space="preserve"> </w:t>
            </w:r>
            <w:r w:rsidRPr="004D0867">
              <w:rPr>
                <w:rFonts w:ascii="Times New Roman" w:hAnsi="Times New Roman" w:cs="Times New Roman"/>
                <w:w w:val="90"/>
              </w:rPr>
              <w:t>инструкција</w:t>
            </w:r>
            <w:r w:rsidRPr="004D0867">
              <w:rPr>
                <w:rFonts w:ascii="Times New Roman" w:hAnsi="Times New Roman" w:cs="Times New Roman"/>
                <w:spacing w:val="-2"/>
                <w:w w:val="90"/>
              </w:rPr>
              <w:t xml:space="preserve"> </w:t>
            </w:r>
            <w:r w:rsidRPr="004D0867">
              <w:rPr>
                <w:rFonts w:ascii="Times New Roman" w:hAnsi="Times New Roman" w:cs="Times New Roman"/>
                <w:w w:val="90"/>
              </w:rPr>
              <w:t>одређени</w:t>
            </w:r>
            <w:r w:rsidRPr="004D0867">
              <w:rPr>
                <w:rFonts w:ascii="Times New Roman" w:hAnsi="Times New Roman" w:cs="Times New Roman"/>
                <w:spacing w:val="-2"/>
                <w:w w:val="90"/>
              </w:rPr>
              <w:t xml:space="preserve"> </w:t>
            </w:r>
            <w:r w:rsidRPr="004D0867">
              <w:rPr>
                <w:rFonts w:ascii="Times New Roman" w:hAnsi="Times New Roman" w:cs="Times New Roman"/>
                <w:w w:val="90"/>
              </w:rPr>
              <w:t>број</w:t>
            </w:r>
            <w:r w:rsidRPr="004D0867">
              <w:rPr>
                <w:rFonts w:ascii="Times New Roman" w:hAnsi="Times New Roman" w:cs="Times New Roman"/>
                <w:spacing w:val="-2"/>
                <w:w w:val="90"/>
              </w:rPr>
              <w:t xml:space="preserve"> </w:t>
            </w:r>
            <w:r w:rsidRPr="004D0867">
              <w:rPr>
                <w:rFonts w:ascii="Times New Roman" w:hAnsi="Times New Roman" w:cs="Times New Roman"/>
                <w:w w:val="90"/>
              </w:rPr>
              <w:t>пута</w:t>
            </w:r>
          </w:p>
          <w:p w:rsidR="00582618" w:rsidRPr="004D0867" w:rsidRDefault="00582618" w:rsidP="00951F94">
            <w:pPr>
              <w:tabs>
                <w:tab w:val="left" w:pos="643"/>
              </w:tabs>
              <w:rPr>
                <w:rFonts w:ascii="Times New Roman" w:hAnsi="Times New Roman" w:cs="Times New Roman"/>
              </w:rPr>
            </w:pPr>
            <w:r w:rsidRPr="004D0867">
              <w:rPr>
                <w:rFonts w:ascii="Times New Roman" w:hAnsi="Times New Roman" w:cs="Times New Roman"/>
                <w:w w:val="90"/>
              </w:rPr>
              <w:t>-</w:t>
            </w:r>
            <w:r w:rsidRPr="004D0867">
              <w:rPr>
                <w:rFonts w:ascii="Times New Roman" w:hAnsi="Times New Roman" w:cs="Times New Roman"/>
                <w:spacing w:val="-6"/>
                <w:w w:val="90"/>
              </w:rPr>
              <w:t xml:space="preserve"> </w:t>
            </w:r>
            <w:r w:rsidRPr="004D0867">
              <w:rPr>
                <w:rFonts w:ascii="Times New Roman" w:hAnsi="Times New Roman" w:cs="Times New Roman"/>
                <w:w w:val="90"/>
              </w:rPr>
              <w:t>повеже</w:t>
            </w:r>
            <w:r w:rsidRPr="004D0867">
              <w:rPr>
                <w:rFonts w:ascii="Times New Roman" w:hAnsi="Times New Roman" w:cs="Times New Roman"/>
                <w:spacing w:val="-7"/>
                <w:w w:val="90"/>
              </w:rPr>
              <w:t xml:space="preserve"> </w:t>
            </w:r>
            <w:r w:rsidRPr="004D0867">
              <w:rPr>
                <w:rFonts w:ascii="Times New Roman" w:hAnsi="Times New Roman" w:cs="Times New Roman"/>
                <w:w w:val="90"/>
              </w:rPr>
              <w:t>слушалице</w:t>
            </w:r>
            <w:r w:rsidRPr="004D0867">
              <w:rPr>
                <w:rFonts w:ascii="Times New Roman" w:hAnsi="Times New Roman" w:cs="Times New Roman"/>
                <w:spacing w:val="-6"/>
                <w:w w:val="90"/>
              </w:rPr>
              <w:t xml:space="preserve"> </w:t>
            </w:r>
            <w:r w:rsidRPr="004D0867">
              <w:rPr>
                <w:rFonts w:ascii="Times New Roman" w:hAnsi="Times New Roman" w:cs="Times New Roman"/>
                <w:w w:val="90"/>
              </w:rPr>
              <w:t>или</w:t>
            </w:r>
            <w:r w:rsidRPr="004D0867">
              <w:rPr>
                <w:rFonts w:ascii="Times New Roman" w:hAnsi="Times New Roman" w:cs="Times New Roman"/>
                <w:spacing w:val="-7"/>
                <w:w w:val="90"/>
              </w:rPr>
              <w:t xml:space="preserve"> </w:t>
            </w:r>
            <w:r w:rsidRPr="004D0867">
              <w:rPr>
                <w:rFonts w:ascii="Times New Roman" w:hAnsi="Times New Roman" w:cs="Times New Roman"/>
                <w:w w:val="90"/>
              </w:rPr>
              <w:t>звучник</w:t>
            </w:r>
            <w:r w:rsidRPr="004D0867">
              <w:rPr>
                <w:rFonts w:ascii="Times New Roman" w:hAnsi="Times New Roman" w:cs="Times New Roman"/>
                <w:spacing w:val="-6"/>
                <w:w w:val="90"/>
              </w:rPr>
              <w:t xml:space="preserve"> </w:t>
            </w:r>
            <w:r w:rsidRPr="004D0867">
              <w:rPr>
                <w:rFonts w:ascii="Times New Roman" w:hAnsi="Times New Roman" w:cs="Times New Roman"/>
                <w:w w:val="90"/>
              </w:rPr>
              <w:t>на</w:t>
            </w:r>
            <w:r w:rsidRPr="004D0867">
              <w:rPr>
                <w:rFonts w:ascii="Times New Roman" w:hAnsi="Times New Roman" w:cs="Times New Roman"/>
                <w:spacing w:val="-7"/>
                <w:w w:val="90"/>
              </w:rPr>
              <w:t xml:space="preserve"> </w:t>
            </w:r>
            <w:r w:rsidRPr="004D0867">
              <w:rPr>
                <w:rFonts w:ascii="Times New Roman" w:hAnsi="Times New Roman" w:cs="Times New Roman"/>
                <w:w w:val="90"/>
              </w:rPr>
              <w:t>микробит</w:t>
            </w:r>
            <w:r w:rsidRPr="004D0867">
              <w:rPr>
                <w:rFonts w:ascii="Times New Roman" w:hAnsi="Times New Roman" w:cs="Times New Roman"/>
                <w:spacing w:val="-6"/>
                <w:w w:val="90"/>
              </w:rPr>
              <w:t xml:space="preserve"> </w:t>
            </w:r>
            <w:r w:rsidRPr="004D0867">
              <w:rPr>
                <w:rFonts w:ascii="Times New Roman" w:hAnsi="Times New Roman" w:cs="Times New Roman"/>
                <w:w w:val="90"/>
              </w:rPr>
              <w:t>уређај</w:t>
            </w:r>
          </w:p>
          <w:p w:rsidR="00582618" w:rsidRPr="004D0867" w:rsidRDefault="00582618" w:rsidP="00951F94">
            <w:pPr>
              <w:tabs>
                <w:tab w:val="left" w:pos="643"/>
              </w:tabs>
              <w:rPr>
                <w:rFonts w:ascii="Times New Roman" w:hAnsi="Times New Roman" w:cs="Times New Roman"/>
              </w:rPr>
            </w:pPr>
            <w:r w:rsidRPr="004D0867">
              <w:rPr>
                <w:rFonts w:ascii="Times New Roman" w:eastAsia="Verdana" w:hAnsi="Times New Roman" w:cs="Times New Roman"/>
              </w:rPr>
              <w:t>-</w:t>
            </w:r>
            <w:r w:rsidRPr="004D0867">
              <w:rPr>
                <w:rFonts w:ascii="Times New Roman" w:hAnsi="Times New Roman" w:cs="Times New Roman"/>
                <w:w w:val="90"/>
              </w:rPr>
              <w:t xml:space="preserve"> напише програме који ће омогућити да слушају мелодије преко микробит уређаја</w:t>
            </w:r>
          </w:p>
          <w:p w:rsidR="00582618" w:rsidRPr="004D0867" w:rsidRDefault="00582618" w:rsidP="00951F94">
            <w:pPr>
              <w:tabs>
                <w:tab w:val="left" w:pos="643"/>
              </w:tabs>
              <w:rPr>
                <w:rFonts w:ascii="Times New Roman" w:hAnsi="Times New Roman" w:cs="Times New Roman"/>
              </w:rPr>
            </w:pPr>
            <w:r w:rsidRPr="004D0867">
              <w:rPr>
                <w:rFonts w:ascii="Times New Roman" w:eastAsia="Verdana" w:hAnsi="Times New Roman" w:cs="Times New Roman"/>
              </w:rPr>
              <w:t>-</w:t>
            </w:r>
            <w:r w:rsidRPr="004D0867">
              <w:rPr>
                <w:rFonts w:ascii="Times New Roman" w:hAnsi="Times New Roman" w:cs="Times New Roman"/>
                <w:spacing w:val="-7"/>
                <w:w w:val="90"/>
              </w:rPr>
              <w:t xml:space="preserve"> </w:t>
            </w:r>
            <w:r w:rsidRPr="004D0867">
              <w:rPr>
                <w:rFonts w:ascii="Times New Roman" w:hAnsi="Times New Roman" w:cs="Times New Roman"/>
                <w:w w:val="90"/>
              </w:rPr>
              <w:t>препознаје</w:t>
            </w:r>
            <w:r w:rsidRPr="004D0867">
              <w:rPr>
                <w:rFonts w:ascii="Times New Roman" w:hAnsi="Times New Roman" w:cs="Times New Roman"/>
                <w:spacing w:val="-7"/>
                <w:w w:val="90"/>
              </w:rPr>
              <w:t xml:space="preserve"> </w:t>
            </w:r>
            <w:r w:rsidRPr="004D0867">
              <w:rPr>
                <w:rFonts w:ascii="Times New Roman" w:hAnsi="Times New Roman" w:cs="Times New Roman"/>
                <w:w w:val="90"/>
              </w:rPr>
              <w:t>прилику</w:t>
            </w:r>
            <w:r w:rsidRPr="004D0867">
              <w:rPr>
                <w:rFonts w:ascii="Times New Roman" w:hAnsi="Times New Roman" w:cs="Times New Roman"/>
                <w:spacing w:val="-6"/>
                <w:w w:val="90"/>
              </w:rPr>
              <w:t xml:space="preserve"> </w:t>
            </w:r>
            <w:r w:rsidRPr="004D0867">
              <w:rPr>
                <w:rFonts w:ascii="Times New Roman" w:hAnsi="Times New Roman" w:cs="Times New Roman"/>
                <w:w w:val="90"/>
              </w:rPr>
              <w:t>за</w:t>
            </w:r>
            <w:r w:rsidRPr="004D0867">
              <w:rPr>
                <w:rFonts w:ascii="Times New Roman" w:hAnsi="Times New Roman" w:cs="Times New Roman"/>
                <w:spacing w:val="-7"/>
                <w:w w:val="90"/>
              </w:rPr>
              <w:t xml:space="preserve"> </w:t>
            </w:r>
            <w:r w:rsidRPr="004D0867">
              <w:rPr>
                <w:rFonts w:ascii="Times New Roman" w:hAnsi="Times New Roman" w:cs="Times New Roman"/>
                <w:w w:val="90"/>
              </w:rPr>
              <w:t>примену</w:t>
            </w:r>
            <w:r w:rsidRPr="004D0867">
              <w:rPr>
                <w:rFonts w:ascii="Times New Roman" w:hAnsi="Times New Roman" w:cs="Times New Roman"/>
                <w:spacing w:val="-7"/>
                <w:w w:val="90"/>
              </w:rPr>
              <w:t xml:space="preserve"> </w:t>
            </w:r>
            <w:r w:rsidRPr="004D0867">
              <w:rPr>
                <w:rFonts w:ascii="Times New Roman" w:hAnsi="Times New Roman" w:cs="Times New Roman"/>
                <w:w w:val="90"/>
              </w:rPr>
              <w:t>петљи</w:t>
            </w:r>
            <w:r w:rsidRPr="004D0867">
              <w:rPr>
                <w:rFonts w:ascii="Times New Roman" w:hAnsi="Times New Roman" w:cs="Times New Roman"/>
                <w:spacing w:val="-6"/>
                <w:w w:val="90"/>
              </w:rPr>
              <w:t xml:space="preserve"> </w:t>
            </w:r>
            <w:r w:rsidRPr="004D0867">
              <w:rPr>
                <w:rFonts w:ascii="Times New Roman" w:hAnsi="Times New Roman" w:cs="Times New Roman"/>
                <w:w w:val="90"/>
              </w:rPr>
              <w:t>у</w:t>
            </w:r>
            <w:r w:rsidRPr="004D0867">
              <w:rPr>
                <w:rFonts w:ascii="Times New Roman" w:hAnsi="Times New Roman" w:cs="Times New Roman"/>
                <w:spacing w:val="-7"/>
                <w:w w:val="90"/>
              </w:rPr>
              <w:t xml:space="preserve"> </w:t>
            </w:r>
            <w:r w:rsidRPr="004D0867">
              <w:rPr>
                <w:rFonts w:ascii="Times New Roman" w:hAnsi="Times New Roman" w:cs="Times New Roman"/>
                <w:w w:val="90"/>
              </w:rPr>
              <w:t>програму,</w:t>
            </w:r>
            <w:r w:rsidRPr="004D0867">
              <w:rPr>
                <w:rFonts w:ascii="Times New Roman" w:hAnsi="Times New Roman" w:cs="Times New Roman"/>
                <w:spacing w:val="-7"/>
                <w:w w:val="90"/>
              </w:rPr>
              <w:t xml:space="preserve"> </w:t>
            </w:r>
            <w:r w:rsidRPr="004D0867">
              <w:rPr>
                <w:rFonts w:ascii="Times New Roman" w:hAnsi="Times New Roman" w:cs="Times New Roman"/>
                <w:w w:val="90"/>
              </w:rPr>
              <w:t>како</w:t>
            </w:r>
            <w:r w:rsidRPr="004D0867">
              <w:rPr>
                <w:rFonts w:ascii="Times New Roman" w:hAnsi="Times New Roman" w:cs="Times New Roman"/>
                <w:spacing w:val="-6"/>
                <w:w w:val="90"/>
              </w:rPr>
              <w:t xml:space="preserve"> </w:t>
            </w:r>
            <w:r w:rsidRPr="004D0867">
              <w:rPr>
                <w:rFonts w:ascii="Times New Roman" w:hAnsi="Times New Roman" w:cs="Times New Roman"/>
                <w:w w:val="90"/>
              </w:rPr>
              <w:t>би</w:t>
            </w:r>
            <w:r w:rsidRPr="004D0867">
              <w:rPr>
                <w:rFonts w:ascii="Times New Roman" w:hAnsi="Times New Roman" w:cs="Times New Roman"/>
                <w:spacing w:val="-7"/>
                <w:w w:val="90"/>
              </w:rPr>
              <w:t xml:space="preserve"> </w:t>
            </w:r>
            <w:r w:rsidRPr="004D0867">
              <w:rPr>
                <w:rFonts w:ascii="Times New Roman" w:hAnsi="Times New Roman" w:cs="Times New Roman"/>
                <w:w w:val="90"/>
              </w:rPr>
              <w:t>га</w:t>
            </w:r>
            <w:r w:rsidRPr="004D0867">
              <w:rPr>
                <w:rFonts w:ascii="Times New Roman" w:hAnsi="Times New Roman" w:cs="Times New Roman"/>
                <w:spacing w:val="-7"/>
                <w:w w:val="90"/>
              </w:rPr>
              <w:t xml:space="preserve"> </w:t>
            </w:r>
            <w:r w:rsidRPr="004D0867">
              <w:rPr>
                <w:rFonts w:ascii="Times New Roman" w:hAnsi="Times New Roman" w:cs="Times New Roman"/>
                <w:w w:val="90"/>
              </w:rPr>
              <w:t>учинили</w:t>
            </w:r>
            <w:r w:rsidRPr="004D0867">
              <w:rPr>
                <w:rFonts w:ascii="Times New Roman" w:hAnsi="Times New Roman" w:cs="Times New Roman"/>
                <w:spacing w:val="-6"/>
                <w:w w:val="90"/>
              </w:rPr>
              <w:t xml:space="preserve"> </w:t>
            </w:r>
            <w:r w:rsidRPr="004D0867">
              <w:rPr>
                <w:rFonts w:ascii="Times New Roman" w:hAnsi="Times New Roman" w:cs="Times New Roman"/>
                <w:w w:val="90"/>
              </w:rPr>
              <w:t>ефикаснијим;</w:t>
            </w:r>
          </w:p>
          <w:p w:rsidR="00582618" w:rsidRPr="004D0867" w:rsidRDefault="00582618" w:rsidP="00951F94">
            <w:pPr>
              <w:tabs>
                <w:tab w:val="left" w:pos="643"/>
              </w:tabs>
              <w:spacing w:line="237" w:lineRule="auto"/>
              <w:ind w:right="1346"/>
              <w:rPr>
                <w:rFonts w:ascii="Times New Roman" w:hAnsi="Times New Roman" w:cs="Times New Roman"/>
              </w:rPr>
            </w:pPr>
            <w:r w:rsidRPr="004D0867">
              <w:rPr>
                <w:rFonts w:ascii="Times New Roman" w:hAnsi="Times New Roman" w:cs="Times New Roman"/>
              </w:rPr>
              <w:t xml:space="preserve">-користи </w:t>
            </w:r>
            <w:r w:rsidRPr="004D0867">
              <w:rPr>
                <w:rFonts w:ascii="Times New Roman" w:hAnsi="Times New Roman" w:cs="Times New Roman"/>
                <w:spacing w:val="2"/>
                <w:w w:val="90"/>
              </w:rPr>
              <w:t xml:space="preserve"> </w:t>
            </w:r>
            <w:r w:rsidRPr="004D0867">
              <w:rPr>
                <w:rFonts w:ascii="Times New Roman" w:hAnsi="Times New Roman" w:cs="Times New Roman"/>
                <w:w w:val="90"/>
              </w:rPr>
              <w:t>радио</w:t>
            </w:r>
            <w:r w:rsidRPr="004D0867">
              <w:rPr>
                <w:rFonts w:ascii="Times New Roman" w:hAnsi="Times New Roman" w:cs="Times New Roman"/>
                <w:spacing w:val="3"/>
                <w:w w:val="90"/>
              </w:rPr>
              <w:t xml:space="preserve"> </w:t>
            </w:r>
            <w:r w:rsidRPr="004D0867">
              <w:rPr>
                <w:rFonts w:ascii="Times New Roman" w:hAnsi="Times New Roman" w:cs="Times New Roman"/>
                <w:w w:val="90"/>
              </w:rPr>
              <w:t>функцију</w:t>
            </w:r>
            <w:r w:rsidRPr="004D0867">
              <w:rPr>
                <w:rFonts w:ascii="Times New Roman" w:hAnsi="Times New Roman" w:cs="Times New Roman"/>
                <w:spacing w:val="2"/>
                <w:w w:val="90"/>
              </w:rPr>
              <w:t xml:space="preserve"> </w:t>
            </w:r>
            <w:r w:rsidRPr="004D0867">
              <w:rPr>
                <w:rFonts w:ascii="Times New Roman" w:hAnsi="Times New Roman" w:cs="Times New Roman"/>
                <w:w w:val="90"/>
              </w:rPr>
              <w:t>за</w:t>
            </w:r>
            <w:r w:rsidRPr="004D0867">
              <w:rPr>
                <w:rFonts w:ascii="Times New Roman" w:hAnsi="Times New Roman" w:cs="Times New Roman"/>
                <w:spacing w:val="3"/>
                <w:w w:val="90"/>
              </w:rPr>
              <w:t xml:space="preserve"> р</w:t>
            </w:r>
            <w:r w:rsidRPr="004D0867">
              <w:rPr>
                <w:rFonts w:ascii="Times New Roman" w:hAnsi="Times New Roman" w:cs="Times New Roman"/>
                <w:w w:val="90"/>
              </w:rPr>
              <w:t>азмену</w:t>
            </w:r>
            <w:r w:rsidRPr="004D0867">
              <w:rPr>
                <w:rFonts w:ascii="Times New Roman" w:hAnsi="Times New Roman" w:cs="Times New Roman"/>
                <w:spacing w:val="2"/>
                <w:w w:val="90"/>
              </w:rPr>
              <w:t xml:space="preserve"> </w:t>
            </w:r>
            <w:r w:rsidRPr="004D0867">
              <w:rPr>
                <w:rFonts w:ascii="Times New Roman" w:hAnsi="Times New Roman" w:cs="Times New Roman"/>
                <w:w w:val="90"/>
              </w:rPr>
              <w:t>дигиталних</w:t>
            </w:r>
            <w:r w:rsidRPr="004D0867">
              <w:rPr>
                <w:rFonts w:ascii="Times New Roman" w:hAnsi="Times New Roman" w:cs="Times New Roman"/>
                <w:spacing w:val="3"/>
                <w:w w:val="90"/>
              </w:rPr>
              <w:t xml:space="preserve"> </w:t>
            </w:r>
            <w:r w:rsidRPr="004D0867">
              <w:rPr>
                <w:rFonts w:ascii="Times New Roman" w:hAnsi="Times New Roman" w:cs="Times New Roman"/>
                <w:w w:val="90"/>
              </w:rPr>
              <w:t>информација</w:t>
            </w:r>
            <w:r w:rsidRPr="004D0867">
              <w:rPr>
                <w:rFonts w:ascii="Times New Roman" w:hAnsi="Times New Roman" w:cs="Times New Roman"/>
                <w:spacing w:val="2"/>
                <w:w w:val="90"/>
              </w:rPr>
              <w:t xml:space="preserve"> </w:t>
            </w:r>
            <w:r w:rsidRPr="004D0867">
              <w:rPr>
                <w:rFonts w:ascii="Times New Roman" w:hAnsi="Times New Roman" w:cs="Times New Roman"/>
                <w:w w:val="90"/>
              </w:rPr>
              <w:t>између</w:t>
            </w:r>
            <w:r w:rsidRPr="004D0867">
              <w:rPr>
                <w:rFonts w:ascii="Times New Roman" w:hAnsi="Times New Roman" w:cs="Times New Roman"/>
                <w:spacing w:val="-60"/>
                <w:w w:val="90"/>
              </w:rPr>
              <w:t xml:space="preserve"> </w:t>
            </w:r>
            <w:r w:rsidRPr="004D0867">
              <w:rPr>
                <w:rFonts w:ascii="Times New Roman" w:hAnsi="Times New Roman" w:cs="Times New Roman"/>
              </w:rPr>
              <w:t>уређаја.</w:t>
            </w:r>
          </w:p>
          <w:p w:rsidR="00582618" w:rsidRPr="004D0867" w:rsidRDefault="00582618" w:rsidP="00951F94">
            <w:pPr>
              <w:tabs>
                <w:tab w:val="left" w:pos="643"/>
              </w:tabs>
              <w:rPr>
                <w:rFonts w:ascii="Times New Roman" w:hAnsi="Times New Roman" w:cs="Times New Roman"/>
              </w:rPr>
            </w:pPr>
            <w:r w:rsidRPr="004D0867">
              <w:rPr>
                <w:rFonts w:ascii="Times New Roman" w:hAnsi="Times New Roman" w:cs="Times New Roman"/>
                <w:w w:val="90"/>
              </w:rPr>
              <w:t>-користи</w:t>
            </w:r>
            <w:r w:rsidRPr="004D0867">
              <w:rPr>
                <w:rFonts w:ascii="Times New Roman" w:hAnsi="Times New Roman" w:cs="Times New Roman"/>
                <w:spacing w:val="4"/>
                <w:w w:val="90"/>
              </w:rPr>
              <w:t xml:space="preserve"> </w:t>
            </w:r>
            <w:r w:rsidRPr="004D0867">
              <w:rPr>
                <w:rFonts w:ascii="Times New Roman" w:hAnsi="Times New Roman" w:cs="Times New Roman"/>
                <w:w w:val="90"/>
              </w:rPr>
              <w:t>у</w:t>
            </w:r>
            <w:r w:rsidRPr="004D0867">
              <w:rPr>
                <w:rFonts w:ascii="Times New Roman" w:hAnsi="Times New Roman" w:cs="Times New Roman"/>
                <w:spacing w:val="4"/>
                <w:w w:val="90"/>
              </w:rPr>
              <w:t xml:space="preserve"> </w:t>
            </w:r>
            <w:r w:rsidRPr="004D0867">
              <w:rPr>
                <w:rFonts w:ascii="Times New Roman" w:hAnsi="Times New Roman" w:cs="Times New Roman"/>
                <w:w w:val="90"/>
              </w:rPr>
              <w:t>програму</w:t>
            </w:r>
            <w:r w:rsidRPr="004D0867">
              <w:rPr>
                <w:rFonts w:ascii="Times New Roman" w:hAnsi="Times New Roman" w:cs="Times New Roman"/>
                <w:spacing w:val="4"/>
                <w:w w:val="90"/>
              </w:rPr>
              <w:t xml:space="preserve"> </w:t>
            </w:r>
            <w:r w:rsidRPr="004D0867">
              <w:rPr>
                <w:rFonts w:ascii="Times New Roman" w:hAnsi="Times New Roman" w:cs="Times New Roman"/>
                <w:w w:val="90"/>
              </w:rPr>
              <w:t>податак</w:t>
            </w:r>
            <w:r w:rsidRPr="004D0867">
              <w:rPr>
                <w:rFonts w:ascii="Times New Roman" w:hAnsi="Times New Roman" w:cs="Times New Roman"/>
                <w:spacing w:val="4"/>
                <w:w w:val="90"/>
              </w:rPr>
              <w:t xml:space="preserve"> </w:t>
            </w:r>
            <w:r w:rsidRPr="004D0867">
              <w:rPr>
                <w:rFonts w:ascii="Times New Roman" w:hAnsi="Times New Roman" w:cs="Times New Roman"/>
                <w:w w:val="90"/>
              </w:rPr>
              <w:t>о</w:t>
            </w:r>
            <w:r w:rsidRPr="004D0867">
              <w:rPr>
                <w:rFonts w:ascii="Times New Roman" w:hAnsi="Times New Roman" w:cs="Times New Roman"/>
                <w:spacing w:val="4"/>
                <w:w w:val="90"/>
              </w:rPr>
              <w:t xml:space="preserve"> </w:t>
            </w:r>
            <w:r w:rsidRPr="004D0867">
              <w:rPr>
                <w:rFonts w:ascii="Times New Roman" w:hAnsi="Times New Roman" w:cs="Times New Roman"/>
                <w:w w:val="90"/>
              </w:rPr>
              <w:t>осветљености</w:t>
            </w:r>
            <w:r w:rsidRPr="004D0867">
              <w:rPr>
                <w:rFonts w:ascii="Times New Roman" w:hAnsi="Times New Roman" w:cs="Times New Roman"/>
                <w:spacing w:val="4"/>
                <w:w w:val="90"/>
              </w:rPr>
              <w:t xml:space="preserve"> </w:t>
            </w:r>
            <w:r w:rsidRPr="004D0867">
              <w:rPr>
                <w:rFonts w:ascii="Times New Roman" w:hAnsi="Times New Roman" w:cs="Times New Roman"/>
                <w:w w:val="90"/>
              </w:rPr>
              <w:t>микробит</w:t>
            </w:r>
            <w:r w:rsidRPr="004D0867">
              <w:rPr>
                <w:rFonts w:ascii="Times New Roman" w:hAnsi="Times New Roman" w:cs="Times New Roman"/>
                <w:spacing w:val="4"/>
                <w:w w:val="90"/>
              </w:rPr>
              <w:t xml:space="preserve"> </w:t>
            </w:r>
            <w:r w:rsidRPr="004D0867">
              <w:rPr>
                <w:rFonts w:ascii="Times New Roman" w:hAnsi="Times New Roman" w:cs="Times New Roman"/>
                <w:w w:val="90"/>
              </w:rPr>
              <w:t>уређаја</w:t>
            </w:r>
          </w:p>
          <w:p w:rsidR="00582618" w:rsidRPr="004D0867" w:rsidRDefault="00582618" w:rsidP="00951F94">
            <w:pPr>
              <w:tabs>
                <w:tab w:val="left" w:pos="643"/>
              </w:tabs>
              <w:rPr>
                <w:rFonts w:ascii="Times New Roman" w:hAnsi="Times New Roman" w:cs="Times New Roman"/>
              </w:rPr>
            </w:pPr>
            <w:r w:rsidRPr="004D0867">
              <w:rPr>
                <w:rFonts w:ascii="Times New Roman" w:eastAsia="Verdana" w:hAnsi="Times New Roman" w:cs="Times New Roman"/>
              </w:rPr>
              <w:t>-</w:t>
            </w:r>
            <w:r w:rsidRPr="004D0867">
              <w:rPr>
                <w:rFonts w:ascii="Times New Roman" w:hAnsi="Times New Roman" w:cs="Times New Roman"/>
                <w:w w:val="90"/>
              </w:rPr>
              <w:t>примени</w:t>
            </w:r>
            <w:r w:rsidRPr="004D0867">
              <w:rPr>
                <w:rFonts w:ascii="Times New Roman" w:hAnsi="Times New Roman" w:cs="Times New Roman"/>
                <w:spacing w:val="10"/>
                <w:w w:val="90"/>
              </w:rPr>
              <w:t xml:space="preserve"> </w:t>
            </w:r>
            <w:r w:rsidRPr="004D0867">
              <w:rPr>
                <w:rFonts w:ascii="Times New Roman" w:hAnsi="Times New Roman" w:cs="Times New Roman"/>
                <w:w w:val="90"/>
              </w:rPr>
              <w:t>Булове</w:t>
            </w:r>
            <w:r w:rsidRPr="004D0867">
              <w:rPr>
                <w:rFonts w:ascii="Times New Roman" w:hAnsi="Times New Roman" w:cs="Times New Roman"/>
                <w:spacing w:val="10"/>
                <w:w w:val="90"/>
              </w:rPr>
              <w:t xml:space="preserve"> </w:t>
            </w:r>
            <w:r w:rsidRPr="004D0867">
              <w:rPr>
                <w:rFonts w:ascii="Times New Roman" w:hAnsi="Times New Roman" w:cs="Times New Roman"/>
                <w:w w:val="90"/>
              </w:rPr>
              <w:t>операторе</w:t>
            </w:r>
            <w:r w:rsidRPr="004D0867">
              <w:rPr>
                <w:rFonts w:ascii="Times New Roman" w:hAnsi="Times New Roman" w:cs="Times New Roman"/>
                <w:spacing w:val="10"/>
                <w:w w:val="90"/>
              </w:rPr>
              <w:t xml:space="preserve"> </w:t>
            </w:r>
            <w:r w:rsidRPr="004D0867">
              <w:rPr>
                <w:rFonts w:ascii="Times New Roman" w:hAnsi="Times New Roman" w:cs="Times New Roman"/>
                <w:w w:val="90"/>
              </w:rPr>
              <w:t>у</w:t>
            </w:r>
            <w:r w:rsidRPr="004D0867">
              <w:rPr>
                <w:rFonts w:ascii="Times New Roman" w:hAnsi="Times New Roman" w:cs="Times New Roman"/>
                <w:spacing w:val="10"/>
                <w:w w:val="90"/>
              </w:rPr>
              <w:t xml:space="preserve"> </w:t>
            </w:r>
            <w:r w:rsidRPr="004D0867">
              <w:rPr>
                <w:rFonts w:ascii="Times New Roman" w:hAnsi="Times New Roman" w:cs="Times New Roman"/>
                <w:w w:val="90"/>
              </w:rPr>
              <w:t>програмском</w:t>
            </w:r>
            <w:r w:rsidRPr="004D0867">
              <w:rPr>
                <w:rFonts w:ascii="Times New Roman" w:hAnsi="Times New Roman" w:cs="Times New Roman"/>
                <w:spacing w:val="10"/>
                <w:w w:val="90"/>
              </w:rPr>
              <w:t xml:space="preserve"> </w:t>
            </w:r>
            <w:r w:rsidRPr="004D0867">
              <w:rPr>
                <w:rFonts w:ascii="Times New Roman" w:hAnsi="Times New Roman" w:cs="Times New Roman"/>
                <w:w w:val="90"/>
              </w:rPr>
              <w:t>решењу</w:t>
            </w:r>
          </w:p>
          <w:p w:rsidR="00582618" w:rsidRPr="004D0867" w:rsidRDefault="00582618" w:rsidP="00951F94">
            <w:pPr>
              <w:tabs>
                <w:tab w:val="left" w:pos="643"/>
              </w:tabs>
              <w:rPr>
                <w:rFonts w:ascii="Times New Roman" w:hAnsi="Times New Roman" w:cs="Times New Roman"/>
                <w:w w:val="90"/>
              </w:rPr>
            </w:pPr>
            <w:r w:rsidRPr="004D0867">
              <w:rPr>
                <w:rFonts w:ascii="Times New Roman" w:hAnsi="Times New Roman" w:cs="Times New Roman"/>
                <w:w w:val="90"/>
              </w:rPr>
              <w:t>-разуме</w:t>
            </w:r>
            <w:r w:rsidRPr="004D0867">
              <w:rPr>
                <w:rFonts w:ascii="Times New Roman" w:hAnsi="Times New Roman" w:cs="Times New Roman"/>
                <w:spacing w:val="-5"/>
                <w:w w:val="90"/>
              </w:rPr>
              <w:t xml:space="preserve"> </w:t>
            </w:r>
            <w:r w:rsidRPr="004D0867">
              <w:rPr>
                <w:rFonts w:ascii="Times New Roman" w:hAnsi="Times New Roman" w:cs="Times New Roman"/>
                <w:w w:val="90"/>
              </w:rPr>
              <w:t>принцип</w:t>
            </w:r>
            <w:r w:rsidRPr="004D0867">
              <w:rPr>
                <w:rFonts w:ascii="Times New Roman" w:hAnsi="Times New Roman" w:cs="Times New Roman"/>
                <w:spacing w:val="-4"/>
                <w:w w:val="90"/>
              </w:rPr>
              <w:t xml:space="preserve"> </w:t>
            </w:r>
            <w:r w:rsidRPr="004D0867">
              <w:rPr>
                <w:rFonts w:ascii="Times New Roman" w:hAnsi="Times New Roman" w:cs="Times New Roman"/>
                <w:w w:val="90"/>
              </w:rPr>
              <w:t>рада</w:t>
            </w:r>
            <w:r w:rsidRPr="004D0867">
              <w:rPr>
                <w:rFonts w:ascii="Times New Roman" w:hAnsi="Times New Roman" w:cs="Times New Roman"/>
                <w:spacing w:val="-4"/>
                <w:w w:val="90"/>
              </w:rPr>
              <w:t xml:space="preserve"> </w:t>
            </w:r>
            <w:r w:rsidRPr="004D0867">
              <w:rPr>
                <w:rFonts w:ascii="Times New Roman" w:hAnsi="Times New Roman" w:cs="Times New Roman"/>
                <w:w w:val="90"/>
              </w:rPr>
              <w:t>електричних</w:t>
            </w:r>
            <w:r w:rsidRPr="004D0867">
              <w:rPr>
                <w:rFonts w:ascii="Times New Roman" w:hAnsi="Times New Roman" w:cs="Times New Roman"/>
                <w:spacing w:val="-4"/>
                <w:w w:val="90"/>
              </w:rPr>
              <w:t xml:space="preserve"> </w:t>
            </w:r>
            <w:r w:rsidRPr="004D0867">
              <w:rPr>
                <w:rFonts w:ascii="Times New Roman" w:hAnsi="Times New Roman" w:cs="Times New Roman"/>
                <w:w w:val="90"/>
              </w:rPr>
              <w:t>кола</w:t>
            </w:r>
          </w:p>
          <w:p w:rsidR="00582618" w:rsidRPr="004D0867" w:rsidRDefault="00582618" w:rsidP="00951F94">
            <w:pPr>
              <w:tabs>
                <w:tab w:val="left" w:pos="658"/>
              </w:tabs>
              <w:rPr>
                <w:rFonts w:ascii="Times New Roman" w:hAnsi="Times New Roman" w:cs="Times New Roman"/>
              </w:rPr>
            </w:pPr>
            <w:r w:rsidRPr="004D0867">
              <w:rPr>
                <w:rFonts w:ascii="Times New Roman" w:hAnsi="Times New Roman" w:cs="Times New Roman"/>
                <w:w w:val="90"/>
              </w:rPr>
              <w:t>-</w:t>
            </w:r>
            <w:r w:rsidRPr="004D0867">
              <w:rPr>
                <w:rFonts w:ascii="Times New Roman" w:hAnsi="Times New Roman" w:cs="Times New Roman"/>
                <w:spacing w:val="-1"/>
                <w:w w:val="90"/>
              </w:rPr>
              <w:t xml:space="preserve"> </w:t>
            </w:r>
            <w:r w:rsidRPr="004D0867">
              <w:rPr>
                <w:rFonts w:ascii="Times New Roman" w:hAnsi="Times New Roman" w:cs="Times New Roman"/>
                <w:w w:val="90"/>
              </w:rPr>
              <w:t>направи</w:t>
            </w:r>
            <w:r w:rsidRPr="004D0867">
              <w:rPr>
                <w:rFonts w:ascii="Times New Roman" w:hAnsi="Times New Roman" w:cs="Times New Roman"/>
                <w:spacing w:val="-1"/>
                <w:w w:val="90"/>
              </w:rPr>
              <w:t xml:space="preserve"> </w:t>
            </w:r>
            <w:r w:rsidRPr="004D0867">
              <w:rPr>
                <w:rFonts w:ascii="Times New Roman" w:hAnsi="Times New Roman" w:cs="Times New Roman"/>
                <w:w w:val="90"/>
              </w:rPr>
              <w:t>реалан</w:t>
            </w:r>
            <w:r w:rsidRPr="004D0867">
              <w:rPr>
                <w:rFonts w:ascii="Times New Roman" w:hAnsi="Times New Roman" w:cs="Times New Roman"/>
                <w:spacing w:val="-1"/>
                <w:w w:val="90"/>
              </w:rPr>
              <w:t xml:space="preserve"> </w:t>
            </w:r>
            <w:r w:rsidRPr="004D0867">
              <w:rPr>
                <w:rFonts w:ascii="Times New Roman" w:hAnsi="Times New Roman" w:cs="Times New Roman"/>
                <w:w w:val="90"/>
              </w:rPr>
              <w:t>физички</w:t>
            </w:r>
            <w:r w:rsidRPr="004D0867">
              <w:rPr>
                <w:rFonts w:ascii="Times New Roman" w:hAnsi="Times New Roman" w:cs="Times New Roman"/>
                <w:spacing w:val="-1"/>
                <w:w w:val="90"/>
              </w:rPr>
              <w:t xml:space="preserve"> </w:t>
            </w:r>
            <w:r w:rsidRPr="004D0867">
              <w:rPr>
                <w:rFonts w:ascii="Times New Roman" w:hAnsi="Times New Roman" w:cs="Times New Roman"/>
                <w:w w:val="90"/>
              </w:rPr>
              <w:t>систем</w:t>
            </w:r>
            <w:r w:rsidRPr="004D0867">
              <w:rPr>
                <w:rFonts w:ascii="Times New Roman" w:hAnsi="Times New Roman" w:cs="Times New Roman"/>
                <w:spacing w:val="-1"/>
                <w:w w:val="90"/>
              </w:rPr>
              <w:t xml:space="preserve"> </w:t>
            </w:r>
            <w:r w:rsidRPr="004D0867">
              <w:rPr>
                <w:rFonts w:ascii="Times New Roman" w:hAnsi="Times New Roman" w:cs="Times New Roman"/>
                <w:w w:val="90"/>
              </w:rPr>
              <w:t>и</w:t>
            </w:r>
            <w:r w:rsidRPr="004D0867">
              <w:rPr>
                <w:rFonts w:ascii="Times New Roman" w:hAnsi="Times New Roman" w:cs="Times New Roman"/>
                <w:spacing w:val="-1"/>
                <w:w w:val="90"/>
              </w:rPr>
              <w:t xml:space="preserve"> </w:t>
            </w:r>
            <w:r w:rsidRPr="004D0867">
              <w:rPr>
                <w:rFonts w:ascii="Times New Roman" w:hAnsi="Times New Roman" w:cs="Times New Roman"/>
                <w:w w:val="90"/>
              </w:rPr>
              <w:t>саставе</w:t>
            </w:r>
            <w:r w:rsidRPr="004D0867">
              <w:rPr>
                <w:rFonts w:ascii="Times New Roman" w:hAnsi="Times New Roman" w:cs="Times New Roman"/>
                <w:spacing w:val="-1"/>
                <w:w w:val="90"/>
              </w:rPr>
              <w:t xml:space="preserve"> </w:t>
            </w:r>
            <w:r w:rsidRPr="004D0867">
              <w:rPr>
                <w:rFonts w:ascii="Times New Roman" w:hAnsi="Times New Roman" w:cs="Times New Roman"/>
                <w:w w:val="90"/>
              </w:rPr>
              <w:t>програм</w:t>
            </w:r>
            <w:r w:rsidRPr="004D0867">
              <w:rPr>
                <w:rFonts w:ascii="Times New Roman" w:hAnsi="Times New Roman" w:cs="Times New Roman"/>
                <w:spacing w:val="-1"/>
                <w:w w:val="90"/>
              </w:rPr>
              <w:t xml:space="preserve"> </w:t>
            </w:r>
            <w:r w:rsidRPr="004D0867">
              <w:rPr>
                <w:rFonts w:ascii="Times New Roman" w:hAnsi="Times New Roman" w:cs="Times New Roman"/>
                <w:w w:val="90"/>
              </w:rPr>
              <w:t>за</w:t>
            </w:r>
            <w:r w:rsidRPr="004D0867">
              <w:rPr>
                <w:rFonts w:ascii="Times New Roman" w:hAnsi="Times New Roman" w:cs="Times New Roman"/>
                <w:spacing w:val="-1"/>
                <w:w w:val="90"/>
              </w:rPr>
              <w:t xml:space="preserve"> </w:t>
            </w:r>
            <w:r w:rsidRPr="004D0867">
              <w:rPr>
                <w:rFonts w:ascii="Times New Roman" w:hAnsi="Times New Roman" w:cs="Times New Roman"/>
                <w:w w:val="90"/>
              </w:rPr>
              <w:t>његово</w:t>
            </w:r>
            <w:r w:rsidRPr="004D0867">
              <w:rPr>
                <w:rFonts w:ascii="Times New Roman" w:hAnsi="Times New Roman" w:cs="Times New Roman"/>
                <w:spacing w:val="-1"/>
                <w:w w:val="90"/>
              </w:rPr>
              <w:t xml:space="preserve"> </w:t>
            </w:r>
            <w:r w:rsidRPr="004D0867">
              <w:rPr>
                <w:rFonts w:ascii="Times New Roman" w:hAnsi="Times New Roman" w:cs="Times New Roman"/>
                <w:w w:val="90"/>
              </w:rPr>
              <w:t>управљање</w:t>
            </w:r>
          </w:p>
          <w:p w:rsidR="00582618" w:rsidRPr="004D0867" w:rsidRDefault="00582618" w:rsidP="00951F94">
            <w:pPr>
              <w:rPr>
                <w:rFonts w:ascii="Times New Roman" w:hAnsi="Times New Roman" w:cs="Times New Roman"/>
              </w:rPr>
            </w:pPr>
            <w:r w:rsidRPr="004D0867">
              <w:rPr>
                <w:rFonts w:ascii="Times New Roman" w:hAnsi="Times New Roman" w:cs="Times New Roman"/>
              </w:rPr>
              <w:lastRenderedPageBreak/>
              <w:t>-утврди циклус решавања проблема</w:t>
            </w:r>
          </w:p>
          <w:p w:rsidR="00582618" w:rsidRPr="004D0867" w:rsidRDefault="00582618" w:rsidP="00951F94">
            <w:pPr>
              <w:rPr>
                <w:rFonts w:ascii="Times New Roman" w:hAnsi="Times New Roman" w:cs="Times New Roman"/>
              </w:rPr>
            </w:pPr>
            <w:r w:rsidRPr="004D0867">
              <w:rPr>
                <w:rFonts w:ascii="Times New Roman" w:hAnsi="Times New Roman" w:cs="Times New Roman"/>
              </w:rPr>
              <w:t>-осмисли идеје за решавање проблема помоћу микробит уређаја</w:t>
            </w:r>
          </w:p>
          <w:p w:rsidR="00582618" w:rsidRPr="004D0867" w:rsidRDefault="00582618" w:rsidP="00951F94">
            <w:pPr>
              <w:rPr>
                <w:rFonts w:ascii="Times New Roman" w:hAnsi="Times New Roman" w:cs="Times New Roman"/>
              </w:rPr>
            </w:pPr>
            <w:r w:rsidRPr="004D0867">
              <w:rPr>
                <w:rFonts w:ascii="Times New Roman" w:hAnsi="Times New Roman" w:cs="Times New Roman"/>
              </w:rPr>
              <w:t>-планира свој школски пројекат и активности</w:t>
            </w:r>
          </w:p>
        </w:tc>
        <w:tc>
          <w:tcPr>
            <w:tcW w:w="6662" w:type="dxa"/>
          </w:tcPr>
          <w:p w:rsidR="00582618" w:rsidRPr="004D0867" w:rsidRDefault="00582618" w:rsidP="00951F94">
            <w:pPr>
              <w:rPr>
                <w:rFonts w:ascii="Times New Roman" w:hAnsi="Times New Roman" w:cs="Times New Roman"/>
              </w:rPr>
            </w:pPr>
            <w:r w:rsidRPr="004D0867">
              <w:rPr>
                <w:rFonts w:ascii="Times New Roman" w:hAnsi="Times New Roman" w:cs="Times New Roman"/>
              </w:rPr>
              <w:lastRenderedPageBreak/>
              <w:t>1. Све што треба да знате о микробит уређају.</w:t>
            </w:r>
          </w:p>
          <w:p w:rsidR="00582618" w:rsidRPr="004D0867" w:rsidRDefault="00582618" w:rsidP="00951F94">
            <w:pPr>
              <w:rPr>
                <w:rFonts w:ascii="Times New Roman" w:hAnsi="Times New Roman" w:cs="Times New Roman"/>
              </w:rPr>
            </w:pPr>
            <w:r w:rsidRPr="004D0867">
              <w:rPr>
                <w:rFonts w:ascii="Times New Roman" w:hAnsi="Times New Roman" w:cs="Times New Roman"/>
              </w:rPr>
              <w:t>2. Радноокружење</w:t>
            </w:r>
          </w:p>
          <w:p w:rsidR="00582618" w:rsidRPr="004D0867" w:rsidRDefault="00582618" w:rsidP="00951F94">
            <w:pPr>
              <w:rPr>
                <w:rFonts w:ascii="Times New Roman" w:hAnsi="Times New Roman" w:cs="Times New Roman"/>
              </w:rPr>
            </w:pPr>
            <w:r w:rsidRPr="004D0867">
              <w:rPr>
                <w:rFonts w:ascii="Times New Roman" w:hAnsi="Times New Roman" w:cs="Times New Roman"/>
              </w:rPr>
              <w:t>3. Истраживачки пројекат: Одабир теме и сарадника</w:t>
            </w:r>
          </w:p>
          <w:p w:rsidR="00582618" w:rsidRPr="004D0867" w:rsidRDefault="00582618" w:rsidP="00951F94">
            <w:pPr>
              <w:rPr>
                <w:rFonts w:ascii="Times New Roman" w:hAnsi="Times New Roman" w:cs="Times New Roman"/>
              </w:rPr>
            </w:pPr>
            <w:r w:rsidRPr="004D0867">
              <w:rPr>
                <w:rFonts w:ascii="Times New Roman" w:hAnsi="Times New Roman" w:cs="Times New Roman"/>
              </w:rPr>
              <w:t>4. Истраживачки пројекат:Пројектне активности</w:t>
            </w:r>
          </w:p>
          <w:p w:rsidR="00582618" w:rsidRPr="004D0867" w:rsidRDefault="00582618" w:rsidP="00951F94">
            <w:pPr>
              <w:rPr>
                <w:rFonts w:ascii="Times New Roman" w:hAnsi="Times New Roman" w:cs="Times New Roman"/>
              </w:rPr>
            </w:pPr>
            <w:r w:rsidRPr="004D0867">
              <w:rPr>
                <w:rFonts w:ascii="Times New Roman" w:hAnsi="Times New Roman" w:cs="Times New Roman"/>
              </w:rPr>
              <w:t>5. Микробит-улаз и излаз</w:t>
            </w:r>
          </w:p>
          <w:p w:rsidR="00582618" w:rsidRPr="004D0867" w:rsidRDefault="00582618" w:rsidP="00951F94">
            <w:pPr>
              <w:rPr>
                <w:rFonts w:ascii="Times New Roman" w:hAnsi="Times New Roman" w:cs="Times New Roman"/>
              </w:rPr>
            </w:pPr>
            <w:r w:rsidRPr="004D0867">
              <w:rPr>
                <w:rFonts w:ascii="Times New Roman" w:hAnsi="Times New Roman" w:cs="Times New Roman"/>
              </w:rPr>
              <w:t>6. Пројектне активности- улаз и излаз</w:t>
            </w:r>
          </w:p>
          <w:p w:rsidR="00582618" w:rsidRPr="004D0867" w:rsidRDefault="00582618" w:rsidP="00951F94">
            <w:pPr>
              <w:rPr>
                <w:rFonts w:ascii="Times New Roman" w:hAnsi="Times New Roman" w:cs="Times New Roman"/>
              </w:rPr>
            </w:pPr>
            <w:r w:rsidRPr="004D0867">
              <w:rPr>
                <w:rFonts w:ascii="Times New Roman" w:hAnsi="Times New Roman" w:cs="Times New Roman"/>
              </w:rPr>
              <w:t>7. Пројектне активности- улаз и излаз</w:t>
            </w:r>
          </w:p>
          <w:p w:rsidR="00582618" w:rsidRPr="004D0867" w:rsidRDefault="00582618" w:rsidP="00951F94">
            <w:pPr>
              <w:rPr>
                <w:rFonts w:ascii="Times New Roman" w:hAnsi="Times New Roman" w:cs="Times New Roman"/>
              </w:rPr>
            </w:pPr>
            <w:r w:rsidRPr="004D0867">
              <w:rPr>
                <w:rFonts w:ascii="Times New Roman" w:hAnsi="Times New Roman" w:cs="Times New Roman"/>
              </w:rPr>
              <w:t>8. Светлеће диоде и петље</w:t>
            </w:r>
          </w:p>
          <w:p w:rsidR="00582618" w:rsidRPr="004D0867" w:rsidRDefault="00582618" w:rsidP="00951F94">
            <w:pPr>
              <w:rPr>
                <w:rFonts w:ascii="Times New Roman" w:hAnsi="Times New Roman" w:cs="Times New Roman"/>
              </w:rPr>
            </w:pPr>
            <w:r w:rsidRPr="004D0867">
              <w:rPr>
                <w:rFonts w:ascii="Times New Roman" w:hAnsi="Times New Roman" w:cs="Times New Roman"/>
              </w:rPr>
              <w:t>9. Пројектне активности- светлеће диоде и петље</w:t>
            </w:r>
          </w:p>
          <w:p w:rsidR="00582618" w:rsidRPr="004D0867" w:rsidRDefault="00582618" w:rsidP="00951F94">
            <w:pPr>
              <w:rPr>
                <w:rFonts w:ascii="Times New Roman" w:hAnsi="Times New Roman" w:cs="Times New Roman"/>
              </w:rPr>
            </w:pPr>
            <w:r w:rsidRPr="004D0867">
              <w:rPr>
                <w:rFonts w:ascii="Times New Roman" w:hAnsi="Times New Roman" w:cs="Times New Roman"/>
              </w:rPr>
              <w:t>10. Пројектне активности- светлеће диоде и петље</w:t>
            </w:r>
          </w:p>
          <w:p w:rsidR="00582618" w:rsidRPr="004D0867" w:rsidRDefault="00582618" w:rsidP="00951F94">
            <w:pPr>
              <w:rPr>
                <w:rFonts w:ascii="Times New Roman" w:hAnsi="Times New Roman" w:cs="Times New Roman"/>
              </w:rPr>
            </w:pPr>
            <w:r w:rsidRPr="004D0867">
              <w:rPr>
                <w:rFonts w:ascii="Times New Roman" w:hAnsi="Times New Roman" w:cs="Times New Roman"/>
              </w:rPr>
              <w:t>11. Променљиве и обрада података</w:t>
            </w:r>
          </w:p>
          <w:p w:rsidR="00582618" w:rsidRPr="004D0867" w:rsidRDefault="00582618" w:rsidP="00951F94">
            <w:pPr>
              <w:rPr>
                <w:rFonts w:ascii="Times New Roman" w:hAnsi="Times New Roman" w:cs="Times New Roman"/>
              </w:rPr>
            </w:pPr>
            <w:r w:rsidRPr="004D0867">
              <w:rPr>
                <w:rFonts w:ascii="Times New Roman" w:hAnsi="Times New Roman" w:cs="Times New Roman"/>
              </w:rPr>
              <w:t>12. Пројектне активности- променљиве</w:t>
            </w:r>
          </w:p>
          <w:p w:rsidR="00582618" w:rsidRPr="004D0867" w:rsidRDefault="00582618" w:rsidP="00951F94">
            <w:pPr>
              <w:rPr>
                <w:rFonts w:ascii="Times New Roman" w:hAnsi="Times New Roman" w:cs="Times New Roman"/>
              </w:rPr>
            </w:pPr>
            <w:r w:rsidRPr="004D0867">
              <w:rPr>
                <w:rFonts w:ascii="Times New Roman" w:hAnsi="Times New Roman" w:cs="Times New Roman"/>
              </w:rPr>
              <w:t>13. Пројектне активности- променљиве</w:t>
            </w:r>
          </w:p>
          <w:p w:rsidR="00582618" w:rsidRPr="004D0867" w:rsidRDefault="00582618" w:rsidP="00951F94">
            <w:pPr>
              <w:rPr>
                <w:rFonts w:ascii="Times New Roman" w:hAnsi="Times New Roman" w:cs="Times New Roman"/>
              </w:rPr>
            </w:pPr>
            <w:r w:rsidRPr="004D0867">
              <w:rPr>
                <w:rFonts w:ascii="Times New Roman" w:hAnsi="Times New Roman" w:cs="Times New Roman"/>
              </w:rPr>
              <w:t>14. Микробит- звук</w:t>
            </w:r>
          </w:p>
          <w:p w:rsidR="00582618" w:rsidRPr="004D0867" w:rsidRDefault="00582618" w:rsidP="00951F94">
            <w:pPr>
              <w:rPr>
                <w:rFonts w:ascii="Times New Roman" w:hAnsi="Times New Roman" w:cs="Times New Roman"/>
              </w:rPr>
            </w:pPr>
            <w:r w:rsidRPr="004D0867">
              <w:rPr>
                <w:rFonts w:ascii="Times New Roman" w:hAnsi="Times New Roman" w:cs="Times New Roman"/>
              </w:rPr>
              <w:t>15. Истраживачки пројекат:Пројектне активности</w:t>
            </w:r>
          </w:p>
          <w:p w:rsidR="00582618" w:rsidRPr="004D0867" w:rsidRDefault="00582618" w:rsidP="00951F94">
            <w:pPr>
              <w:rPr>
                <w:rFonts w:ascii="Times New Roman" w:hAnsi="Times New Roman" w:cs="Times New Roman"/>
              </w:rPr>
            </w:pPr>
            <w:r w:rsidRPr="004D0867">
              <w:rPr>
                <w:rFonts w:ascii="Times New Roman" w:hAnsi="Times New Roman" w:cs="Times New Roman"/>
              </w:rPr>
              <w:t>16. Истраживачки пројекат: Пројектне активности</w:t>
            </w:r>
          </w:p>
          <w:p w:rsidR="00582618" w:rsidRPr="004D0867" w:rsidRDefault="00582618" w:rsidP="00951F94">
            <w:pPr>
              <w:rPr>
                <w:rFonts w:ascii="Times New Roman" w:hAnsi="Times New Roman" w:cs="Times New Roman"/>
              </w:rPr>
            </w:pPr>
            <w:r w:rsidRPr="004D0867">
              <w:rPr>
                <w:rFonts w:ascii="Times New Roman" w:hAnsi="Times New Roman" w:cs="Times New Roman"/>
              </w:rPr>
              <w:t>17. Микробит-радио</w:t>
            </w:r>
          </w:p>
          <w:p w:rsidR="00582618" w:rsidRPr="004D0867" w:rsidRDefault="00582618" w:rsidP="00951F94">
            <w:pPr>
              <w:rPr>
                <w:rFonts w:ascii="Times New Roman" w:hAnsi="Times New Roman" w:cs="Times New Roman"/>
              </w:rPr>
            </w:pPr>
            <w:r w:rsidRPr="004D0867">
              <w:rPr>
                <w:rFonts w:ascii="Times New Roman" w:hAnsi="Times New Roman" w:cs="Times New Roman"/>
              </w:rPr>
              <w:t>18. Истраживачки пројекат:Пројектне активности</w:t>
            </w:r>
          </w:p>
          <w:p w:rsidR="00582618" w:rsidRPr="004D0867" w:rsidRDefault="00582618" w:rsidP="00951F94">
            <w:pPr>
              <w:rPr>
                <w:rFonts w:ascii="Times New Roman" w:hAnsi="Times New Roman" w:cs="Times New Roman"/>
              </w:rPr>
            </w:pPr>
            <w:r w:rsidRPr="004D0867">
              <w:rPr>
                <w:rFonts w:ascii="Times New Roman" w:hAnsi="Times New Roman" w:cs="Times New Roman"/>
              </w:rPr>
              <w:t>19. Истраживачки пројекат: Пројектне активности</w:t>
            </w:r>
          </w:p>
          <w:p w:rsidR="00582618" w:rsidRPr="004D0867" w:rsidRDefault="00582618" w:rsidP="00951F94">
            <w:pPr>
              <w:rPr>
                <w:rFonts w:ascii="Times New Roman" w:hAnsi="Times New Roman" w:cs="Times New Roman"/>
              </w:rPr>
            </w:pPr>
            <w:r w:rsidRPr="004D0867">
              <w:rPr>
                <w:rFonts w:ascii="Times New Roman" w:hAnsi="Times New Roman" w:cs="Times New Roman"/>
              </w:rPr>
              <w:t>20. Гранање и Булови оператори</w:t>
            </w:r>
          </w:p>
          <w:p w:rsidR="00582618" w:rsidRPr="004D0867" w:rsidRDefault="00582618" w:rsidP="00951F94">
            <w:pPr>
              <w:rPr>
                <w:rFonts w:ascii="Times New Roman" w:hAnsi="Times New Roman" w:cs="Times New Roman"/>
              </w:rPr>
            </w:pPr>
            <w:r w:rsidRPr="004D0867">
              <w:rPr>
                <w:rFonts w:ascii="Times New Roman" w:hAnsi="Times New Roman" w:cs="Times New Roman"/>
              </w:rPr>
              <w:t>21. Истраживачки пројекат:Пројектне активности</w:t>
            </w:r>
          </w:p>
          <w:p w:rsidR="00582618" w:rsidRPr="004D0867" w:rsidRDefault="00582618" w:rsidP="00951F94">
            <w:pPr>
              <w:rPr>
                <w:rFonts w:ascii="Times New Roman" w:hAnsi="Times New Roman" w:cs="Times New Roman"/>
              </w:rPr>
            </w:pPr>
            <w:r w:rsidRPr="004D0867">
              <w:rPr>
                <w:rFonts w:ascii="Times New Roman" w:hAnsi="Times New Roman" w:cs="Times New Roman"/>
              </w:rPr>
              <w:t>22. Истраживачки пројекат: Пројектне активности</w:t>
            </w:r>
          </w:p>
          <w:p w:rsidR="00582618" w:rsidRPr="004D0867" w:rsidRDefault="00582618" w:rsidP="00951F94">
            <w:pPr>
              <w:rPr>
                <w:rFonts w:ascii="Times New Roman" w:hAnsi="Times New Roman" w:cs="Times New Roman"/>
              </w:rPr>
            </w:pPr>
            <w:r w:rsidRPr="004D0867">
              <w:rPr>
                <w:rFonts w:ascii="Times New Roman" w:hAnsi="Times New Roman" w:cs="Times New Roman"/>
              </w:rPr>
              <w:t>23. Додир као улаз</w:t>
            </w:r>
          </w:p>
          <w:p w:rsidR="00582618" w:rsidRPr="004D0867" w:rsidRDefault="00582618" w:rsidP="00951F94">
            <w:pPr>
              <w:rPr>
                <w:rFonts w:ascii="Times New Roman" w:hAnsi="Times New Roman" w:cs="Times New Roman"/>
              </w:rPr>
            </w:pPr>
            <w:r w:rsidRPr="004D0867">
              <w:rPr>
                <w:rFonts w:ascii="Times New Roman" w:hAnsi="Times New Roman" w:cs="Times New Roman"/>
              </w:rPr>
              <w:t>24. Истраживачки пројекат:Пројектне активности</w:t>
            </w:r>
          </w:p>
          <w:p w:rsidR="00582618" w:rsidRPr="004D0867" w:rsidRDefault="00582618" w:rsidP="00951F94">
            <w:pPr>
              <w:rPr>
                <w:rFonts w:ascii="Times New Roman" w:hAnsi="Times New Roman" w:cs="Times New Roman"/>
              </w:rPr>
            </w:pPr>
            <w:r w:rsidRPr="004D0867">
              <w:rPr>
                <w:rFonts w:ascii="Times New Roman" w:hAnsi="Times New Roman" w:cs="Times New Roman"/>
              </w:rPr>
              <w:t>25. Истраживачки пројекат: Пројектне активности</w:t>
            </w:r>
          </w:p>
          <w:p w:rsidR="00582618" w:rsidRPr="004D0867" w:rsidRDefault="00582618" w:rsidP="00951F94">
            <w:pPr>
              <w:rPr>
                <w:rFonts w:ascii="Times New Roman" w:hAnsi="Times New Roman" w:cs="Times New Roman"/>
              </w:rPr>
            </w:pPr>
            <w:r w:rsidRPr="004D0867">
              <w:rPr>
                <w:rFonts w:ascii="Times New Roman" w:hAnsi="Times New Roman" w:cs="Times New Roman"/>
              </w:rPr>
              <w:t>26. Понављање</w:t>
            </w:r>
          </w:p>
          <w:p w:rsidR="00582618" w:rsidRPr="004D0867" w:rsidRDefault="00582618" w:rsidP="00951F94">
            <w:pPr>
              <w:rPr>
                <w:rFonts w:ascii="Times New Roman" w:hAnsi="Times New Roman" w:cs="Times New Roman"/>
              </w:rPr>
            </w:pPr>
            <w:r w:rsidRPr="004D0867">
              <w:rPr>
                <w:rFonts w:ascii="Times New Roman" w:hAnsi="Times New Roman" w:cs="Times New Roman"/>
              </w:rPr>
              <w:t>27. Истраживачки пројекат:Пројектне активности</w:t>
            </w:r>
          </w:p>
          <w:p w:rsidR="00582618" w:rsidRPr="004D0867" w:rsidRDefault="00582618" w:rsidP="00951F94">
            <w:pPr>
              <w:rPr>
                <w:rFonts w:ascii="Times New Roman" w:hAnsi="Times New Roman" w:cs="Times New Roman"/>
              </w:rPr>
            </w:pPr>
            <w:r w:rsidRPr="004D0867">
              <w:rPr>
                <w:rFonts w:ascii="Times New Roman" w:hAnsi="Times New Roman" w:cs="Times New Roman"/>
              </w:rPr>
              <w:t>28. Истраживачки пројекат: Пројектне активности</w:t>
            </w:r>
          </w:p>
          <w:p w:rsidR="00582618" w:rsidRPr="004D0867" w:rsidRDefault="00582618" w:rsidP="00951F94">
            <w:pPr>
              <w:rPr>
                <w:rFonts w:ascii="Times New Roman" w:hAnsi="Times New Roman" w:cs="Times New Roman"/>
              </w:rPr>
            </w:pPr>
            <w:r w:rsidRPr="004D0867">
              <w:rPr>
                <w:rFonts w:ascii="Times New Roman" w:hAnsi="Times New Roman" w:cs="Times New Roman"/>
              </w:rPr>
              <w:t>29. Израда произвољног програма- одабир теме и сарадника</w:t>
            </w:r>
          </w:p>
          <w:p w:rsidR="00582618" w:rsidRPr="004D0867" w:rsidRDefault="00582618" w:rsidP="00951F94">
            <w:pPr>
              <w:rPr>
                <w:rFonts w:ascii="Times New Roman" w:hAnsi="Times New Roman" w:cs="Times New Roman"/>
              </w:rPr>
            </w:pPr>
            <w:r w:rsidRPr="004D0867">
              <w:rPr>
                <w:rFonts w:ascii="Times New Roman" w:hAnsi="Times New Roman" w:cs="Times New Roman"/>
              </w:rPr>
              <w:t>30. Израда произвољног програма</w:t>
            </w:r>
          </w:p>
          <w:p w:rsidR="00582618" w:rsidRPr="004D0867" w:rsidRDefault="00582618" w:rsidP="00951F94">
            <w:pPr>
              <w:rPr>
                <w:rFonts w:ascii="Times New Roman" w:hAnsi="Times New Roman" w:cs="Times New Roman"/>
              </w:rPr>
            </w:pPr>
            <w:r w:rsidRPr="004D0867">
              <w:rPr>
                <w:rFonts w:ascii="Times New Roman" w:hAnsi="Times New Roman" w:cs="Times New Roman"/>
              </w:rPr>
              <w:t>31. Израда произвољног програма</w:t>
            </w:r>
          </w:p>
          <w:p w:rsidR="00582618" w:rsidRPr="004D0867" w:rsidRDefault="00582618" w:rsidP="00951F94">
            <w:pPr>
              <w:rPr>
                <w:rFonts w:ascii="Times New Roman" w:hAnsi="Times New Roman" w:cs="Times New Roman"/>
              </w:rPr>
            </w:pPr>
            <w:r w:rsidRPr="004D0867">
              <w:rPr>
                <w:rFonts w:ascii="Times New Roman" w:hAnsi="Times New Roman" w:cs="Times New Roman"/>
              </w:rPr>
              <w:lastRenderedPageBreak/>
              <w:t>32. Израда произвољног програма</w:t>
            </w:r>
          </w:p>
          <w:p w:rsidR="00582618" w:rsidRPr="004D0867" w:rsidRDefault="00582618" w:rsidP="00951F94">
            <w:pPr>
              <w:rPr>
                <w:rFonts w:ascii="Times New Roman" w:hAnsi="Times New Roman" w:cs="Times New Roman"/>
              </w:rPr>
            </w:pPr>
            <w:r w:rsidRPr="004D0867">
              <w:rPr>
                <w:rFonts w:ascii="Times New Roman" w:hAnsi="Times New Roman" w:cs="Times New Roman"/>
              </w:rPr>
              <w:t>33. Израда произвољног програма</w:t>
            </w:r>
          </w:p>
          <w:p w:rsidR="00582618" w:rsidRPr="004D0867" w:rsidRDefault="00582618" w:rsidP="00951F94">
            <w:pPr>
              <w:rPr>
                <w:rFonts w:ascii="Times New Roman" w:hAnsi="Times New Roman" w:cs="Times New Roman"/>
              </w:rPr>
            </w:pPr>
            <w:r w:rsidRPr="004D0867">
              <w:rPr>
                <w:rFonts w:ascii="Times New Roman" w:hAnsi="Times New Roman" w:cs="Times New Roman"/>
              </w:rPr>
              <w:t>34. Презентовање радова</w:t>
            </w:r>
          </w:p>
          <w:p w:rsidR="00582618" w:rsidRPr="004D0867" w:rsidRDefault="00582618" w:rsidP="00951F94">
            <w:pPr>
              <w:rPr>
                <w:rFonts w:ascii="Times New Roman" w:hAnsi="Times New Roman" w:cs="Times New Roman"/>
              </w:rPr>
            </w:pPr>
            <w:r w:rsidRPr="004D0867">
              <w:rPr>
                <w:rFonts w:ascii="Times New Roman" w:hAnsi="Times New Roman" w:cs="Times New Roman"/>
              </w:rPr>
              <w:t>35. Презентовање радова</w:t>
            </w:r>
          </w:p>
          <w:p w:rsidR="00582618" w:rsidRPr="004D0867" w:rsidRDefault="00582618" w:rsidP="00951F94">
            <w:pPr>
              <w:rPr>
                <w:rFonts w:ascii="Times New Roman" w:hAnsi="Times New Roman" w:cs="Times New Roman"/>
              </w:rPr>
            </w:pPr>
            <w:r w:rsidRPr="004D0867">
              <w:rPr>
                <w:rFonts w:ascii="Times New Roman" w:hAnsi="Times New Roman" w:cs="Times New Roman"/>
              </w:rPr>
              <w:t>36. Обнављање и предлози за рад у следећој години</w:t>
            </w:r>
          </w:p>
        </w:tc>
      </w:tr>
    </w:tbl>
    <w:p w:rsidR="00312354" w:rsidRPr="004D0867" w:rsidRDefault="00312354" w:rsidP="00312354">
      <w:pPr>
        <w:pStyle w:val="Heading3"/>
        <w:rPr>
          <w:rFonts w:ascii="Times New Roman" w:eastAsia="Times New Roman" w:hAnsi="Times New Roman" w:cs="Times New Roman"/>
          <w:color w:val="auto"/>
          <w:sz w:val="24"/>
          <w:szCs w:val="24"/>
          <w:lang w:val="sr-Cyrl-RS"/>
        </w:rPr>
      </w:pPr>
    </w:p>
    <w:p w:rsidR="00A834B0" w:rsidRPr="004D0867" w:rsidRDefault="00DE66E0" w:rsidP="00886447">
      <w:pPr>
        <w:pStyle w:val="Heading3"/>
        <w:jc w:val="center"/>
        <w:rPr>
          <w:rFonts w:ascii="Times New Roman" w:eastAsia="Times New Roman" w:hAnsi="Times New Roman" w:cs="Times New Roman"/>
          <w:color w:val="auto"/>
          <w:sz w:val="24"/>
          <w:szCs w:val="24"/>
        </w:rPr>
      </w:pPr>
      <w:bookmarkStart w:id="203" w:name="_Toc240362355"/>
      <w:r w:rsidRPr="004D0867">
        <w:rPr>
          <w:rFonts w:ascii="Times New Roman" w:eastAsia="Times New Roman" w:hAnsi="Times New Roman" w:cs="Times New Roman"/>
          <w:color w:val="auto"/>
          <w:sz w:val="24"/>
          <w:szCs w:val="24"/>
          <w:lang w:val="sr-Cyrl-RS"/>
        </w:rPr>
        <w:t>План рада с</w:t>
      </w:r>
      <w:r w:rsidRPr="004D0867">
        <w:rPr>
          <w:rFonts w:ascii="Times New Roman" w:eastAsia="Times New Roman" w:hAnsi="Times New Roman" w:cs="Times New Roman"/>
          <w:color w:val="auto"/>
          <w:sz w:val="24"/>
          <w:szCs w:val="24"/>
        </w:rPr>
        <w:t>екциј</w:t>
      </w:r>
      <w:r w:rsidRPr="004D0867">
        <w:rPr>
          <w:rFonts w:ascii="Times New Roman" w:eastAsia="Times New Roman" w:hAnsi="Times New Roman" w:cs="Times New Roman"/>
          <w:color w:val="auto"/>
          <w:sz w:val="24"/>
          <w:szCs w:val="24"/>
          <w:lang w:val="sr-Cyrl-RS"/>
        </w:rPr>
        <w:t>е</w:t>
      </w:r>
      <w:r w:rsidR="00091B4A" w:rsidRPr="004D0867">
        <w:rPr>
          <w:rFonts w:ascii="Times New Roman" w:eastAsia="Times New Roman" w:hAnsi="Times New Roman" w:cs="Times New Roman"/>
          <w:color w:val="auto"/>
          <w:sz w:val="24"/>
          <w:szCs w:val="24"/>
        </w:rPr>
        <w:t xml:space="preserve"> енглеског језика</w:t>
      </w:r>
      <w:bookmarkEnd w:id="202"/>
      <w:bookmarkEnd w:id="203"/>
    </w:p>
    <w:p w:rsidR="00886447" w:rsidRPr="004D0867" w:rsidRDefault="00886447" w:rsidP="00886447"/>
    <w:p w:rsidR="00091B4A" w:rsidRPr="004D0867" w:rsidRDefault="00091B4A" w:rsidP="00091B4A">
      <w:pPr>
        <w:spacing w:after="0"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b/>
          <w:sz w:val="24"/>
          <w:szCs w:val="24"/>
        </w:rPr>
        <w:t>Циљ</w:t>
      </w:r>
      <w:r w:rsidRPr="004D0867">
        <w:rPr>
          <w:rFonts w:ascii="Times New Roman" w:eastAsia="Times New Roman" w:hAnsi="Times New Roman" w:cs="Times New Roman"/>
          <w:sz w:val="24"/>
          <w:szCs w:val="24"/>
        </w:rPr>
        <w:t>:</w:t>
      </w:r>
      <w:r w:rsidRPr="004D0867">
        <w:rPr>
          <w:rFonts w:ascii="Times New Roman" w:eastAsia="Times New Roman" w:hAnsi="Times New Roman" w:cs="Times New Roman"/>
          <w:sz w:val="24"/>
          <w:szCs w:val="24"/>
        </w:rPr>
        <w:tab/>
      </w:r>
    </w:p>
    <w:p w:rsidR="00091B4A" w:rsidRPr="004D0867" w:rsidRDefault="00091B4A" w:rsidP="00091B4A">
      <w:pPr>
        <w:spacing w:after="0" w:line="240" w:lineRule="auto"/>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 xml:space="preserve">-развој критичког мишљења </w:t>
      </w:r>
    </w:p>
    <w:p w:rsidR="00091B4A" w:rsidRPr="004D0867" w:rsidRDefault="00091B4A" w:rsidP="00091B4A">
      <w:pPr>
        <w:spacing w:after="0" w:line="240" w:lineRule="auto"/>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-унапређивање вештине решавања проблема</w:t>
      </w:r>
    </w:p>
    <w:p w:rsidR="00091B4A" w:rsidRPr="004D0867" w:rsidRDefault="00091B4A" w:rsidP="00091B4A">
      <w:pPr>
        <w:spacing w:after="0" w:line="240" w:lineRule="auto"/>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 правилно формулисање једноставне исказе везане за тему</w:t>
      </w:r>
    </w:p>
    <w:p w:rsidR="00091B4A" w:rsidRPr="004D0867" w:rsidRDefault="00091B4A" w:rsidP="00091B4A">
      <w:pPr>
        <w:spacing w:after="0" w:line="240" w:lineRule="auto"/>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-унапређивање вештине изговора дијалога, певање песмица, глума</w:t>
      </w:r>
    </w:p>
    <w:p w:rsidR="00091B4A" w:rsidRPr="004D0867" w:rsidRDefault="00091B4A" w:rsidP="00091B4A">
      <w:pPr>
        <w:spacing w:after="0" w:line="240" w:lineRule="auto"/>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-побољшање концетрације</w:t>
      </w:r>
    </w:p>
    <w:p w:rsidR="00091B4A" w:rsidRPr="004D0867" w:rsidRDefault="00091B4A" w:rsidP="00091B4A">
      <w:pPr>
        <w:spacing w:after="0" w:line="240" w:lineRule="auto"/>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-развијање духа за тимски рад</w:t>
      </w:r>
    </w:p>
    <w:p w:rsidR="00091B4A" w:rsidRPr="004D0867" w:rsidRDefault="00091B4A" w:rsidP="00091B4A">
      <w:pPr>
        <w:spacing w:after="0" w:line="240" w:lineRule="auto"/>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-јачање самопоуздања</w:t>
      </w:r>
    </w:p>
    <w:p w:rsidR="00091B4A" w:rsidRPr="004D0867" w:rsidRDefault="00091B4A" w:rsidP="00091B4A">
      <w:pPr>
        <w:spacing w:after="0" w:line="240" w:lineRule="auto"/>
        <w:rPr>
          <w:rFonts w:ascii="Times New Roman" w:eastAsia="Times New Roman" w:hAnsi="Times New Roman" w:cs="Times New Roman"/>
          <w:b/>
          <w:sz w:val="24"/>
          <w:szCs w:val="24"/>
          <w:lang w:val="ru-RU"/>
        </w:rPr>
      </w:pPr>
      <w:r w:rsidRPr="004D0867">
        <w:rPr>
          <w:rFonts w:ascii="Times New Roman" w:eastAsia="Times New Roman" w:hAnsi="Times New Roman" w:cs="Times New Roman"/>
          <w:b/>
          <w:sz w:val="24"/>
          <w:szCs w:val="24"/>
          <w:lang w:val="ru-RU"/>
        </w:rPr>
        <w:t>Разред</w:t>
      </w:r>
      <w:r w:rsidRPr="004D0867">
        <w:rPr>
          <w:rFonts w:ascii="Times New Roman" w:eastAsia="Times New Roman" w:hAnsi="Times New Roman" w:cs="Times New Roman"/>
          <w:sz w:val="24"/>
          <w:szCs w:val="24"/>
          <w:lang w:val="ru-RU"/>
        </w:rPr>
        <w:t>:1-4</w:t>
      </w:r>
    </w:p>
    <w:p w:rsidR="00091B4A" w:rsidRPr="004D0867" w:rsidRDefault="00091B4A" w:rsidP="00091B4A">
      <w:pPr>
        <w:spacing w:after="0" w:line="240" w:lineRule="auto"/>
        <w:rPr>
          <w:rFonts w:ascii="Times New Roman" w:eastAsia="Times New Roman" w:hAnsi="Times New Roman" w:cs="Times New Roman"/>
          <w:sz w:val="24"/>
          <w:szCs w:val="24"/>
          <w:lang w:val="ru-RU"/>
        </w:rPr>
      </w:pPr>
      <w:r w:rsidRPr="004D0867">
        <w:rPr>
          <w:rFonts w:ascii="Times New Roman" w:eastAsia="Times New Roman" w:hAnsi="Times New Roman" w:cs="Times New Roman"/>
          <w:b/>
          <w:sz w:val="24"/>
          <w:szCs w:val="24"/>
          <w:lang w:val="ru-RU"/>
        </w:rPr>
        <w:t>Годишњи фонд часова</w:t>
      </w:r>
      <w:r w:rsidRPr="004D0867">
        <w:rPr>
          <w:rFonts w:ascii="Times New Roman" w:eastAsia="Times New Roman" w:hAnsi="Times New Roman" w:cs="Times New Roman"/>
          <w:sz w:val="24"/>
          <w:szCs w:val="24"/>
          <w:lang w:val="ru-RU"/>
        </w:rPr>
        <w:t>: 36 часова</w:t>
      </w:r>
    </w:p>
    <w:p w:rsidR="00312354" w:rsidRPr="004D0867" w:rsidRDefault="00091B4A" w:rsidP="00091B4A">
      <w:pPr>
        <w:spacing w:after="0" w:line="240" w:lineRule="auto"/>
        <w:rPr>
          <w:rFonts w:ascii="Times New Roman" w:eastAsia="Times New Roman" w:hAnsi="Times New Roman" w:cs="Times New Roman"/>
          <w:sz w:val="24"/>
          <w:szCs w:val="24"/>
          <w:lang w:val="ru-RU"/>
        </w:rPr>
      </w:pPr>
      <w:r w:rsidRPr="004D0867">
        <w:rPr>
          <w:rFonts w:ascii="Times New Roman" w:eastAsia="Times New Roman" w:hAnsi="Times New Roman" w:cs="Times New Roman"/>
          <w:b/>
          <w:sz w:val="24"/>
          <w:szCs w:val="24"/>
          <w:lang w:val="ru-RU"/>
        </w:rPr>
        <w:t>Наставник:</w:t>
      </w:r>
      <w:r w:rsidR="00312354" w:rsidRPr="004D0867">
        <w:rPr>
          <w:rFonts w:ascii="Times New Roman" w:eastAsia="Times New Roman" w:hAnsi="Times New Roman" w:cs="Times New Roman"/>
          <w:sz w:val="24"/>
          <w:szCs w:val="24"/>
          <w:lang w:val="ru-RU"/>
        </w:rPr>
        <w:t xml:space="preserve"> Јованка Ђукић</w:t>
      </w:r>
    </w:p>
    <w:p w:rsidR="00B21736" w:rsidRPr="004D0867" w:rsidRDefault="00B21736" w:rsidP="00091B4A">
      <w:pPr>
        <w:spacing w:after="0" w:line="240" w:lineRule="auto"/>
        <w:rPr>
          <w:rFonts w:ascii="Times New Roman" w:eastAsia="Times New Roman" w:hAnsi="Times New Roman" w:cs="Times New Roman"/>
          <w:sz w:val="24"/>
          <w:szCs w:val="24"/>
          <w:lang w:val="ru-RU"/>
        </w:rPr>
      </w:pPr>
    </w:p>
    <w:p w:rsidR="00B21736" w:rsidRPr="004D0867" w:rsidRDefault="00B21736" w:rsidP="00091B4A">
      <w:pPr>
        <w:spacing w:after="0" w:line="240" w:lineRule="auto"/>
        <w:rPr>
          <w:rFonts w:ascii="Times New Roman" w:eastAsia="Times New Roman" w:hAnsi="Times New Roman" w:cs="Times New Roman"/>
          <w:sz w:val="24"/>
          <w:szCs w:val="24"/>
          <w:lang w:val="ru-RU"/>
        </w:rPr>
      </w:pPr>
    </w:p>
    <w:tbl>
      <w:tblPr>
        <w:tblStyle w:val="TableGrid"/>
        <w:tblW w:w="10632" w:type="dxa"/>
        <w:tblInd w:w="-176" w:type="dxa"/>
        <w:tblLook w:val="04A0" w:firstRow="1" w:lastRow="0" w:firstColumn="1" w:lastColumn="0" w:noHBand="0" w:noVBand="1"/>
      </w:tblPr>
      <w:tblGrid>
        <w:gridCol w:w="3970"/>
        <w:gridCol w:w="6662"/>
      </w:tblGrid>
      <w:tr w:rsidR="00091B4A" w:rsidRPr="004D0867" w:rsidTr="00C0235F">
        <w:tc>
          <w:tcPr>
            <w:tcW w:w="3970" w:type="dxa"/>
          </w:tcPr>
          <w:p w:rsidR="00091B4A" w:rsidRPr="004D0867" w:rsidRDefault="00091B4A" w:rsidP="00C0235F">
            <w:pPr>
              <w:jc w:val="center"/>
              <w:rPr>
                <w:rFonts w:ascii="Times New Roman" w:hAnsi="Times New Roman" w:cs="Times New Roman"/>
                <w:b/>
                <w:sz w:val="24"/>
                <w:szCs w:val="24"/>
                <w:lang w:val="ru-RU"/>
              </w:rPr>
            </w:pPr>
            <w:r w:rsidRPr="004D0867">
              <w:rPr>
                <w:rFonts w:ascii="Times New Roman" w:hAnsi="Times New Roman" w:cs="Times New Roman"/>
                <w:b/>
                <w:sz w:val="24"/>
                <w:szCs w:val="24"/>
                <w:lang w:val="ru-RU"/>
              </w:rPr>
              <w:t>ИСХОДИ</w:t>
            </w:r>
          </w:p>
          <w:p w:rsidR="00091B4A" w:rsidRPr="004D0867" w:rsidRDefault="00091B4A" w:rsidP="00C0235F">
            <w:pPr>
              <w:jc w:val="center"/>
              <w:rPr>
                <w:rFonts w:ascii="Times New Roman" w:hAnsi="Times New Roman" w:cs="Times New Roman"/>
                <w:b/>
                <w:sz w:val="24"/>
                <w:szCs w:val="24"/>
                <w:lang w:val="ru-RU"/>
              </w:rPr>
            </w:pPr>
            <w:r w:rsidRPr="004D0867">
              <w:rPr>
                <w:rFonts w:ascii="Times New Roman" w:hAnsi="Times New Roman" w:cs="Times New Roman"/>
                <w:b/>
                <w:sz w:val="24"/>
                <w:szCs w:val="24"/>
                <w:lang w:val="ru-RU"/>
              </w:rPr>
              <w:t>ученик ће бити у стању да:</w:t>
            </w:r>
          </w:p>
        </w:tc>
        <w:tc>
          <w:tcPr>
            <w:tcW w:w="6662" w:type="dxa"/>
          </w:tcPr>
          <w:p w:rsidR="00091B4A" w:rsidRPr="004D0867" w:rsidRDefault="00091B4A" w:rsidP="00C0235F">
            <w:pPr>
              <w:jc w:val="center"/>
              <w:rPr>
                <w:rFonts w:ascii="Times New Roman" w:hAnsi="Times New Roman" w:cs="Times New Roman"/>
                <w:b/>
                <w:sz w:val="24"/>
                <w:szCs w:val="24"/>
              </w:rPr>
            </w:pPr>
            <w:r w:rsidRPr="004D0867">
              <w:rPr>
                <w:rFonts w:ascii="Times New Roman" w:hAnsi="Times New Roman" w:cs="Times New Roman"/>
                <w:b/>
                <w:sz w:val="24"/>
                <w:szCs w:val="24"/>
              </w:rPr>
              <w:t>САДРЖАЈИ</w:t>
            </w:r>
          </w:p>
        </w:tc>
      </w:tr>
      <w:tr w:rsidR="00091B4A" w:rsidRPr="004D0867" w:rsidTr="00C0235F">
        <w:trPr>
          <w:trHeight w:val="1992"/>
        </w:trPr>
        <w:tc>
          <w:tcPr>
            <w:tcW w:w="3970" w:type="dxa"/>
          </w:tcPr>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Разуме и размени дијалог који се односи на одређене теме</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разуме и формулише исказе који се односе на позив за учешће у заједничкој активности</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Описује сличности и разлике у начину прославе празника, и свакодневном животу у циљној култури и код нас</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-Пита и саопшти шта неко други воли или не воли</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поштује правила учтиве комуникације</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Формулише једноставне исказе који се односе на исказивање правила</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Извођење песмица за прославе (Нова година , Божић, Ускрс, рођенданске песмице)</w:t>
            </w:r>
          </w:p>
        </w:tc>
        <w:tc>
          <w:tcPr>
            <w:tcW w:w="6662" w:type="dxa"/>
          </w:tcPr>
          <w:p w:rsidR="00091B4A" w:rsidRPr="004D0867" w:rsidRDefault="00091B4A" w:rsidP="00C0235F">
            <w:pPr>
              <w:rPr>
                <w:rFonts w:ascii="Times New Roman" w:hAnsi="Times New Roman" w:cs="Times New Roman"/>
              </w:rPr>
            </w:pPr>
            <w:r w:rsidRPr="004D0867">
              <w:rPr>
                <w:rFonts w:ascii="Times New Roman" w:hAnsi="Times New Roman" w:cs="Times New Roman"/>
              </w:rPr>
              <w:t>1.Our New Things (читање тексова и глума)</w:t>
            </w:r>
          </w:p>
          <w:p w:rsidR="00091B4A" w:rsidRPr="004D0867" w:rsidRDefault="00091B4A" w:rsidP="00C0235F">
            <w:pPr>
              <w:rPr>
                <w:rFonts w:ascii="Times New Roman" w:hAnsi="Times New Roman" w:cs="Times New Roman"/>
              </w:rPr>
            </w:pPr>
            <w:r w:rsidRPr="004D0867">
              <w:rPr>
                <w:rFonts w:ascii="Times New Roman" w:hAnsi="Times New Roman" w:cs="Times New Roman"/>
              </w:rPr>
              <w:t>2.. Our New Things(песмица)</w:t>
            </w:r>
          </w:p>
          <w:p w:rsidR="00091B4A" w:rsidRPr="004D0867" w:rsidRDefault="00091B4A" w:rsidP="00C0235F">
            <w:pPr>
              <w:rPr>
                <w:rFonts w:ascii="Times New Roman" w:hAnsi="Times New Roman" w:cs="Times New Roman"/>
              </w:rPr>
            </w:pPr>
            <w:r w:rsidRPr="004D0867">
              <w:rPr>
                <w:rFonts w:ascii="Times New Roman" w:hAnsi="Times New Roman" w:cs="Times New Roman"/>
              </w:rPr>
              <w:t>3.. Our New Things (записивање израза)</w:t>
            </w:r>
          </w:p>
          <w:p w:rsidR="00091B4A" w:rsidRPr="004D0867" w:rsidRDefault="00091B4A" w:rsidP="00C0235F">
            <w:pPr>
              <w:rPr>
                <w:rFonts w:ascii="Times New Roman" w:hAnsi="Times New Roman" w:cs="Times New Roman"/>
              </w:rPr>
            </w:pPr>
            <w:r w:rsidRPr="004D0867">
              <w:rPr>
                <w:rFonts w:ascii="Times New Roman" w:hAnsi="Times New Roman" w:cs="Times New Roman"/>
              </w:rPr>
              <w:t>4.. Our New Things (описивање своје учионице)</w:t>
            </w:r>
          </w:p>
          <w:p w:rsidR="00091B4A" w:rsidRPr="004D0867" w:rsidRDefault="00091B4A" w:rsidP="00C0235F">
            <w:pPr>
              <w:rPr>
                <w:rFonts w:ascii="Times New Roman" w:hAnsi="Times New Roman" w:cs="Times New Roman"/>
              </w:rPr>
            </w:pPr>
            <w:r w:rsidRPr="004D0867">
              <w:rPr>
                <w:rFonts w:ascii="Times New Roman" w:hAnsi="Times New Roman" w:cs="Times New Roman"/>
              </w:rPr>
              <w:t>5.. Our New Things (прављење паноа)</w:t>
            </w:r>
          </w:p>
          <w:p w:rsidR="00091B4A" w:rsidRPr="004D0867" w:rsidRDefault="00091B4A" w:rsidP="00C0235F">
            <w:pPr>
              <w:rPr>
                <w:rFonts w:ascii="Times New Roman" w:hAnsi="Times New Roman" w:cs="Times New Roman"/>
              </w:rPr>
            </w:pPr>
            <w:r w:rsidRPr="004D0867">
              <w:rPr>
                <w:rFonts w:ascii="Times New Roman" w:hAnsi="Times New Roman" w:cs="Times New Roman"/>
              </w:rPr>
              <w:t>6.My feelings (исказивање осећања)</w:t>
            </w:r>
          </w:p>
          <w:p w:rsidR="00091B4A" w:rsidRPr="004D0867" w:rsidRDefault="00091B4A" w:rsidP="00C0235F">
            <w:pPr>
              <w:rPr>
                <w:rFonts w:ascii="Times New Roman" w:hAnsi="Times New Roman" w:cs="Times New Roman"/>
              </w:rPr>
            </w:pPr>
            <w:r w:rsidRPr="004D0867">
              <w:rPr>
                <w:rFonts w:ascii="Times New Roman" w:hAnsi="Times New Roman" w:cs="Times New Roman"/>
              </w:rPr>
              <w:t>7. My feelings (исказивање осећања)</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xml:space="preserve">8. </w:t>
            </w:r>
            <w:r w:rsidRPr="004D0867">
              <w:rPr>
                <w:rFonts w:ascii="Times New Roman" w:hAnsi="Times New Roman" w:cs="Times New Roman"/>
              </w:rPr>
              <w:t>Fluency</w:t>
            </w:r>
            <w:r w:rsidRPr="004D0867">
              <w:rPr>
                <w:rFonts w:ascii="Times New Roman" w:hAnsi="Times New Roman" w:cs="Times New Roman"/>
                <w:lang w:val="ru-RU"/>
              </w:rPr>
              <w:t xml:space="preserve"> </w:t>
            </w:r>
            <w:r w:rsidRPr="004D0867">
              <w:rPr>
                <w:rFonts w:ascii="Times New Roman" w:hAnsi="Times New Roman" w:cs="Times New Roman"/>
              </w:rPr>
              <w:t>Time</w:t>
            </w:r>
            <w:r w:rsidRPr="004D0867">
              <w:rPr>
                <w:rFonts w:ascii="Times New Roman" w:hAnsi="Times New Roman" w:cs="Times New Roman"/>
                <w:lang w:val="ru-RU"/>
              </w:rPr>
              <w:t xml:space="preserve"> (правила учтиве комуникације)</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9.</w:t>
            </w:r>
            <w:r w:rsidRPr="004D0867">
              <w:rPr>
                <w:rFonts w:ascii="Times New Roman" w:hAnsi="Times New Roman" w:cs="Times New Roman"/>
              </w:rPr>
              <w:t>Fluency</w:t>
            </w:r>
            <w:r w:rsidRPr="004D0867">
              <w:rPr>
                <w:rFonts w:ascii="Times New Roman" w:hAnsi="Times New Roman" w:cs="Times New Roman"/>
                <w:lang w:val="ru-RU"/>
              </w:rPr>
              <w:t xml:space="preserve"> </w:t>
            </w:r>
            <w:r w:rsidRPr="004D0867">
              <w:rPr>
                <w:rFonts w:ascii="Times New Roman" w:hAnsi="Times New Roman" w:cs="Times New Roman"/>
              </w:rPr>
              <w:t>Time</w:t>
            </w:r>
            <w:r w:rsidRPr="004D0867">
              <w:rPr>
                <w:rFonts w:ascii="Times New Roman" w:hAnsi="Times New Roman" w:cs="Times New Roman"/>
                <w:lang w:val="ru-RU"/>
              </w:rPr>
              <w:t xml:space="preserve"> (прављење точка са играчкама)</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10.</w:t>
            </w:r>
            <w:r w:rsidRPr="004D0867">
              <w:rPr>
                <w:rFonts w:ascii="Times New Roman" w:hAnsi="Times New Roman" w:cs="Times New Roman"/>
              </w:rPr>
              <w:t>Food</w:t>
            </w:r>
            <w:r w:rsidRPr="004D0867">
              <w:rPr>
                <w:rFonts w:ascii="Times New Roman" w:hAnsi="Times New Roman" w:cs="Times New Roman"/>
                <w:lang w:val="ru-RU"/>
              </w:rPr>
              <w:t xml:space="preserve"> (читање текстова и глума)</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xml:space="preserve">11. </w:t>
            </w:r>
            <w:r w:rsidRPr="004D0867">
              <w:rPr>
                <w:rFonts w:ascii="Times New Roman" w:hAnsi="Times New Roman" w:cs="Times New Roman"/>
              </w:rPr>
              <w:t>Food</w:t>
            </w:r>
            <w:r w:rsidRPr="004D0867">
              <w:rPr>
                <w:rFonts w:ascii="Times New Roman" w:hAnsi="Times New Roman" w:cs="Times New Roman"/>
                <w:lang w:val="ru-RU"/>
              </w:rPr>
              <w:t xml:space="preserve"> (читање текстова и глума)</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xml:space="preserve">12. </w:t>
            </w:r>
            <w:r w:rsidRPr="004D0867">
              <w:rPr>
                <w:rFonts w:ascii="Times New Roman" w:hAnsi="Times New Roman" w:cs="Times New Roman"/>
              </w:rPr>
              <w:t>Numbers</w:t>
            </w:r>
            <w:r w:rsidRPr="004D0867">
              <w:rPr>
                <w:rFonts w:ascii="Times New Roman" w:hAnsi="Times New Roman" w:cs="Times New Roman"/>
                <w:lang w:val="ru-RU"/>
              </w:rPr>
              <w:t xml:space="preserve"> </w:t>
            </w:r>
            <w:r w:rsidRPr="004D0867">
              <w:rPr>
                <w:rFonts w:ascii="Times New Roman" w:hAnsi="Times New Roman" w:cs="Times New Roman"/>
              </w:rPr>
              <w:t>to</w:t>
            </w:r>
            <w:r w:rsidRPr="004D0867">
              <w:rPr>
                <w:rFonts w:ascii="Times New Roman" w:hAnsi="Times New Roman" w:cs="Times New Roman"/>
                <w:lang w:val="ru-RU"/>
              </w:rPr>
              <w:t xml:space="preserve"> 100 (бројање до 100)</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13.</w:t>
            </w:r>
            <w:r w:rsidRPr="004D0867">
              <w:rPr>
                <w:rFonts w:ascii="Times New Roman" w:hAnsi="Times New Roman" w:cs="Times New Roman"/>
              </w:rPr>
              <w:t>Numbers</w:t>
            </w:r>
            <w:r w:rsidRPr="004D0867">
              <w:rPr>
                <w:rFonts w:ascii="Times New Roman" w:hAnsi="Times New Roman" w:cs="Times New Roman"/>
                <w:lang w:val="ru-RU"/>
              </w:rPr>
              <w:t xml:space="preserve"> </w:t>
            </w:r>
            <w:r w:rsidRPr="004D0867">
              <w:rPr>
                <w:rFonts w:ascii="Times New Roman" w:hAnsi="Times New Roman" w:cs="Times New Roman"/>
              </w:rPr>
              <w:t>to</w:t>
            </w:r>
            <w:r w:rsidRPr="004D0867">
              <w:rPr>
                <w:rFonts w:ascii="Times New Roman" w:hAnsi="Times New Roman" w:cs="Times New Roman"/>
                <w:lang w:val="ru-RU"/>
              </w:rPr>
              <w:t xml:space="preserve"> 100 (песмица о бројевима до 100)</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xml:space="preserve">14. </w:t>
            </w:r>
            <w:r w:rsidRPr="004D0867">
              <w:rPr>
                <w:rFonts w:ascii="Times New Roman" w:hAnsi="Times New Roman" w:cs="Times New Roman"/>
              </w:rPr>
              <w:t>Subjects</w:t>
            </w:r>
            <w:r w:rsidRPr="004D0867">
              <w:rPr>
                <w:rFonts w:ascii="Times New Roman" w:hAnsi="Times New Roman" w:cs="Times New Roman"/>
                <w:lang w:val="ru-RU"/>
              </w:rPr>
              <w:t xml:space="preserve"> (Читање и записивање школских предмета)</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xml:space="preserve">15. </w:t>
            </w:r>
            <w:r w:rsidRPr="004D0867">
              <w:rPr>
                <w:rFonts w:ascii="Times New Roman" w:hAnsi="Times New Roman" w:cs="Times New Roman"/>
              </w:rPr>
              <w:t>Subjects</w:t>
            </w:r>
            <w:r w:rsidRPr="004D0867">
              <w:rPr>
                <w:rFonts w:ascii="Times New Roman" w:hAnsi="Times New Roman" w:cs="Times New Roman"/>
                <w:lang w:val="ru-RU"/>
              </w:rPr>
              <w:t xml:space="preserve"> (прављење распореда часова на енглеском језику)</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xml:space="preserve">16. </w:t>
            </w:r>
            <w:r w:rsidRPr="004D0867">
              <w:rPr>
                <w:rFonts w:ascii="Times New Roman" w:hAnsi="Times New Roman" w:cs="Times New Roman"/>
              </w:rPr>
              <w:t>Subjects</w:t>
            </w:r>
            <w:r w:rsidRPr="004D0867">
              <w:rPr>
                <w:rFonts w:ascii="Times New Roman" w:hAnsi="Times New Roman" w:cs="Times New Roman"/>
                <w:lang w:val="ru-RU"/>
              </w:rPr>
              <w:t xml:space="preserve"> (певање песмице)</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xml:space="preserve">17. </w:t>
            </w:r>
            <w:r w:rsidRPr="004D0867">
              <w:rPr>
                <w:rFonts w:ascii="Times New Roman" w:hAnsi="Times New Roman" w:cs="Times New Roman"/>
              </w:rPr>
              <w:t>Subjects</w:t>
            </w:r>
            <w:r w:rsidRPr="004D0867">
              <w:rPr>
                <w:rFonts w:ascii="Times New Roman" w:hAnsi="Times New Roman" w:cs="Times New Roman"/>
                <w:lang w:val="ru-RU"/>
              </w:rPr>
              <w:t xml:space="preserve"> (описивање кабинета за информатику)</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18.</w:t>
            </w:r>
            <w:r w:rsidRPr="004D0867">
              <w:rPr>
                <w:rFonts w:ascii="Times New Roman" w:hAnsi="Times New Roman" w:cs="Times New Roman"/>
              </w:rPr>
              <w:t>Let</w:t>
            </w:r>
            <w:r w:rsidRPr="004D0867">
              <w:rPr>
                <w:rFonts w:ascii="Times New Roman" w:hAnsi="Times New Roman" w:cs="Times New Roman"/>
                <w:lang w:val="ru-RU"/>
              </w:rPr>
              <w:t>’</w:t>
            </w:r>
            <w:r w:rsidRPr="004D0867">
              <w:rPr>
                <w:rFonts w:ascii="Times New Roman" w:hAnsi="Times New Roman" w:cs="Times New Roman"/>
              </w:rPr>
              <w:t>s</w:t>
            </w:r>
            <w:r w:rsidRPr="004D0867">
              <w:rPr>
                <w:rFonts w:ascii="Times New Roman" w:hAnsi="Times New Roman" w:cs="Times New Roman"/>
                <w:lang w:val="ru-RU"/>
              </w:rPr>
              <w:t xml:space="preserve"> </w:t>
            </w:r>
            <w:r w:rsidRPr="004D0867">
              <w:rPr>
                <w:rFonts w:ascii="Times New Roman" w:hAnsi="Times New Roman" w:cs="Times New Roman"/>
              </w:rPr>
              <w:t>play</w:t>
            </w:r>
            <w:r w:rsidRPr="004D0867">
              <w:rPr>
                <w:rFonts w:ascii="Times New Roman" w:hAnsi="Times New Roman" w:cs="Times New Roman"/>
                <w:lang w:val="ru-RU"/>
              </w:rPr>
              <w:t xml:space="preserve"> </w:t>
            </w:r>
            <w:r w:rsidRPr="004D0867">
              <w:rPr>
                <w:rFonts w:ascii="Times New Roman" w:hAnsi="Times New Roman" w:cs="Times New Roman"/>
              </w:rPr>
              <w:t>after</w:t>
            </w:r>
            <w:r w:rsidRPr="004D0867">
              <w:rPr>
                <w:rFonts w:ascii="Times New Roman" w:hAnsi="Times New Roman" w:cs="Times New Roman"/>
                <w:lang w:val="ru-RU"/>
              </w:rPr>
              <w:t xml:space="preserve"> </w:t>
            </w:r>
            <w:r w:rsidRPr="004D0867">
              <w:rPr>
                <w:rFonts w:ascii="Times New Roman" w:hAnsi="Times New Roman" w:cs="Times New Roman"/>
              </w:rPr>
              <w:t>school</w:t>
            </w:r>
            <w:r w:rsidRPr="004D0867">
              <w:rPr>
                <w:rFonts w:ascii="Times New Roman" w:hAnsi="Times New Roman" w:cs="Times New Roman"/>
                <w:lang w:val="ru-RU"/>
              </w:rPr>
              <w:t xml:space="preserve"> (активности после школе-разговор)</w:t>
            </w:r>
          </w:p>
          <w:p w:rsidR="00091B4A" w:rsidRPr="004D0867" w:rsidRDefault="00091B4A" w:rsidP="00C0235F">
            <w:pPr>
              <w:rPr>
                <w:rFonts w:ascii="Times New Roman" w:hAnsi="Times New Roman" w:cs="Times New Roman"/>
              </w:rPr>
            </w:pPr>
            <w:r w:rsidRPr="004D0867">
              <w:rPr>
                <w:rFonts w:ascii="Times New Roman" w:hAnsi="Times New Roman" w:cs="Times New Roman"/>
              </w:rPr>
              <w:t>19. .Let’s play after school (глума по тексту)</w:t>
            </w:r>
          </w:p>
          <w:p w:rsidR="00091B4A" w:rsidRPr="004D0867" w:rsidRDefault="00091B4A" w:rsidP="00C0235F">
            <w:pPr>
              <w:rPr>
                <w:rFonts w:ascii="Times New Roman" w:hAnsi="Times New Roman" w:cs="Times New Roman"/>
              </w:rPr>
            </w:pPr>
            <w:r w:rsidRPr="004D0867">
              <w:rPr>
                <w:rFonts w:ascii="Times New Roman" w:hAnsi="Times New Roman" w:cs="Times New Roman"/>
              </w:rPr>
              <w:t>20. .Let’s play after school (песмица)</w:t>
            </w:r>
          </w:p>
          <w:p w:rsidR="00091B4A" w:rsidRPr="004D0867" w:rsidRDefault="00091B4A" w:rsidP="00C0235F">
            <w:pPr>
              <w:rPr>
                <w:rFonts w:ascii="Times New Roman" w:hAnsi="Times New Roman" w:cs="Times New Roman"/>
              </w:rPr>
            </w:pPr>
            <w:r w:rsidRPr="004D0867">
              <w:rPr>
                <w:rFonts w:ascii="Times New Roman" w:hAnsi="Times New Roman" w:cs="Times New Roman"/>
              </w:rPr>
              <w:t>21..Let’s play after school (прављање паноа)</w:t>
            </w:r>
          </w:p>
          <w:p w:rsidR="00091B4A" w:rsidRPr="004D0867" w:rsidRDefault="00091B4A" w:rsidP="00C0235F">
            <w:pPr>
              <w:rPr>
                <w:rFonts w:ascii="Times New Roman" w:hAnsi="Times New Roman" w:cs="Times New Roman"/>
              </w:rPr>
            </w:pPr>
            <w:r w:rsidRPr="004D0867">
              <w:rPr>
                <w:rFonts w:ascii="Times New Roman" w:hAnsi="Times New Roman" w:cs="Times New Roman"/>
              </w:rPr>
              <w:t>22. Let’s buy a presetns (читање и глума)</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xml:space="preserve">23. </w:t>
            </w:r>
            <w:r w:rsidRPr="004D0867">
              <w:rPr>
                <w:rFonts w:ascii="Times New Roman" w:hAnsi="Times New Roman" w:cs="Times New Roman"/>
              </w:rPr>
              <w:t>Let</w:t>
            </w:r>
            <w:r w:rsidRPr="004D0867">
              <w:rPr>
                <w:rFonts w:ascii="Times New Roman" w:hAnsi="Times New Roman" w:cs="Times New Roman"/>
                <w:lang w:val="ru-RU"/>
              </w:rPr>
              <w:t>’</w:t>
            </w:r>
            <w:r w:rsidRPr="004D0867">
              <w:rPr>
                <w:rFonts w:ascii="Times New Roman" w:hAnsi="Times New Roman" w:cs="Times New Roman"/>
              </w:rPr>
              <w:t>s</w:t>
            </w:r>
            <w:r w:rsidRPr="004D0867">
              <w:rPr>
                <w:rFonts w:ascii="Times New Roman" w:hAnsi="Times New Roman" w:cs="Times New Roman"/>
                <w:lang w:val="ru-RU"/>
              </w:rPr>
              <w:t xml:space="preserve"> </w:t>
            </w:r>
            <w:r w:rsidRPr="004D0867">
              <w:rPr>
                <w:rFonts w:ascii="Times New Roman" w:hAnsi="Times New Roman" w:cs="Times New Roman"/>
              </w:rPr>
              <w:t>buy</w:t>
            </w:r>
            <w:r w:rsidRPr="004D0867">
              <w:rPr>
                <w:rFonts w:ascii="Times New Roman" w:hAnsi="Times New Roman" w:cs="Times New Roman"/>
                <w:lang w:val="ru-RU"/>
              </w:rPr>
              <w:t xml:space="preserve"> </w:t>
            </w:r>
            <w:r w:rsidRPr="004D0867">
              <w:rPr>
                <w:rFonts w:ascii="Times New Roman" w:hAnsi="Times New Roman" w:cs="Times New Roman"/>
              </w:rPr>
              <w:t>a</w:t>
            </w:r>
            <w:r w:rsidRPr="004D0867">
              <w:rPr>
                <w:rFonts w:ascii="Times New Roman" w:hAnsi="Times New Roman" w:cs="Times New Roman"/>
                <w:lang w:val="ru-RU"/>
              </w:rPr>
              <w:t xml:space="preserve"> </w:t>
            </w:r>
            <w:r w:rsidRPr="004D0867">
              <w:rPr>
                <w:rFonts w:ascii="Times New Roman" w:hAnsi="Times New Roman" w:cs="Times New Roman"/>
              </w:rPr>
              <w:t>presetns</w:t>
            </w:r>
            <w:r w:rsidRPr="004D0867">
              <w:rPr>
                <w:rFonts w:ascii="Times New Roman" w:hAnsi="Times New Roman" w:cs="Times New Roman"/>
                <w:lang w:val="ru-RU"/>
              </w:rPr>
              <w:t xml:space="preserve"> (глума и разговор)</w:t>
            </w:r>
          </w:p>
          <w:p w:rsidR="00091B4A" w:rsidRPr="004D0867" w:rsidRDefault="00091B4A" w:rsidP="00C0235F">
            <w:pPr>
              <w:rPr>
                <w:rFonts w:ascii="Times New Roman" w:hAnsi="Times New Roman" w:cs="Times New Roman"/>
              </w:rPr>
            </w:pPr>
            <w:r w:rsidRPr="004D0867">
              <w:rPr>
                <w:rFonts w:ascii="Times New Roman" w:hAnsi="Times New Roman" w:cs="Times New Roman"/>
              </w:rPr>
              <w:t>24.Let’s buy a presetns (песмица)</w:t>
            </w:r>
          </w:p>
          <w:p w:rsidR="00091B4A" w:rsidRPr="004D0867" w:rsidRDefault="00091B4A" w:rsidP="00C0235F">
            <w:pPr>
              <w:rPr>
                <w:rFonts w:ascii="Times New Roman" w:hAnsi="Times New Roman" w:cs="Times New Roman"/>
              </w:rPr>
            </w:pPr>
            <w:r w:rsidRPr="004D0867">
              <w:rPr>
                <w:rFonts w:ascii="Times New Roman" w:hAnsi="Times New Roman" w:cs="Times New Roman"/>
              </w:rPr>
              <w:lastRenderedPageBreak/>
              <w:t>25.Let’s buy a presetns (прављење паноа)</w:t>
            </w:r>
          </w:p>
          <w:p w:rsidR="00091B4A" w:rsidRPr="004D0867" w:rsidRDefault="00091B4A" w:rsidP="00C0235F">
            <w:pPr>
              <w:rPr>
                <w:rFonts w:ascii="Times New Roman" w:hAnsi="Times New Roman" w:cs="Times New Roman"/>
              </w:rPr>
            </w:pPr>
            <w:r w:rsidRPr="004D0867">
              <w:rPr>
                <w:rFonts w:ascii="Times New Roman" w:hAnsi="Times New Roman" w:cs="Times New Roman"/>
              </w:rPr>
              <w:t>26. Make a card for mum (прављење честитке за маме)</w:t>
            </w:r>
          </w:p>
          <w:p w:rsidR="00091B4A" w:rsidRPr="004D0867" w:rsidRDefault="00091B4A" w:rsidP="00C0235F">
            <w:pPr>
              <w:rPr>
                <w:rFonts w:ascii="Times New Roman" w:hAnsi="Times New Roman" w:cs="Times New Roman"/>
              </w:rPr>
            </w:pPr>
            <w:r w:rsidRPr="004D0867">
              <w:rPr>
                <w:rFonts w:ascii="Times New Roman" w:hAnsi="Times New Roman" w:cs="Times New Roman"/>
              </w:rPr>
              <w:t>27.What’s the time? (учење у сат)</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xml:space="preserve">28.. </w:t>
            </w:r>
            <w:r w:rsidRPr="004D0867">
              <w:rPr>
                <w:rFonts w:ascii="Times New Roman" w:hAnsi="Times New Roman" w:cs="Times New Roman"/>
              </w:rPr>
              <w:t>What</w:t>
            </w:r>
            <w:r w:rsidRPr="004D0867">
              <w:rPr>
                <w:rFonts w:ascii="Times New Roman" w:hAnsi="Times New Roman" w:cs="Times New Roman"/>
                <w:lang w:val="ru-RU"/>
              </w:rPr>
              <w:t>’</w:t>
            </w:r>
            <w:r w:rsidRPr="004D0867">
              <w:rPr>
                <w:rFonts w:ascii="Times New Roman" w:hAnsi="Times New Roman" w:cs="Times New Roman"/>
              </w:rPr>
              <w:t>s</w:t>
            </w:r>
            <w:r w:rsidRPr="004D0867">
              <w:rPr>
                <w:rFonts w:ascii="Times New Roman" w:hAnsi="Times New Roman" w:cs="Times New Roman"/>
                <w:lang w:val="ru-RU"/>
              </w:rPr>
              <w:t xml:space="preserve"> </w:t>
            </w:r>
            <w:r w:rsidRPr="004D0867">
              <w:rPr>
                <w:rFonts w:ascii="Times New Roman" w:hAnsi="Times New Roman" w:cs="Times New Roman"/>
              </w:rPr>
              <w:t>the</w:t>
            </w:r>
            <w:r w:rsidRPr="004D0867">
              <w:rPr>
                <w:rFonts w:ascii="Times New Roman" w:hAnsi="Times New Roman" w:cs="Times New Roman"/>
                <w:lang w:val="ru-RU"/>
              </w:rPr>
              <w:t xml:space="preserve"> </w:t>
            </w:r>
            <w:r w:rsidRPr="004D0867">
              <w:rPr>
                <w:rFonts w:ascii="Times New Roman" w:hAnsi="Times New Roman" w:cs="Times New Roman"/>
              </w:rPr>
              <w:t>time</w:t>
            </w:r>
            <w:r w:rsidRPr="004D0867">
              <w:rPr>
                <w:rFonts w:ascii="Times New Roman" w:hAnsi="Times New Roman" w:cs="Times New Roman"/>
                <w:lang w:val="ru-RU"/>
              </w:rPr>
              <w:t>? (активности које радимо у одређено време- хронолошки)</w:t>
            </w:r>
          </w:p>
          <w:p w:rsidR="00091B4A" w:rsidRPr="004D0867" w:rsidRDefault="00091B4A" w:rsidP="00C0235F">
            <w:pPr>
              <w:rPr>
                <w:rFonts w:ascii="Times New Roman" w:hAnsi="Times New Roman" w:cs="Times New Roman"/>
              </w:rPr>
            </w:pPr>
            <w:r w:rsidRPr="004D0867">
              <w:rPr>
                <w:rFonts w:ascii="Times New Roman" w:hAnsi="Times New Roman" w:cs="Times New Roman"/>
              </w:rPr>
              <w:t>29. . What’s the time?( делови дана)</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xml:space="preserve">30. . </w:t>
            </w:r>
            <w:r w:rsidRPr="004D0867">
              <w:rPr>
                <w:rFonts w:ascii="Times New Roman" w:hAnsi="Times New Roman" w:cs="Times New Roman"/>
              </w:rPr>
              <w:t>What</w:t>
            </w:r>
            <w:r w:rsidRPr="004D0867">
              <w:rPr>
                <w:rFonts w:ascii="Times New Roman" w:hAnsi="Times New Roman" w:cs="Times New Roman"/>
                <w:lang w:val="ru-RU"/>
              </w:rPr>
              <w:t>’</w:t>
            </w:r>
            <w:r w:rsidRPr="004D0867">
              <w:rPr>
                <w:rFonts w:ascii="Times New Roman" w:hAnsi="Times New Roman" w:cs="Times New Roman"/>
              </w:rPr>
              <w:t>s</w:t>
            </w:r>
            <w:r w:rsidRPr="004D0867">
              <w:rPr>
                <w:rFonts w:ascii="Times New Roman" w:hAnsi="Times New Roman" w:cs="Times New Roman"/>
                <w:lang w:val="ru-RU"/>
              </w:rPr>
              <w:t xml:space="preserve"> </w:t>
            </w:r>
            <w:r w:rsidRPr="004D0867">
              <w:rPr>
                <w:rFonts w:ascii="Times New Roman" w:hAnsi="Times New Roman" w:cs="Times New Roman"/>
              </w:rPr>
              <w:t>the</w:t>
            </w:r>
            <w:r w:rsidRPr="004D0867">
              <w:rPr>
                <w:rFonts w:ascii="Times New Roman" w:hAnsi="Times New Roman" w:cs="Times New Roman"/>
                <w:lang w:val="ru-RU"/>
              </w:rPr>
              <w:t xml:space="preserve"> </w:t>
            </w:r>
            <w:r w:rsidRPr="004D0867">
              <w:rPr>
                <w:rFonts w:ascii="Times New Roman" w:hAnsi="Times New Roman" w:cs="Times New Roman"/>
              </w:rPr>
              <w:t>time</w:t>
            </w:r>
            <w:r w:rsidRPr="004D0867">
              <w:rPr>
                <w:rFonts w:ascii="Times New Roman" w:hAnsi="Times New Roman" w:cs="Times New Roman"/>
                <w:lang w:val="ru-RU"/>
              </w:rPr>
              <w:t>? (активности везане за време – хронолошки и метеоролошки)</w:t>
            </w:r>
          </w:p>
          <w:p w:rsidR="00091B4A" w:rsidRPr="004D0867" w:rsidRDefault="00091B4A" w:rsidP="00C0235F">
            <w:pPr>
              <w:rPr>
                <w:rFonts w:ascii="Times New Roman" w:hAnsi="Times New Roman" w:cs="Times New Roman"/>
              </w:rPr>
            </w:pPr>
            <w:r w:rsidRPr="004D0867">
              <w:rPr>
                <w:rFonts w:ascii="Times New Roman" w:hAnsi="Times New Roman" w:cs="Times New Roman"/>
              </w:rPr>
              <w:t>31. Look at all the animals (домаће животиње)</w:t>
            </w:r>
          </w:p>
          <w:p w:rsidR="00091B4A" w:rsidRPr="004D0867" w:rsidRDefault="00091B4A" w:rsidP="00C0235F">
            <w:pPr>
              <w:rPr>
                <w:rFonts w:ascii="Times New Roman" w:hAnsi="Times New Roman" w:cs="Times New Roman"/>
              </w:rPr>
            </w:pPr>
            <w:r w:rsidRPr="004D0867">
              <w:rPr>
                <w:rFonts w:ascii="Times New Roman" w:hAnsi="Times New Roman" w:cs="Times New Roman"/>
              </w:rPr>
              <w:t>32. . Look at all the animals (поређење придева )</w:t>
            </w:r>
          </w:p>
          <w:p w:rsidR="00091B4A" w:rsidRPr="004D0867" w:rsidRDefault="00091B4A" w:rsidP="00C0235F">
            <w:pPr>
              <w:rPr>
                <w:rFonts w:ascii="Times New Roman" w:hAnsi="Times New Roman" w:cs="Times New Roman"/>
              </w:rPr>
            </w:pPr>
            <w:r w:rsidRPr="004D0867">
              <w:rPr>
                <w:rFonts w:ascii="Times New Roman" w:hAnsi="Times New Roman" w:cs="Times New Roman"/>
              </w:rPr>
              <w:t>33. . Look at all the animals (разговор о домаћим животињама)</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 xml:space="preserve">34. </w:t>
            </w:r>
            <w:r w:rsidRPr="004D0867">
              <w:rPr>
                <w:rFonts w:ascii="Times New Roman" w:hAnsi="Times New Roman" w:cs="Times New Roman"/>
              </w:rPr>
              <w:t>Fluency</w:t>
            </w:r>
            <w:r w:rsidRPr="004D0867">
              <w:rPr>
                <w:rFonts w:ascii="Times New Roman" w:hAnsi="Times New Roman" w:cs="Times New Roman"/>
                <w:lang w:val="ru-RU"/>
              </w:rPr>
              <w:t xml:space="preserve"> </w:t>
            </w:r>
            <w:r w:rsidRPr="004D0867">
              <w:rPr>
                <w:rFonts w:ascii="Times New Roman" w:hAnsi="Times New Roman" w:cs="Times New Roman"/>
              </w:rPr>
              <w:t>time</w:t>
            </w:r>
            <w:r w:rsidRPr="004D0867">
              <w:rPr>
                <w:rFonts w:ascii="Times New Roman" w:hAnsi="Times New Roman" w:cs="Times New Roman"/>
                <w:lang w:val="ru-RU"/>
              </w:rPr>
              <w:t xml:space="preserve"> (правила учтиве комуникације - у парку)</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35.</w:t>
            </w:r>
            <w:r w:rsidRPr="004D0867">
              <w:rPr>
                <w:rFonts w:ascii="Times New Roman" w:hAnsi="Times New Roman" w:cs="Times New Roman"/>
              </w:rPr>
              <w:t>Fluency</w:t>
            </w:r>
            <w:r w:rsidRPr="004D0867">
              <w:rPr>
                <w:rFonts w:ascii="Times New Roman" w:hAnsi="Times New Roman" w:cs="Times New Roman"/>
                <w:lang w:val="ru-RU"/>
              </w:rPr>
              <w:t xml:space="preserve"> </w:t>
            </w:r>
            <w:r w:rsidRPr="004D0867">
              <w:rPr>
                <w:rFonts w:ascii="Times New Roman" w:hAnsi="Times New Roman" w:cs="Times New Roman"/>
              </w:rPr>
              <w:t>time</w:t>
            </w:r>
            <w:r w:rsidRPr="004D0867">
              <w:rPr>
                <w:rFonts w:ascii="Times New Roman" w:hAnsi="Times New Roman" w:cs="Times New Roman"/>
                <w:lang w:val="ru-RU"/>
              </w:rPr>
              <w:t xml:space="preserve"> (правила учтиве комуникације – у парку)</w:t>
            </w:r>
          </w:p>
          <w:p w:rsidR="00091B4A" w:rsidRPr="004D0867" w:rsidRDefault="00091B4A" w:rsidP="00C0235F">
            <w:pPr>
              <w:rPr>
                <w:rFonts w:ascii="Times New Roman" w:hAnsi="Times New Roman" w:cs="Times New Roman"/>
                <w:lang w:val="ru-RU"/>
              </w:rPr>
            </w:pPr>
            <w:r w:rsidRPr="004D0867">
              <w:rPr>
                <w:rFonts w:ascii="Times New Roman" w:hAnsi="Times New Roman" w:cs="Times New Roman"/>
                <w:lang w:val="ru-RU"/>
              </w:rPr>
              <w:t>36. Обнављање и предлози за следећу школску годину</w:t>
            </w:r>
          </w:p>
        </w:tc>
      </w:tr>
    </w:tbl>
    <w:p w:rsidR="007439AC" w:rsidRPr="004D0867" w:rsidRDefault="007439AC" w:rsidP="00902E10">
      <w:pPr>
        <w:pStyle w:val="Heading2"/>
        <w:spacing w:line="240" w:lineRule="auto"/>
        <w:jc w:val="center"/>
        <w:rPr>
          <w:rFonts w:cs="Times New Roman"/>
          <w:color w:val="auto"/>
          <w:sz w:val="24"/>
          <w:szCs w:val="28"/>
        </w:rPr>
      </w:pPr>
      <w:bookmarkStart w:id="204" w:name="_Toc146101725"/>
      <w:bookmarkStart w:id="205" w:name="_Toc208942397"/>
      <w:bookmarkStart w:id="206" w:name="_Toc240362356"/>
      <w:r w:rsidRPr="004D0867">
        <w:rPr>
          <w:rFonts w:cs="Times New Roman"/>
          <w:color w:val="auto"/>
          <w:sz w:val="24"/>
          <w:szCs w:val="28"/>
        </w:rPr>
        <w:lastRenderedPageBreak/>
        <w:t>План спортских и културних активности</w:t>
      </w:r>
      <w:bookmarkEnd w:id="152"/>
      <w:bookmarkEnd w:id="184"/>
      <w:bookmarkEnd w:id="185"/>
      <w:bookmarkEnd w:id="204"/>
      <w:bookmarkEnd w:id="205"/>
      <w:bookmarkEnd w:id="206"/>
    </w:p>
    <w:p w:rsidR="007439AC" w:rsidRPr="004D0867" w:rsidRDefault="007439AC" w:rsidP="00902E10">
      <w:pPr>
        <w:spacing w:line="240" w:lineRule="auto"/>
        <w:rPr>
          <w:rFonts w:ascii="Times New Roman" w:hAnsi="Times New Roman" w:cs="Times New Roman"/>
          <w:sz w:val="28"/>
          <w:szCs w:val="28"/>
          <w:lang w:val="ru-RU"/>
        </w:rPr>
      </w:pPr>
    </w:p>
    <w:p w:rsidR="007439AC" w:rsidRPr="004D0867" w:rsidRDefault="007439AC" w:rsidP="00902E10">
      <w:pPr>
        <w:spacing w:line="240" w:lineRule="auto"/>
        <w:ind w:firstLine="708"/>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У школи се планира организација различитих спортских активности ван редовне наставе. Као и претходних година, планира се одржавање такмичења на нивоу школе и на нивоу општине. Такмичења на нивоу школе ће се организовати између одељења, што подстиче такмичарски дух и жељу ученика да буду што бољи у спорту. Предвиђена су такмичења из рукомета, фудбала, кошарке. Школа ће организовати јесењи и пролећни крос у којим ће учествовати сви ученици. Примаран проблем је што школа нема фискултурну салу, па одржавање спортских активности и такмичења у великој мери зависи од временских услова. Такође, одређивање тачних термина одржавања спортских активности је условљено временским условима.</w:t>
      </w:r>
    </w:p>
    <w:p w:rsidR="007439AC" w:rsidRPr="004D0867" w:rsidRDefault="007439AC" w:rsidP="00902E10">
      <w:pPr>
        <w:spacing w:line="240" w:lineRule="auto"/>
        <w:ind w:firstLine="708"/>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Као и претходних година, ученици наше школе ће учествовати у спортским такмичењима на нивоу општине. Наши ученици низ година уназад постижу добре резултате на општинским спортским такмичењима. Такође, укључени су у спортске активности локалног фудбалског клуба, тако да су укључени и у спортске активност</w:t>
      </w:r>
      <w:r w:rsidR="00220052" w:rsidRPr="004D0867">
        <w:rPr>
          <w:rFonts w:ascii="Times New Roman" w:hAnsi="Times New Roman" w:cs="Times New Roman"/>
          <w:bCs/>
          <w:sz w:val="24"/>
          <w:szCs w:val="24"/>
          <w:lang w:val="sr-Cyrl-CS"/>
        </w:rPr>
        <w:t>и</w:t>
      </w:r>
      <w:r w:rsidRPr="004D0867">
        <w:rPr>
          <w:rFonts w:ascii="Times New Roman" w:hAnsi="Times New Roman" w:cs="Times New Roman"/>
          <w:bCs/>
          <w:sz w:val="24"/>
          <w:szCs w:val="24"/>
          <w:lang w:val="sr-Cyrl-CS"/>
        </w:rPr>
        <w:t xml:space="preserve"> ван школе.</w:t>
      </w:r>
    </w:p>
    <w:p w:rsidR="00D32792" w:rsidRPr="004D0867" w:rsidRDefault="00C507C0" w:rsidP="00902E10">
      <w:pPr>
        <w:spacing w:line="240" w:lineRule="auto"/>
        <w:ind w:firstLine="708"/>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Током школске године ће се прославити</w:t>
      </w:r>
      <w:r w:rsidR="007439AC" w:rsidRPr="004D0867">
        <w:rPr>
          <w:rFonts w:ascii="Times New Roman" w:hAnsi="Times New Roman" w:cs="Times New Roman"/>
          <w:bCs/>
          <w:sz w:val="24"/>
          <w:szCs w:val="24"/>
          <w:lang w:val="sr-Cyrl-CS"/>
        </w:rPr>
        <w:t xml:space="preserve"> школска слава Свети Сава 27. јануара. У организацији ових прослава учествују ученици, родитељи ученика и запослени школе. Ученици ће приказати остварења из области рада секција. Организоваће се школска такмичења. У октобру се планира обележавање Дечије недеље, низом активности у којима ће учествовати ученици од првог до осмог разреда. Током године, планира се низ активности у којима главну улогу преузимају ученици. </w:t>
      </w:r>
      <w:r w:rsidR="00EB587A" w:rsidRPr="004D0867">
        <w:rPr>
          <w:rFonts w:ascii="Times New Roman" w:hAnsi="Times New Roman" w:cs="Times New Roman"/>
          <w:bCs/>
          <w:sz w:val="24"/>
          <w:szCs w:val="24"/>
        </w:rPr>
        <w:t xml:space="preserve">Психолошко- педагошка служба са ученицима организује радионице и едукативне активности за  Међународни дан менталног здравља 10. октобра и Међународни дан породице 15. маја. </w:t>
      </w:r>
      <w:r w:rsidR="007439AC" w:rsidRPr="004D0867">
        <w:rPr>
          <w:rFonts w:ascii="Times New Roman" w:hAnsi="Times New Roman" w:cs="Times New Roman"/>
          <w:bCs/>
          <w:sz w:val="24"/>
          <w:szCs w:val="24"/>
          <w:lang w:val="sr-Cyrl-CS"/>
        </w:rPr>
        <w:t>Крајем школске године, за ученике осмог и четвртог разреда су планиране прославе. Пригодно ће се обележавати важни датуми током школске године. Различитим активностима ће се прослављају битни интернационални, национални и верски празници. Планира се пост</w:t>
      </w:r>
      <w:r w:rsidR="00987123" w:rsidRPr="004D0867">
        <w:rPr>
          <w:rFonts w:ascii="Times New Roman" w:hAnsi="Times New Roman" w:cs="Times New Roman"/>
          <w:bCs/>
          <w:sz w:val="24"/>
          <w:szCs w:val="24"/>
          <w:lang w:val="sr-Cyrl-CS"/>
        </w:rPr>
        <w:t>а</w:t>
      </w:r>
      <w:r w:rsidR="007439AC" w:rsidRPr="004D0867">
        <w:rPr>
          <w:rFonts w:ascii="Times New Roman" w:hAnsi="Times New Roman" w:cs="Times New Roman"/>
          <w:bCs/>
          <w:sz w:val="24"/>
          <w:szCs w:val="24"/>
          <w:lang w:val="sr-Cyrl-CS"/>
        </w:rPr>
        <w:t xml:space="preserve">вљање тематских изложби ученичких радова и промовисање постигнућа ученика из различитих области. Током летњег распуста </w:t>
      </w:r>
      <w:r w:rsidR="00FB555F" w:rsidRPr="004D0867">
        <w:rPr>
          <w:rFonts w:ascii="Times New Roman" w:hAnsi="Times New Roman" w:cs="Times New Roman"/>
          <w:bCs/>
          <w:sz w:val="24"/>
          <w:szCs w:val="24"/>
          <w:lang w:val="sr-Cyrl-CS"/>
        </w:rPr>
        <w:t xml:space="preserve">25. и </w:t>
      </w:r>
      <w:r w:rsidR="007439AC" w:rsidRPr="004D0867">
        <w:rPr>
          <w:rFonts w:ascii="Times New Roman" w:hAnsi="Times New Roman" w:cs="Times New Roman"/>
          <w:bCs/>
          <w:sz w:val="24"/>
          <w:szCs w:val="24"/>
          <w:lang w:val="sr-Cyrl-CS"/>
        </w:rPr>
        <w:t>26. јула, одрж</w:t>
      </w:r>
      <w:r w:rsidR="00EB587A" w:rsidRPr="004D0867">
        <w:rPr>
          <w:rFonts w:ascii="Times New Roman" w:hAnsi="Times New Roman" w:cs="Times New Roman"/>
          <w:bCs/>
          <w:sz w:val="24"/>
          <w:szCs w:val="24"/>
          <w:lang w:val="sr-Cyrl-CS"/>
        </w:rPr>
        <w:t>ава се сеоска манифестација поводом</w:t>
      </w:r>
      <w:r w:rsidR="007439AC" w:rsidRPr="004D0867">
        <w:rPr>
          <w:rFonts w:ascii="Times New Roman" w:hAnsi="Times New Roman" w:cs="Times New Roman"/>
          <w:bCs/>
          <w:sz w:val="24"/>
          <w:szCs w:val="24"/>
          <w:lang w:val="sr-Cyrl-CS"/>
        </w:rPr>
        <w:t xml:space="preserve"> обележавања Боја на Дубљу, а ученици наше школе су активни учесници. У организацији културних активности, велики проблем представља то што школа нема адекватан простор. Све активности се одржавају у учионицама, или холу школе. </w:t>
      </w:r>
      <w:bookmarkStart w:id="207" w:name="_Toc524677731"/>
      <w:bookmarkStart w:id="208" w:name="_Toc524680406"/>
    </w:p>
    <w:bookmarkEnd w:id="207"/>
    <w:bookmarkEnd w:id="208"/>
    <w:p w:rsidR="00F95BCE" w:rsidRPr="004D0867" w:rsidRDefault="00F95BCE" w:rsidP="00902E10">
      <w:pPr>
        <w:spacing w:line="240" w:lineRule="auto"/>
        <w:rPr>
          <w:rFonts w:ascii="Times New Roman" w:hAnsi="Times New Roman" w:cs="Times New Roman"/>
        </w:rPr>
      </w:pPr>
      <w:r w:rsidRPr="004D0867">
        <w:rPr>
          <w:rFonts w:ascii="Times New Roman" w:hAnsi="Times New Roman" w:cs="Times New Roman"/>
          <w:b/>
          <w:noProof/>
          <w:sz w:val="24"/>
          <w:szCs w:val="24"/>
          <w:lang w:val="en-US"/>
        </w:rPr>
        <w:lastRenderedPageBreak/>
        <w:drawing>
          <wp:inline distT="0" distB="0" distL="0" distR="0" wp14:anchorId="0B644530" wp14:editId="20BEFB63">
            <wp:extent cx="5876925" cy="2943225"/>
            <wp:effectExtent l="19050" t="0" r="9525"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465255" w:rsidRPr="004D0867" w:rsidRDefault="005015B2" w:rsidP="00085E49">
      <w:pPr>
        <w:pStyle w:val="Heading1"/>
        <w:spacing w:before="0"/>
        <w:jc w:val="center"/>
        <w:rPr>
          <w:rFonts w:ascii="Times New Roman" w:hAnsi="Times New Roman" w:cs="Times New Roman"/>
          <w:color w:val="auto"/>
          <w:sz w:val="32"/>
          <w:szCs w:val="32"/>
          <w:lang w:val="sr-Cyrl-RS"/>
        </w:rPr>
      </w:pPr>
      <w:bookmarkStart w:id="209" w:name="_Toc524677732"/>
      <w:bookmarkStart w:id="210" w:name="_Toc524680407"/>
      <w:bookmarkStart w:id="211" w:name="_Toc240362357"/>
      <w:bookmarkStart w:id="212" w:name="_Toc208942399"/>
      <w:r w:rsidRPr="004D0867">
        <w:rPr>
          <w:rStyle w:val="Heading3Char"/>
          <w:rFonts w:ascii="Times New Roman" w:hAnsi="Times New Roman" w:cs="Times New Roman"/>
          <w:b/>
          <w:bCs/>
          <w:color w:val="auto"/>
          <w:sz w:val="32"/>
          <w:szCs w:val="32"/>
        </w:rPr>
        <w:t>План рада Ш</w:t>
      </w:r>
      <w:r w:rsidR="002F2D7E" w:rsidRPr="004D0867">
        <w:rPr>
          <w:rStyle w:val="Heading3Char"/>
          <w:rFonts w:ascii="Times New Roman" w:hAnsi="Times New Roman" w:cs="Times New Roman"/>
          <w:b/>
          <w:bCs/>
          <w:color w:val="auto"/>
          <w:sz w:val="32"/>
          <w:szCs w:val="32"/>
        </w:rPr>
        <w:t>колског одбора</w:t>
      </w:r>
      <w:bookmarkEnd w:id="209"/>
      <w:bookmarkEnd w:id="210"/>
      <w:bookmarkEnd w:id="211"/>
      <w:r w:rsidR="00CF48F1" w:rsidRPr="004D0867">
        <w:rPr>
          <w:rStyle w:val="Heading3Char"/>
          <w:rFonts w:ascii="Times New Roman" w:hAnsi="Times New Roman" w:cs="Times New Roman"/>
          <w:b/>
          <w:bCs/>
          <w:color w:val="auto"/>
          <w:sz w:val="32"/>
          <w:szCs w:val="32"/>
        </w:rPr>
        <w:t xml:space="preserve"> </w:t>
      </w:r>
      <w:bookmarkEnd w:id="212"/>
    </w:p>
    <w:p w:rsidR="00F95BCE" w:rsidRPr="004D0867" w:rsidRDefault="00CD1000" w:rsidP="00902E10">
      <w:pPr>
        <w:tabs>
          <w:tab w:val="left" w:pos="2985"/>
        </w:tabs>
        <w:spacing w:line="240" w:lineRule="auto"/>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Планирано је одржавање шест седница Школског одбора, а по потреби се може одржати и више. </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6"/>
        <w:gridCol w:w="2551"/>
        <w:gridCol w:w="1843"/>
      </w:tblGrid>
      <w:tr w:rsidR="00294E64" w:rsidRPr="004D0867" w:rsidTr="00B65686">
        <w:trPr>
          <w:trHeight w:val="477"/>
        </w:trPr>
        <w:tc>
          <w:tcPr>
            <w:tcW w:w="6096" w:type="dxa"/>
            <w:shd w:val="clear" w:color="auto" w:fill="auto"/>
            <w:vAlign w:val="center"/>
          </w:tcPr>
          <w:p w:rsidR="00294E64" w:rsidRPr="004D0867" w:rsidRDefault="00294E64" w:rsidP="00B65686">
            <w:pPr>
              <w:spacing w:after="0" w:line="240" w:lineRule="auto"/>
              <w:jc w:val="center"/>
              <w:rPr>
                <w:rFonts w:ascii="Times New Roman" w:eastAsia="Calibri" w:hAnsi="Times New Roman" w:cs="Times New Roman"/>
                <w:b/>
                <w:sz w:val="24"/>
                <w:szCs w:val="24"/>
              </w:rPr>
            </w:pPr>
            <w:bookmarkStart w:id="213" w:name="_Toc524677734"/>
            <w:bookmarkStart w:id="214" w:name="_Toc524680409"/>
            <w:bookmarkStart w:id="215" w:name="_Toc208942401"/>
            <w:r w:rsidRPr="004D0867">
              <w:rPr>
                <w:rFonts w:ascii="Times New Roman" w:eastAsia="Calibri" w:hAnsi="Times New Roman" w:cs="Times New Roman"/>
                <w:b/>
                <w:sz w:val="24"/>
                <w:szCs w:val="24"/>
              </w:rPr>
              <w:t>Садржај рада</w:t>
            </w:r>
          </w:p>
        </w:tc>
        <w:tc>
          <w:tcPr>
            <w:tcW w:w="2551" w:type="dxa"/>
            <w:tcBorders>
              <w:bottom w:val="single" w:sz="2" w:space="0" w:color="auto"/>
            </w:tcBorders>
            <w:shd w:val="clear" w:color="auto" w:fill="auto"/>
            <w:vAlign w:val="center"/>
          </w:tcPr>
          <w:p w:rsidR="00294E64" w:rsidRPr="004D0867" w:rsidRDefault="00294E64" w:rsidP="00B65686">
            <w:pPr>
              <w:spacing w:after="0" w:line="240" w:lineRule="auto"/>
              <w:jc w:val="center"/>
              <w:rPr>
                <w:rFonts w:ascii="Times New Roman" w:eastAsia="Calibri" w:hAnsi="Times New Roman" w:cs="Times New Roman"/>
                <w:b/>
                <w:sz w:val="20"/>
                <w:szCs w:val="20"/>
                <w:lang w:val="sr-Cyrl-CS"/>
              </w:rPr>
            </w:pPr>
            <w:r w:rsidRPr="004D0867">
              <w:rPr>
                <w:rFonts w:ascii="Times New Roman" w:eastAsia="Calibri" w:hAnsi="Times New Roman" w:cs="Times New Roman"/>
                <w:b/>
                <w:sz w:val="24"/>
                <w:szCs w:val="24"/>
                <w:lang w:val="sr-Cyrl-CS"/>
              </w:rPr>
              <w:t>Време реализаци</w:t>
            </w:r>
            <w:r w:rsidRPr="004D0867">
              <w:rPr>
                <w:rFonts w:ascii="Times New Roman" w:eastAsia="Calibri" w:hAnsi="Times New Roman" w:cs="Times New Roman"/>
                <w:b/>
                <w:sz w:val="20"/>
                <w:szCs w:val="20"/>
                <w:lang w:val="sr-Cyrl-CS"/>
              </w:rPr>
              <w:t>је</w:t>
            </w:r>
          </w:p>
        </w:tc>
        <w:tc>
          <w:tcPr>
            <w:tcW w:w="1843" w:type="dxa"/>
            <w:tcBorders>
              <w:bottom w:val="single" w:sz="2" w:space="0" w:color="auto"/>
            </w:tcBorders>
            <w:shd w:val="clear" w:color="auto" w:fill="auto"/>
            <w:vAlign w:val="center"/>
          </w:tcPr>
          <w:p w:rsidR="00294E64" w:rsidRPr="004D0867" w:rsidRDefault="00294E64" w:rsidP="00B65686">
            <w:pPr>
              <w:spacing w:after="0" w:line="240" w:lineRule="auto"/>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Извршиоци</w:t>
            </w:r>
          </w:p>
        </w:tc>
      </w:tr>
      <w:tr w:rsidR="00294E64" w:rsidRPr="004D0867" w:rsidTr="00B65686">
        <w:trPr>
          <w:trHeight w:val="272"/>
        </w:trPr>
        <w:tc>
          <w:tcPr>
            <w:tcW w:w="6096" w:type="dxa"/>
            <w:shd w:val="clear" w:color="auto" w:fill="auto"/>
          </w:tcPr>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Разматрање и усвајање Извештаја о раду школе за шк. 2025/2026. годину;</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Разматрање и усвајање Извештаја о раду директора школе за шк. 2025/2026. годину;</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Разматрање и усвајање Извештаја о остваривању Развојног плана школе за шк. 2025/2026. годину;</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Разматрање и усвајање Извештаја о остваривању Школског програма за шк. 2025/2026. годину;</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 xml:space="preserve">Разматрање и усвајање Извештаја о самовредновању за шк. 2025/2026. годину, Извештаја о остваривању плана стручног усавршавања за шк. 2025/2026. годину, Извештаја </w:t>
            </w:r>
            <w:r w:rsidR="00E744D8" w:rsidRPr="004D0867">
              <w:rPr>
                <w:rFonts w:ascii="Times New Roman" w:eastAsia="Times New Roman" w:hAnsi="Times New Roman" w:cs="Times New Roman"/>
                <w:sz w:val="24"/>
                <w:szCs w:val="24"/>
                <w:lang w:val="ru-RU"/>
              </w:rPr>
              <w:t>о остваривању програма заштите од</w:t>
            </w:r>
            <w:r w:rsidRPr="004D0867">
              <w:rPr>
                <w:rFonts w:ascii="Times New Roman" w:eastAsia="Times New Roman" w:hAnsi="Times New Roman" w:cs="Times New Roman"/>
                <w:sz w:val="24"/>
                <w:szCs w:val="24"/>
                <w:lang w:val="ru-RU"/>
              </w:rPr>
              <w:t xml:space="preserve"> дискриминације, насиља, злостављања и занемаривања за шк. 2025/2026. годину;</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Доношење Плана стручног усавршавања запослених за шк. 2026/2027. годину ;</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Доношење, измене и допуне правних аката школе (уколико буде потребе);</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Разматрање и доношење Годишњег плана рада за шк. 2026/2027. годину ;</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Измене и допуне Финансијског плана за 2026. годину (уколико буде потребе);</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Разматрање и доношење Анекса Годишњег плана рада школе за шк. 2026/2027. годину (уколико буде потребе);</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 xml:space="preserve">Доношење предлога Финансијског плана школе за </w:t>
            </w:r>
            <w:r w:rsidRPr="004D0867">
              <w:rPr>
                <w:rFonts w:ascii="Times New Roman" w:eastAsia="Times New Roman" w:hAnsi="Times New Roman" w:cs="Times New Roman"/>
                <w:sz w:val="24"/>
                <w:szCs w:val="24"/>
                <w:lang w:val="ru-RU"/>
              </w:rPr>
              <w:lastRenderedPageBreak/>
              <w:t>2027. годину;</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Разматрање и доношење Анекса Школског програма (по потреби);</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Разматрање и доношење Анекса Развојног плана школе (по потреби);</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Разматрање и усвајање осталих докумената школе (по потреби);</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 xml:space="preserve">Одлучивање о правима, обавезама </w:t>
            </w:r>
            <w:r w:rsidRPr="004D0867">
              <w:rPr>
                <w:rFonts w:ascii="Times New Roman" w:eastAsia="Calibri" w:hAnsi="Times New Roman" w:cs="Times New Roman"/>
                <w:sz w:val="24"/>
                <w:szCs w:val="24"/>
                <w:lang w:val="ru-RU"/>
              </w:rPr>
              <w:t xml:space="preserve">и одговорностима </w:t>
            </w:r>
            <w:r w:rsidRPr="004D0867">
              <w:rPr>
                <w:rFonts w:ascii="Times New Roman" w:eastAsia="Times New Roman" w:hAnsi="Times New Roman" w:cs="Times New Roman"/>
                <w:sz w:val="24"/>
                <w:szCs w:val="24"/>
                <w:lang w:val="ru-RU"/>
              </w:rPr>
              <w:t>директора школе;</w:t>
            </w:r>
          </w:p>
          <w:p w:rsidR="00294E64" w:rsidRPr="004D0867" w:rsidRDefault="00294E64" w:rsidP="00DE05C8">
            <w:pPr>
              <w:numPr>
                <w:ilvl w:val="0"/>
                <w:numId w:val="98"/>
              </w:numPr>
              <w:spacing w:after="0" w:line="240" w:lineRule="auto"/>
              <w:contextualSpacing/>
              <w:rPr>
                <w:rFonts w:ascii="Times New Roman" w:eastAsia="Times New Roman" w:hAnsi="Times New Roman" w:cs="Times New Roman"/>
                <w:b/>
                <w:sz w:val="24"/>
                <w:szCs w:val="24"/>
                <w:lang w:val="sr-Cyrl-CS"/>
              </w:rPr>
            </w:pPr>
            <w:r w:rsidRPr="004D0867">
              <w:rPr>
                <w:rFonts w:ascii="Times New Roman" w:eastAsia="Times New Roman" w:hAnsi="Times New Roman" w:cs="Times New Roman"/>
                <w:sz w:val="24"/>
                <w:szCs w:val="24"/>
                <w:lang w:val="ru-RU"/>
              </w:rPr>
              <w:t>Други послови у складу са законом, актом о оснивању и статутом;</w:t>
            </w:r>
          </w:p>
        </w:tc>
        <w:tc>
          <w:tcPr>
            <w:tcW w:w="2551" w:type="dxa"/>
            <w:shd w:val="clear" w:color="auto" w:fill="auto"/>
            <w:vAlign w:val="center"/>
          </w:tcPr>
          <w:p w:rsidR="00294E64" w:rsidRPr="004D0867" w:rsidRDefault="00294E64" w:rsidP="00B65686">
            <w:pPr>
              <w:spacing w:after="0" w:line="240" w:lineRule="auto"/>
              <w:jc w:val="center"/>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lastRenderedPageBreak/>
              <w:t>Септембар- децембар</w:t>
            </w:r>
          </w:p>
        </w:tc>
        <w:tc>
          <w:tcPr>
            <w:tcW w:w="1843" w:type="dxa"/>
            <w:tcBorders>
              <w:bottom w:val="single" w:sz="2" w:space="0" w:color="auto"/>
            </w:tcBorders>
            <w:shd w:val="clear" w:color="auto" w:fill="auto"/>
            <w:vAlign w:val="center"/>
          </w:tcPr>
          <w:p w:rsidR="00294E64" w:rsidRPr="004D0867" w:rsidRDefault="00294E64" w:rsidP="00B65686">
            <w:pPr>
              <w:spacing w:after="0" w:line="240" w:lineRule="auto"/>
              <w:jc w:val="center"/>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ШО</w:t>
            </w:r>
          </w:p>
          <w:p w:rsidR="00294E64" w:rsidRPr="004D0867" w:rsidRDefault="00294E64" w:rsidP="00B65686">
            <w:pPr>
              <w:spacing w:after="0" w:line="240" w:lineRule="auto"/>
              <w:jc w:val="center"/>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 Секретар,</w:t>
            </w:r>
          </w:p>
          <w:p w:rsidR="00294E64" w:rsidRPr="004D0867" w:rsidRDefault="00294E64" w:rsidP="00B65686">
            <w:pPr>
              <w:spacing w:after="0" w:line="240" w:lineRule="auto"/>
              <w:jc w:val="center"/>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Шеф рач.</w:t>
            </w:r>
          </w:p>
          <w:p w:rsidR="00294E64" w:rsidRPr="004D0867" w:rsidRDefault="00294E64" w:rsidP="00B65686">
            <w:pPr>
              <w:spacing w:after="0" w:line="240" w:lineRule="auto"/>
              <w:jc w:val="center"/>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ПП служба</w:t>
            </w:r>
          </w:p>
        </w:tc>
      </w:tr>
      <w:tr w:rsidR="00294E64" w:rsidRPr="004D0867" w:rsidTr="00B65686">
        <w:trPr>
          <w:trHeight w:val="305"/>
        </w:trPr>
        <w:tc>
          <w:tcPr>
            <w:tcW w:w="6096" w:type="dxa"/>
            <w:shd w:val="clear" w:color="auto" w:fill="auto"/>
          </w:tcPr>
          <w:p w:rsidR="00294E64" w:rsidRPr="004D0867" w:rsidRDefault="00294E64" w:rsidP="00DE05C8">
            <w:pPr>
              <w:numPr>
                <w:ilvl w:val="0"/>
                <w:numId w:val="99"/>
              </w:num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lastRenderedPageBreak/>
              <w:t>Доношење Финансијског плана школе за 2027. годину;</w:t>
            </w:r>
          </w:p>
          <w:p w:rsidR="00294E64" w:rsidRPr="004D0867" w:rsidRDefault="00294E64" w:rsidP="00DE05C8">
            <w:pPr>
              <w:numPr>
                <w:ilvl w:val="0"/>
                <w:numId w:val="99"/>
              </w:num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Измене и допуне Финансијског плана школе за 2027. годину (по потреби);</w:t>
            </w:r>
          </w:p>
          <w:p w:rsidR="00294E64" w:rsidRPr="004D0867" w:rsidRDefault="00294E64" w:rsidP="00DE05C8">
            <w:pPr>
              <w:numPr>
                <w:ilvl w:val="0"/>
                <w:numId w:val="99"/>
              </w:num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Усвајање Извештаја о попису имовине и обавеза са стањем на дан 31.12.2026. године;</w:t>
            </w:r>
          </w:p>
          <w:p w:rsidR="00294E64" w:rsidRPr="004D0867" w:rsidRDefault="00294E64" w:rsidP="00DE05C8">
            <w:pPr>
              <w:numPr>
                <w:ilvl w:val="0"/>
                <w:numId w:val="99"/>
              </w:num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Разматрање и усвајање Извештаја о раду директора школе за прво полугодиште шк. 2026/2027. године;</w:t>
            </w:r>
          </w:p>
          <w:p w:rsidR="00294E64" w:rsidRPr="004D0867" w:rsidRDefault="00294E64" w:rsidP="00DE05C8">
            <w:pPr>
              <w:numPr>
                <w:ilvl w:val="0"/>
                <w:numId w:val="99"/>
              </w:num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Разматрање и усвајање Извештаја о раду школе за прво полугодиште шк. 2026/2027. године;</w:t>
            </w:r>
          </w:p>
          <w:p w:rsidR="00294E64" w:rsidRPr="004D0867" w:rsidRDefault="00294E64" w:rsidP="00DE05C8">
            <w:pPr>
              <w:numPr>
                <w:ilvl w:val="0"/>
                <w:numId w:val="99"/>
              </w:num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Разматрање и усвајање Извештаја </w:t>
            </w:r>
            <w:r w:rsidRPr="004D0867">
              <w:rPr>
                <w:rFonts w:ascii="Times New Roman" w:eastAsia="Calibri" w:hAnsi="Times New Roman" w:cs="Times New Roman"/>
                <w:sz w:val="24"/>
                <w:szCs w:val="24"/>
              </w:rPr>
              <w:t>о остваривању Развојног плана школе у првом полугодишту шк</w:t>
            </w:r>
            <w:r w:rsidRPr="004D0867">
              <w:rPr>
                <w:rFonts w:ascii="Times New Roman" w:eastAsia="Calibri" w:hAnsi="Times New Roman" w:cs="Times New Roman"/>
                <w:sz w:val="24"/>
                <w:szCs w:val="24"/>
                <w:lang w:val="sr-Cyrl-RS"/>
              </w:rPr>
              <w:t>.</w:t>
            </w:r>
            <w:r w:rsidRPr="004D0867">
              <w:rPr>
                <w:rFonts w:ascii="Times New Roman" w:eastAsia="Calibri" w:hAnsi="Times New Roman" w:cs="Times New Roman"/>
                <w:sz w:val="24"/>
                <w:szCs w:val="24"/>
              </w:rPr>
              <w:t xml:space="preserve"> 202</w:t>
            </w:r>
            <w:r w:rsidRPr="004D0867">
              <w:rPr>
                <w:rFonts w:ascii="Times New Roman" w:eastAsia="Calibri" w:hAnsi="Times New Roman" w:cs="Times New Roman"/>
                <w:sz w:val="24"/>
                <w:szCs w:val="24"/>
                <w:lang w:val="sr-Cyrl-RS"/>
              </w:rPr>
              <w:t>6</w:t>
            </w:r>
            <w:r w:rsidRPr="004D0867">
              <w:rPr>
                <w:rFonts w:ascii="Times New Roman" w:eastAsia="Calibri" w:hAnsi="Times New Roman" w:cs="Times New Roman"/>
                <w:sz w:val="24"/>
                <w:szCs w:val="24"/>
              </w:rPr>
              <w:t>/202</w:t>
            </w:r>
            <w:r w:rsidRPr="004D0867">
              <w:rPr>
                <w:rFonts w:ascii="Times New Roman" w:eastAsia="Calibri" w:hAnsi="Times New Roman" w:cs="Times New Roman"/>
                <w:sz w:val="24"/>
                <w:szCs w:val="24"/>
                <w:lang w:val="sr-Cyrl-RS"/>
              </w:rPr>
              <w:t>6</w:t>
            </w:r>
            <w:r w:rsidRPr="004D0867">
              <w:rPr>
                <w:rFonts w:ascii="Times New Roman" w:eastAsia="Calibri" w:hAnsi="Times New Roman" w:cs="Times New Roman"/>
                <w:sz w:val="24"/>
                <w:szCs w:val="24"/>
              </w:rPr>
              <w:t>. године;</w:t>
            </w:r>
          </w:p>
          <w:p w:rsidR="00294E64" w:rsidRPr="004D0867" w:rsidRDefault="00294E64" w:rsidP="00DE05C8">
            <w:pPr>
              <w:numPr>
                <w:ilvl w:val="0"/>
                <w:numId w:val="99"/>
              </w:num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RS"/>
              </w:rPr>
              <w:t>Разматрање и у</w:t>
            </w:r>
            <w:r w:rsidRPr="004D0867">
              <w:rPr>
                <w:rFonts w:ascii="Times New Roman" w:eastAsia="Calibri" w:hAnsi="Times New Roman" w:cs="Times New Roman"/>
                <w:sz w:val="24"/>
                <w:szCs w:val="24"/>
              </w:rPr>
              <w:t xml:space="preserve">свајање </w:t>
            </w:r>
            <w:r w:rsidRPr="004D0867">
              <w:rPr>
                <w:rFonts w:ascii="Times New Roman" w:eastAsia="Calibri" w:hAnsi="Times New Roman" w:cs="Times New Roman"/>
                <w:sz w:val="24"/>
                <w:szCs w:val="24"/>
                <w:lang w:val="sr-Cyrl-CS"/>
              </w:rPr>
              <w:t>Извештаја о остваривању Школског програма за прво полугодиште шк. 2026/2027. године;</w:t>
            </w:r>
          </w:p>
          <w:p w:rsidR="00294E64" w:rsidRPr="004D0867" w:rsidRDefault="00294E64" w:rsidP="00DE05C8">
            <w:pPr>
              <w:numPr>
                <w:ilvl w:val="0"/>
                <w:numId w:val="99"/>
              </w:num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RS"/>
              </w:rPr>
              <w:t>Разматрање и у</w:t>
            </w:r>
            <w:r w:rsidRPr="004D0867">
              <w:rPr>
                <w:rFonts w:ascii="Times New Roman" w:eastAsia="Calibri" w:hAnsi="Times New Roman" w:cs="Times New Roman"/>
                <w:sz w:val="24"/>
                <w:szCs w:val="24"/>
              </w:rPr>
              <w:t xml:space="preserve">свајање </w:t>
            </w:r>
            <w:r w:rsidRPr="004D0867">
              <w:rPr>
                <w:rFonts w:ascii="Times New Roman" w:eastAsia="Calibri" w:hAnsi="Times New Roman" w:cs="Times New Roman"/>
                <w:sz w:val="24"/>
                <w:szCs w:val="24"/>
                <w:lang w:val="sr-Cyrl-RS"/>
              </w:rPr>
              <w:t>И</w:t>
            </w:r>
            <w:r w:rsidRPr="004D0867">
              <w:rPr>
                <w:rFonts w:ascii="Times New Roman" w:eastAsia="Calibri" w:hAnsi="Times New Roman" w:cs="Times New Roman"/>
                <w:sz w:val="24"/>
                <w:szCs w:val="24"/>
              </w:rPr>
              <w:t>звештаја о самовредновању за прво полугодиште шк</w:t>
            </w:r>
            <w:r w:rsidRPr="004D0867">
              <w:rPr>
                <w:rFonts w:ascii="Times New Roman" w:eastAsia="Calibri" w:hAnsi="Times New Roman" w:cs="Times New Roman"/>
                <w:sz w:val="24"/>
                <w:szCs w:val="24"/>
                <w:lang w:val="sr-Cyrl-RS"/>
              </w:rPr>
              <w:t>.</w:t>
            </w:r>
            <w:r w:rsidRPr="004D0867">
              <w:rPr>
                <w:rFonts w:ascii="Times New Roman" w:eastAsia="Calibri" w:hAnsi="Times New Roman" w:cs="Times New Roman"/>
                <w:sz w:val="24"/>
                <w:szCs w:val="24"/>
              </w:rPr>
              <w:t xml:space="preserve"> 202</w:t>
            </w:r>
            <w:r w:rsidRPr="004D0867">
              <w:rPr>
                <w:rFonts w:ascii="Times New Roman" w:eastAsia="Calibri" w:hAnsi="Times New Roman" w:cs="Times New Roman"/>
                <w:sz w:val="24"/>
                <w:szCs w:val="24"/>
                <w:lang w:val="sr-Cyrl-RS"/>
              </w:rPr>
              <w:t>6</w:t>
            </w:r>
            <w:r w:rsidRPr="004D0867">
              <w:rPr>
                <w:rFonts w:ascii="Times New Roman" w:eastAsia="Calibri" w:hAnsi="Times New Roman" w:cs="Times New Roman"/>
                <w:sz w:val="24"/>
                <w:szCs w:val="24"/>
              </w:rPr>
              <w:t>/202</w:t>
            </w:r>
            <w:r w:rsidRPr="004D0867">
              <w:rPr>
                <w:rFonts w:ascii="Times New Roman" w:eastAsia="Calibri" w:hAnsi="Times New Roman" w:cs="Times New Roman"/>
                <w:sz w:val="24"/>
                <w:szCs w:val="24"/>
                <w:lang w:val="sr-Cyrl-RS"/>
              </w:rPr>
              <w:t>7</w:t>
            </w:r>
            <w:r w:rsidRPr="004D0867">
              <w:rPr>
                <w:rFonts w:ascii="Times New Roman" w:eastAsia="Calibri" w:hAnsi="Times New Roman" w:cs="Times New Roman"/>
                <w:sz w:val="24"/>
                <w:szCs w:val="24"/>
              </w:rPr>
              <w:t xml:space="preserve">. </w:t>
            </w:r>
            <w:r w:rsidRPr="004D0867">
              <w:rPr>
                <w:rFonts w:ascii="Times New Roman" w:eastAsia="Calibri" w:hAnsi="Times New Roman" w:cs="Times New Roman"/>
                <w:sz w:val="24"/>
                <w:szCs w:val="24"/>
                <w:lang w:val="sr-Cyrl-RS"/>
              </w:rPr>
              <w:t>г</w:t>
            </w:r>
            <w:r w:rsidRPr="004D0867">
              <w:rPr>
                <w:rFonts w:ascii="Times New Roman" w:eastAsia="Calibri" w:hAnsi="Times New Roman" w:cs="Times New Roman"/>
                <w:sz w:val="24"/>
                <w:szCs w:val="24"/>
              </w:rPr>
              <w:t>одине</w:t>
            </w:r>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sz w:val="24"/>
                <w:szCs w:val="24"/>
                <w:lang w:val="sr-Cyrl-CS"/>
              </w:rPr>
              <w:t xml:space="preserve">Извештаја о остваривању плана стручног усавршавања за прво полугодиште шк. 2026/2027. године, </w:t>
            </w:r>
            <w:r w:rsidRPr="004D0867">
              <w:rPr>
                <w:rFonts w:ascii="Times New Roman" w:eastAsia="Times New Roman" w:hAnsi="Times New Roman" w:cs="Times New Roman"/>
                <w:sz w:val="24"/>
                <w:szCs w:val="24"/>
                <w:lang w:val="ru-RU"/>
              </w:rPr>
              <w:t xml:space="preserve">Извештаја </w:t>
            </w:r>
            <w:r w:rsidR="00E744D8" w:rsidRPr="004D0867">
              <w:rPr>
                <w:rFonts w:ascii="Times New Roman" w:eastAsia="Times New Roman" w:hAnsi="Times New Roman" w:cs="Times New Roman"/>
                <w:sz w:val="24"/>
                <w:szCs w:val="24"/>
                <w:lang w:val="ru-RU"/>
              </w:rPr>
              <w:t xml:space="preserve">о остваривању програма заштите од </w:t>
            </w:r>
            <w:r w:rsidRPr="004D0867">
              <w:rPr>
                <w:rFonts w:ascii="Times New Roman" w:eastAsia="Times New Roman" w:hAnsi="Times New Roman" w:cs="Times New Roman"/>
                <w:sz w:val="24"/>
                <w:szCs w:val="24"/>
                <w:lang w:val="ru-RU"/>
              </w:rPr>
              <w:t xml:space="preserve">дискриминације, насиља, злостављања и занемаривања </w:t>
            </w:r>
            <w:r w:rsidRPr="004D0867">
              <w:rPr>
                <w:rFonts w:ascii="Times New Roman" w:eastAsia="Calibri" w:hAnsi="Times New Roman" w:cs="Times New Roman"/>
                <w:sz w:val="24"/>
                <w:szCs w:val="24"/>
                <w:lang w:val="sr-Cyrl-CS"/>
              </w:rPr>
              <w:t>за прво полугодиште шк. 2026/2027. године;</w:t>
            </w:r>
          </w:p>
          <w:p w:rsidR="00294E64" w:rsidRPr="004D0867" w:rsidRDefault="00294E64" w:rsidP="00DE05C8">
            <w:pPr>
              <w:numPr>
                <w:ilvl w:val="0"/>
                <w:numId w:val="99"/>
              </w:num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Усвајање Извештаја о пословању, годишњи обрачун за 2026. годину;</w:t>
            </w:r>
          </w:p>
          <w:p w:rsidR="00294E64" w:rsidRPr="004D0867" w:rsidRDefault="00294E64" w:rsidP="00DE05C8">
            <w:pPr>
              <w:numPr>
                <w:ilvl w:val="0"/>
                <w:numId w:val="99"/>
              </w:numPr>
              <w:spacing w:after="0" w:line="240" w:lineRule="auto"/>
              <w:rPr>
                <w:rFonts w:ascii="Times New Roman" w:eastAsia="Times New Roman" w:hAnsi="Times New Roman" w:cs="Times New Roman"/>
                <w:sz w:val="24"/>
                <w:szCs w:val="24"/>
                <w:lang w:val="ru-RU"/>
              </w:rPr>
            </w:pPr>
            <w:r w:rsidRPr="004D0867">
              <w:rPr>
                <w:rFonts w:ascii="Times New Roman" w:eastAsia="Calibri" w:hAnsi="Times New Roman" w:cs="Times New Roman"/>
                <w:sz w:val="24"/>
                <w:szCs w:val="24"/>
                <w:lang w:val="sr-Cyrl-RS"/>
              </w:rPr>
              <w:t>Разматрање и доношење Анекса</w:t>
            </w:r>
            <w:r w:rsidRPr="004D0867">
              <w:rPr>
                <w:rFonts w:ascii="Times New Roman" w:eastAsia="Calibri" w:hAnsi="Times New Roman" w:cs="Times New Roman"/>
                <w:sz w:val="24"/>
                <w:szCs w:val="24"/>
              </w:rPr>
              <w:t xml:space="preserve"> </w:t>
            </w:r>
            <w:r w:rsidRPr="004D0867">
              <w:rPr>
                <w:rFonts w:ascii="Times New Roman" w:eastAsia="Times New Roman" w:hAnsi="Times New Roman" w:cs="Times New Roman"/>
                <w:sz w:val="24"/>
                <w:szCs w:val="24"/>
                <w:lang w:val="ru-RU"/>
              </w:rPr>
              <w:t>Годишњег плана рада школе за шк.2026/2027. годину (уколико буде потребе);</w:t>
            </w:r>
          </w:p>
          <w:p w:rsidR="00294E64" w:rsidRPr="004D0867" w:rsidRDefault="00294E64" w:rsidP="00DE05C8">
            <w:pPr>
              <w:numPr>
                <w:ilvl w:val="0"/>
                <w:numId w:val="99"/>
              </w:numPr>
              <w:spacing w:after="0" w:line="240" w:lineRule="auto"/>
              <w:rPr>
                <w:rFonts w:ascii="Times New Roman" w:eastAsia="Times New Roman" w:hAnsi="Times New Roman" w:cs="Times New Roman"/>
                <w:sz w:val="24"/>
                <w:szCs w:val="24"/>
                <w:lang w:val="ru-RU"/>
              </w:rPr>
            </w:pPr>
            <w:r w:rsidRPr="004D0867">
              <w:rPr>
                <w:rFonts w:ascii="Times New Roman" w:eastAsia="Calibri" w:hAnsi="Times New Roman" w:cs="Times New Roman"/>
                <w:sz w:val="24"/>
                <w:szCs w:val="24"/>
                <w:lang w:val="sr-Cyrl-RS"/>
              </w:rPr>
              <w:t>Разматрање и доношење</w:t>
            </w:r>
            <w:r w:rsidRPr="004D0867">
              <w:rPr>
                <w:rFonts w:ascii="Times New Roman" w:eastAsia="Calibri" w:hAnsi="Times New Roman" w:cs="Times New Roman"/>
                <w:sz w:val="24"/>
                <w:szCs w:val="24"/>
              </w:rPr>
              <w:t xml:space="preserve"> </w:t>
            </w:r>
            <w:r w:rsidRPr="004D0867">
              <w:rPr>
                <w:rFonts w:ascii="Times New Roman" w:eastAsia="Times New Roman" w:hAnsi="Times New Roman" w:cs="Times New Roman"/>
                <w:sz w:val="24"/>
                <w:szCs w:val="24"/>
                <w:lang w:val="ru-RU"/>
              </w:rPr>
              <w:t>Анекса Школског програма за шк.2026/2027. годину (уколико буде потребе);</w:t>
            </w:r>
          </w:p>
          <w:p w:rsidR="00294E64" w:rsidRPr="004D0867" w:rsidRDefault="00294E64" w:rsidP="00DE05C8">
            <w:pPr>
              <w:numPr>
                <w:ilvl w:val="0"/>
                <w:numId w:val="99"/>
              </w:numPr>
              <w:spacing w:after="0" w:line="240" w:lineRule="auto"/>
              <w:rPr>
                <w:rFonts w:ascii="Times New Roman" w:eastAsia="Times New Roman" w:hAnsi="Times New Roman" w:cs="Times New Roman"/>
                <w:sz w:val="24"/>
                <w:szCs w:val="24"/>
                <w:lang w:val="ru-RU"/>
              </w:rPr>
            </w:pPr>
            <w:r w:rsidRPr="004D0867">
              <w:rPr>
                <w:rFonts w:ascii="Times New Roman" w:eastAsia="Calibri" w:hAnsi="Times New Roman" w:cs="Times New Roman"/>
                <w:sz w:val="24"/>
                <w:szCs w:val="24"/>
                <w:lang w:val="sr-Cyrl-RS"/>
              </w:rPr>
              <w:t>Разматрање и доношење</w:t>
            </w:r>
            <w:r w:rsidRPr="004D0867">
              <w:rPr>
                <w:rFonts w:ascii="Times New Roman" w:eastAsia="Calibri" w:hAnsi="Times New Roman" w:cs="Times New Roman"/>
                <w:sz w:val="24"/>
                <w:szCs w:val="24"/>
              </w:rPr>
              <w:t xml:space="preserve"> </w:t>
            </w:r>
            <w:r w:rsidRPr="004D0867">
              <w:rPr>
                <w:rFonts w:ascii="Times New Roman" w:eastAsia="Times New Roman" w:hAnsi="Times New Roman" w:cs="Times New Roman"/>
                <w:sz w:val="24"/>
                <w:szCs w:val="24"/>
                <w:lang w:val="ru-RU"/>
              </w:rPr>
              <w:t>Анекса Развојног плана школе за шк.2026/2027. годину (уколико буде потребе);</w:t>
            </w:r>
          </w:p>
          <w:p w:rsidR="00294E64" w:rsidRPr="004D0867" w:rsidRDefault="00294E64" w:rsidP="00DE05C8">
            <w:pPr>
              <w:numPr>
                <w:ilvl w:val="0"/>
                <w:numId w:val="99"/>
              </w:numPr>
              <w:spacing w:after="0" w:line="240" w:lineRule="auto"/>
              <w:rPr>
                <w:rFonts w:ascii="Times New Roman" w:eastAsia="Calibri" w:hAnsi="Times New Roman" w:cs="Times New Roman"/>
                <w:sz w:val="24"/>
                <w:szCs w:val="24"/>
                <w:lang w:val="sr-Cyrl-CS"/>
              </w:rPr>
            </w:pPr>
            <w:r w:rsidRPr="004D0867">
              <w:rPr>
                <w:rFonts w:ascii="Times New Roman" w:eastAsia="Times New Roman" w:hAnsi="Times New Roman" w:cs="Times New Roman"/>
                <w:sz w:val="24"/>
                <w:szCs w:val="24"/>
                <w:lang w:val="sr-Cyrl-CS"/>
              </w:rPr>
              <w:t xml:space="preserve">Извештај са пробног завршног испита </w:t>
            </w:r>
            <w:bookmarkStart w:id="216" w:name="_Hlk208318207"/>
            <w:r w:rsidRPr="004D0867">
              <w:rPr>
                <w:rFonts w:ascii="Times New Roman" w:eastAsia="Times New Roman" w:hAnsi="Times New Roman" w:cs="Times New Roman"/>
                <w:sz w:val="24"/>
                <w:szCs w:val="24"/>
                <w:lang w:val="sr-Cyrl-CS"/>
              </w:rPr>
              <w:t xml:space="preserve">у шк.2026/2027. години </w:t>
            </w:r>
            <w:bookmarkEnd w:id="216"/>
            <w:r w:rsidRPr="004D0867">
              <w:rPr>
                <w:rFonts w:ascii="Times New Roman" w:eastAsia="Times New Roman" w:hAnsi="Times New Roman" w:cs="Times New Roman"/>
                <w:sz w:val="24"/>
                <w:szCs w:val="24"/>
                <w:lang w:val="sr-Cyrl-CS"/>
              </w:rPr>
              <w:t>и са завршног испита у шк. 2026/2027. години</w:t>
            </w:r>
            <w:r w:rsidRPr="004D0867">
              <w:rPr>
                <w:rFonts w:ascii="Times New Roman" w:eastAsia="Calibri" w:hAnsi="Times New Roman" w:cs="Times New Roman"/>
                <w:sz w:val="24"/>
                <w:szCs w:val="24"/>
                <w:lang w:val="sr-Cyrl-CS"/>
              </w:rPr>
              <w:t>.</w:t>
            </w:r>
          </w:p>
          <w:p w:rsidR="00294E64" w:rsidRPr="004D0867" w:rsidRDefault="00294E64" w:rsidP="00DE05C8">
            <w:pPr>
              <w:numPr>
                <w:ilvl w:val="0"/>
                <w:numId w:val="99"/>
              </w:num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ru-RU"/>
              </w:rPr>
              <w:t xml:space="preserve">Одлучивање о правима, обавезама и одговорностима </w:t>
            </w:r>
            <w:r w:rsidRPr="004D0867">
              <w:rPr>
                <w:rFonts w:ascii="Times New Roman" w:eastAsia="Calibri" w:hAnsi="Times New Roman" w:cs="Times New Roman"/>
                <w:sz w:val="24"/>
                <w:szCs w:val="24"/>
                <w:lang w:val="ru-RU"/>
              </w:rPr>
              <w:lastRenderedPageBreak/>
              <w:t>директора школе;</w:t>
            </w:r>
          </w:p>
          <w:p w:rsidR="00294E64" w:rsidRPr="004D0867" w:rsidRDefault="00294E64" w:rsidP="00DE05C8">
            <w:pPr>
              <w:numPr>
                <w:ilvl w:val="0"/>
                <w:numId w:val="99"/>
              </w:num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ru-RU"/>
              </w:rPr>
              <w:t>Разматрање и усвајање Извештаја о извођењу екскурзија у шк.2026/2027.г.;</w:t>
            </w:r>
          </w:p>
          <w:p w:rsidR="00294E64" w:rsidRPr="004D0867" w:rsidRDefault="00294E64" w:rsidP="00DE05C8">
            <w:pPr>
              <w:numPr>
                <w:ilvl w:val="0"/>
                <w:numId w:val="99"/>
              </w:num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sz w:val="24"/>
                <w:szCs w:val="24"/>
                <w:lang w:val="sr-Cyrl-CS"/>
              </w:rPr>
              <w:t>Доношење нових аката или измене и допуне постојећих (по потреби);</w:t>
            </w:r>
          </w:p>
          <w:p w:rsidR="00294E64" w:rsidRPr="004D0867" w:rsidRDefault="00294E64" w:rsidP="00DE05C8">
            <w:pPr>
              <w:numPr>
                <w:ilvl w:val="0"/>
                <w:numId w:val="99"/>
              </w:numPr>
              <w:spacing w:after="0" w:line="240" w:lineRule="auto"/>
              <w:rPr>
                <w:rFonts w:ascii="Times New Roman" w:eastAsia="Calibri" w:hAnsi="Times New Roman" w:cs="Times New Roman"/>
                <w:b/>
                <w:sz w:val="24"/>
                <w:szCs w:val="24"/>
                <w:lang w:val="sr-Cyrl-CS"/>
              </w:rPr>
            </w:pPr>
            <w:r w:rsidRPr="004D0867">
              <w:rPr>
                <w:rFonts w:ascii="Times New Roman" w:eastAsia="Times New Roman" w:hAnsi="Times New Roman" w:cs="Times New Roman"/>
                <w:sz w:val="24"/>
                <w:szCs w:val="24"/>
                <w:lang w:val="ru-RU"/>
              </w:rPr>
              <w:t>Други послови у складу са законом, актом о оснивању и статутом;</w:t>
            </w:r>
          </w:p>
        </w:tc>
        <w:tc>
          <w:tcPr>
            <w:tcW w:w="2551" w:type="dxa"/>
            <w:shd w:val="clear" w:color="auto" w:fill="auto"/>
            <w:vAlign w:val="center"/>
          </w:tcPr>
          <w:p w:rsidR="00294E64" w:rsidRPr="004D0867" w:rsidRDefault="00294E64" w:rsidP="00B65686">
            <w:pPr>
              <w:spacing w:after="0" w:line="240" w:lineRule="auto"/>
              <w:jc w:val="center"/>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lastRenderedPageBreak/>
              <w:t>Јануар-август</w:t>
            </w:r>
          </w:p>
        </w:tc>
        <w:tc>
          <w:tcPr>
            <w:tcW w:w="1843" w:type="dxa"/>
            <w:shd w:val="clear" w:color="auto" w:fill="auto"/>
            <w:vAlign w:val="center"/>
          </w:tcPr>
          <w:p w:rsidR="00294E64" w:rsidRPr="004D0867" w:rsidRDefault="00294E64" w:rsidP="00B65686">
            <w:pPr>
              <w:spacing w:after="0" w:line="240" w:lineRule="auto"/>
              <w:jc w:val="center"/>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ШО</w:t>
            </w:r>
          </w:p>
          <w:p w:rsidR="00294E64" w:rsidRPr="004D0867" w:rsidRDefault="00294E64" w:rsidP="00B65686">
            <w:pPr>
              <w:spacing w:after="0" w:line="240" w:lineRule="auto"/>
              <w:jc w:val="center"/>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 Секретар,</w:t>
            </w:r>
          </w:p>
          <w:p w:rsidR="00294E64" w:rsidRPr="004D0867" w:rsidRDefault="00294E64" w:rsidP="00B65686">
            <w:pPr>
              <w:spacing w:after="0" w:line="240" w:lineRule="auto"/>
              <w:jc w:val="center"/>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Шеф рач.</w:t>
            </w:r>
          </w:p>
          <w:p w:rsidR="00294E64" w:rsidRPr="004D0867" w:rsidRDefault="00294E64" w:rsidP="00B65686">
            <w:pPr>
              <w:spacing w:after="0" w:line="240" w:lineRule="auto"/>
              <w:jc w:val="center"/>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ПП служба</w:t>
            </w:r>
          </w:p>
        </w:tc>
      </w:tr>
    </w:tbl>
    <w:p w:rsidR="00085E49" w:rsidRPr="004D0867" w:rsidRDefault="00085E49" w:rsidP="00085E49">
      <w:pPr>
        <w:pStyle w:val="Heading1"/>
        <w:spacing w:before="0"/>
        <w:jc w:val="center"/>
        <w:rPr>
          <w:rFonts w:ascii="Times New Roman" w:hAnsi="Times New Roman" w:cs="Times New Roman"/>
          <w:color w:val="auto"/>
          <w:sz w:val="32"/>
          <w:szCs w:val="32"/>
        </w:rPr>
      </w:pPr>
    </w:p>
    <w:p w:rsidR="00D37D0C" w:rsidRPr="004D0867" w:rsidRDefault="00D37D0C" w:rsidP="00085E49">
      <w:pPr>
        <w:pStyle w:val="Heading1"/>
        <w:spacing w:before="0"/>
        <w:jc w:val="center"/>
        <w:rPr>
          <w:rFonts w:ascii="Times New Roman" w:hAnsi="Times New Roman" w:cs="Times New Roman"/>
          <w:color w:val="auto"/>
          <w:sz w:val="32"/>
          <w:szCs w:val="32"/>
        </w:rPr>
      </w:pPr>
    </w:p>
    <w:p w:rsidR="00E24B39" w:rsidRPr="004D0867" w:rsidRDefault="00BB622D" w:rsidP="00085E49">
      <w:pPr>
        <w:pStyle w:val="Heading1"/>
        <w:spacing w:before="0"/>
        <w:jc w:val="center"/>
        <w:rPr>
          <w:rFonts w:ascii="Times New Roman" w:hAnsi="Times New Roman" w:cs="Times New Roman"/>
          <w:color w:val="auto"/>
          <w:sz w:val="32"/>
          <w:szCs w:val="32"/>
        </w:rPr>
      </w:pPr>
      <w:bookmarkStart w:id="217" w:name="_Toc240362358"/>
      <w:r w:rsidRPr="004D0867">
        <w:rPr>
          <w:rFonts w:ascii="Times New Roman" w:hAnsi="Times New Roman" w:cs="Times New Roman"/>
          <w:color w:val="auto"/>
          <w:sz w:val="32"/>
          <w:szCs w:val="32"/>
        </w:rPr>
        <w:t>План рада С</w:t>
      </w:r>
      <w:r w:rsidR="002F2D7E" w:rsidRPr="004D0867">
        <w:rPr>
          <w:rFonts w:ascii="Times New Roman" w:hAnsi="Times New Roman" w:cs="Times New Roman"/>
          <w:color w:val="auto"/>
          <w:sz w:val="32"/>
          <w:szCs w:val="32"/>
        </w:rPr>
        <w:t>авета родитеља</w:t>
      </w:r>
      <w:bookmarkEnd w:id="213"/>
      <w:bookmarkEnd w:id="214"/>
      <w:bookmarkEnd w:id="215"/>
      <w:bookmarkEnd w:id="217"/>
    </w:p>
    <w:p w:rsidR="00B21736" w:rsidRPr="004D0867" w:rsidRDefault="00B21736" w:rsidP="00B21736"/>
    <w:p w:rsidR="00E24B39" w:rsidRPr="004D0867" w:rsidRDefault="00E24B39" w:rsidP="00E93F06">
      <w:pPr>
        <w:pStyle w:val="NoSpacing"/>
        <w:jc w:val="both"/>
        <w:rPr>
          <w:rFonts w:ascii="Times New Roman" w:hAnsi="Times New Roman"/>
          <w:sz w:val="24"/>
          <w:szCs w:val="24"/>
          <w:lang w:val="ru-RU"/>
        </w:rPr>
      </w:pPr>
      <w:r w:rsidRPr="004D0867">
        <w:rPr>
          <w:rFonts w:ascii="Times New Roman" w:hAnsi="Times New Roman"/>
          <w:sz w:val="24"/>
          <w:szCs w:val="24"/>
          <w:lang w:val="ru-RU"/>
        </w:rPr>
        <w:t>Основни задаци Савета родитеља су: остваривање чвршће сарадње између породице и школе, организовање и усмеравање рада представника Савета родитеља</w:t>
      </w:r>
      <w:r w:rsidR="00220052" w:rsidRPr="004D0867">
        <w:rPr>
          <w:rFonts w:ascii="Times New Roman" w:hAnsi="Times New Roman"/>
          <w:sz w:val="24"/>
          <w:szCs w:val="24"/>
          <w:lang w:val="sr-Cyrl-RS"/>
        </w:rPr>
        <w:t xml:space="preserve"> </w:t>
      </w:r>
      <w:r w:rsidRPr="004D0867">
        <w:rPr>
          <w:rFonts w:ascii="Times New Roman" w:hAnsi="Times New Roman"/>
          <w:sz w:val="24"/>
          <w:szCs w:val="24"/>
          <w:lang w:val="ru-RU"/>
        </w:rPr>
        <w:t>- родитељски састанци, организовање успешног повезивања школе са друштвеном средином, ангажовање родитеља у реализацији програмских задатака школе и ефикаснијег образовно</w:t>
      </w:r>
      <w:r w:rsidR="00220052" w:rsidRPr="004D0867">
        <w:rPr>
          <w:rFonts w:ascii="Times New Roman" w:hAnsi="Times New Roman"/>
          <w:sz w:val="24"/>
          <w:szCs w:val="24"/>
          <w:lang w:val="sr-Cyrl-RS"/>
        </w:rPr>
        <w:t xml:space="preserve"> </w:t>
      </w:r>
      <w:r w:rsidRPr="004D0867">
        <w:rPr>
          <w:rFonts w:ascii="Times New Roman" w:hAnsi="Times New Roman"/>
          <w:sz w:val="24"/>
          <w:szCs w:val="24"/>
          <w:lang w:val="ru-RU"/>
        </w:rPr>
        <w:t>- васпитног рада, педагошко</w:t>
      </w:r>
      <w:r w:rsidR="00220052" w:rsidRPr="004D0867">
        <w:rPr>
          <w:rFonts w:ascii="Times New Roman" w:hAnsi="Times New Roman"/>
          <w:sz w:val="24"/>
          <w:szCs w:val="24"/>
          <w:lang w:val="sr-Cyrl-RS"/>
        </w:rPr>
        <w:t xml:space="preserve"> </w:t>
      </w:r>
      <w:r w:rsidRPr="004D0867">
        <w:rPr>
          <w:rFonts w:ascii="Times New Roman" w:hAnsi="Times New Roman"/>
          <w:sz w:val="24"/>
          <w:szCs w:val="24"/>
          <w:lang w:val="ru-RU"/>
        </w:rPr>
        <w:t xml:space="preserve">- психолошко образовање родитеља. </w:t>
      </w:r>
    </w:p>
    <w:p w:rsidR="002C10B6" w:rsidRPr="004D0867" w:rsidRDefault="00312354" w:rsidP="00902E10">
      <w:pPr>
        <w:spacing w:line="240" w:lineRule="auto"/>
        <w:jc w:val="both"/>
        <w:rPr>
          <w:rFonts w:ascii="Times New Roman" w:hAnsi="Times New Roman" w:cs="Times New Roman"/>
          <w:sz w:val="24"/>
          <w:szCs w:val="24"/>
        </w:rPr>
      </w:pPr>
      <w:r w:rsidRPr="004D0867">
        <w:rPr>
          <w:rFonts w:ascii="Times New Roman" w:hAnsi="Times New Roman" w:cs="Times New Roman"/>
          <w:sz w:val="24"/>
          <w:szCs w:val="24"/>
          <w:lang w:val="sr-Cyrl-RS"/>
        </w:rPr>
        <w:t>Планирано је шест седница.</w:t>
      </w:r>
    </w:p>
    <w:tbl>
      <w:tblPr>
        <w:tblW w:w="104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6"/>
        <w:gridCol w:w="2551"/>
        <w:gridCol w:w="1845"/>
      </w:tblGrid>
      <w:tr w:rsidR="00D37D0C" w:rsidRPr="004D0867" w:rsidTr="00B65686">
        <w:trPr>
          <w:trHeight w:val="570"/>
        </w:trPr>
        <w:tc>
          <w:tcPr>
            <w:tcW w:w="6096" w:type="dxa"/>
            <w:shd w:val="clear" w:color="auto" w:fill="auto"/>
          </w:tcPr>
          <w:p w:rsidR="00D37D0C" w:rsidRPr="004D0867" w:rsidRDefault="00D37D0C" w:rsidP="00D37D0C">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Садржај рада</w:t>
            </w:r>
          </w:p>
        </w:tc>
        <w:tc>
          <w:tcPr>
            <w:tcW w:w="2551" w:type="dxa"/>
            <w:shd w:val="clear" w:color="auto" w:fill="auto"/>
          </w:tcPr>
          <w:p w:rsidR="00D37D0C" w:rsidRPr="004D0867" w:rsidRDefault="00D37D0C" w:rsidP="00D37D0C">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Време реализације</w:t>
            </w:r>
          </w:p>
        </w:tc>
        <w:tc>
          <w:tcPr>
            <w:tcW w:w="1845" w:type="dxa"/>
            <w:shd w:val="clear" w:color="auto" w:fill="auto"/>
          </w:tcPr>
          <w:p w:rsidR="00D37D0C" w:rsidRPr="004D0867" w:rsidRDefault="00D37D0C" w:rsidP="00D37D0C">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Извршиоци</w:t>
            </w:r>
          </w:p>
        </w:tc>
      </w:tr>
      <w:tr w:rsidR="00D37D0C" w:rsidRPr="004D0867" w:rsidTr="00B65686">
        <w:trPr>
          <w:trHeight w:val="3026"/>
        </w:trPr>
        <w:tc>
          <w:tcPr>
            <w:tcW w:w="6096" w:type="dxa"/>
            <w:shd w:val="clear" w:color="auto" w:fill="auto"/>
          </w:tcPr>
          <w:p w:rsidR="00D37D0C" w:rsidRPr="004D0867" w:rsidRDefault="00D37D0C" w:rsidP="00DE05C8">
            <w:pPr>
              <w:numPr>
                <w:ilvl w:val="0"/>
                <w:numId w:val="55"/>
              </w:numPr>
              <w:spacing w:after="0" w:line="240" w:lineRule="auto"/>
              <w:ind w:right="207"/>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Конституисање Савета родитеља (избор председника, заменика председника, записничара, предлагање у Локални савет родитеља и све обавезне тимове у установи);</w:t>
            </w:r>
          </w:p>
          <w:p w:rsidR="00D37D0C" w:rsidRPr="004D0867" w:rsidRDefault="00D37D0C" w:rsidP="00DE05C8">
            <w:pPr>
              <w:numPr>
                <w:ilvl w:val="0"/>
                <w:numId w:val="55"/>
              </w:numPr>
              <w:spacing w:after="0" w:line="240" w:lineRule="auto"/>
              <w:ind w:right="207"/>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Разматрање Извештаја о раду директора школе за шк. 2025/2026. годину;</w:t>
            </w:r>
          </w:p>
          <w:p w:rsidR="00D37D0C" w:rsidRPr="004D0867" w:rsidRDefault="00D37D0C" w:rsidP="00DE05C8">
            <w:pPr>
              <w:numPr>
                <w:ilvl w:val="0"/>
                <w:numId w:val="55"/>
              </w:numPr>
              <w:spacing w:after="0" w:line="240" w:lineRule="auto"/>
              <w:ind w:right="207"/>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Разматрање Извештаја о раду школе за шк. 2025/2026. годину;</w:t>
            </w:r>
          </w:p>
          <w:p w:rsidR="00D37D0C" w:rsidRPr="004D0867" w:rsidRDefault="00D37D0C" w:rsidP="00DE05C8">
            <w:pPr>
              <w:numPr>
                <w:ilvl w:val="0"/>
                <w:numId w:val="55"/>
              </w:numPr>
              <w:contextualSpacing/>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Разматрање Извештаја о остваривању Развојног плана школе за шк. 2025/2026. годину;</w:t>
            </w:r>
          </w:p>
          <w:p w:rsidR="00D37D0C" w:rsidRPr="004D0867" w:rsidRDefault="00D37D0C" w:rsidP="00DE05C8">
            <w:pPr>
              <w:numPr>
                <w:ilvl w:val="0"/>
                <w:numId w:val="55"/>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Разматрање Извештаја о остваривању Школског програма за шк. 2025/2026. годину;</w:t>
            </w:r>
          </w:p>
          <w:p w:rsidR="00D37D0C" w:rsidRPr="004D0867" w:rsidRDefault="00D37D0C" w:rsidP="00DE05C8">
            <w:pPr>
              <w:numPr>
                <w:ilvl w:val="0"/>
                <w:numId w:val="55"/>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 xml:space="preserve">Разматрање Извештаја о самовредновању за шк. 2025/2026. годину, Извештаја о остваривању плана стручног усавршавања за шк. 2025/2026. годину, Извештаја </w:t>
            </w:r>
            <w:r w:rsidR="00E744D8" w:rsidRPr="004D0867">
              <w:rPr>
                <w:rFonts w:ascii="Times New Roman" w:eastAsia="Times New Roman" w:hAnsi="Times New Roman" w:cs="Times New Roman"/>
                <w:sz w:val="24"/>
                <w:szCs w:val="24"/>
                <w:lang w:val="ru-RU"/>
              </w:rPr>
              <w:t xml:space="preserve">о остваривању програма заштите од </w:t>
            </w:r>
            <w:r w:rsidRPr="004D0867">
              <w:rPr>
                <w:rFonts w:ascii="Times New Roman" w:eastAsia="Times New Roman" w:hAnsi="Times New Roman" w:cs="Times New Roman"/>
                <w:sz w:val="24"/>
                <w:szCs w:val="24"/>
                <w:lang w:val="ru-RU"/>
              </w:rPr>
              <w:t>дискриминације, насиља, злостављања и занемаривања за шк. 2025/2026. годину;</w:t>
            </w:r>
          </w:p>
          <w:p w:rsidR="00D37D0C" w:rsidRPr="004D0867" w:rsidRDefault="00D37D0C" w:rsidP="00DE05C8">
            <w:pPr>
              <w:numPr>
                <w:ilvl w:val="0"/>
                <w:numId w:val="55"/>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sr-Cyrl-CS" w:eastAsia="sr-Latn-CS"/>
              </w:rPr>
              <w:t>Разматрање плана и програма екскурзије за шк. 2026/2027. годину и давање сагласности на исти;</w:t>
            </w:r>
          </w:p>
          <w:p w:rsidR="00D37D0C" w:rsidRPr="004D0867" w:rsidRDefault="00D37D0C" w:rsidP="00DE05C8">
            <w:pPr>
              <w:numPr>
                <w:ilvl w:val="0"/>
                <w:numId w:val="55"/>
              </w:numPr>
              <w:spacing w:after="0" w:line="240" w:lineRule="auto"/>
              <w:contextualSpacing/>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sr-Cyrl-CS" w:eastAsia="sr-Latn-CS"/>
              </w:rPr>
              <w:t>Разматрање Годишњег плана рада школе за шк. 2026/2027. годину;</w:t>
            </w:r>
          </w:p>
          <w:p w:rsidR="00D37D0C" w:rsidRPr="004D0867" w:rsidRDefault="00D37D0C" w:rsidP="00DE05C8">
            <w:pPr>
              <w:numPr>
                <w:ilvl w:val="0"/>
                <w:numId w:val="55"/>
              </w:numPr>
              <w:spacing w:after="0" w:line="240" w:lineRule="auto"/>
              <w:ind w:right="207"/>
              <w:contextualSpacing/>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Разматрање Анекса Годишњег плана рада школе за шк. 2026/2027. годину (уколико буде потребе);</w:t>
            </w:r>
          </w:p>
          <w:p w:rsidR="00D37D0C" w:rsidRPr="004D0867" w:rsidRDefault="00D37D0C" w:rsidP="00DE05C8">
            <w:pPr>
              <w:numPr>
                <w:ilvl w:val="0"/>
                <w:numId w:val="55"/>
              </w:numPr>
              <w:spacing w:after="0" w:line="240" w:lineRule="auto"/>
              <w:ind w:right="207"/>
              <w:contextualSpacing/>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Разматрање Анекса Школског програма (по потреби);</w:t>
            </w:r>
          </w:p>
          <w:p w:rsidR="00D37D0C" w:rsidRPr="004D0867" w:rsidRDefault="00D37D0C" w:rsidP="00DE05C8">
            <w:pPr>
              <w:numPr>
                <w:ilvl w:val="0"/>
                <w:numId w:val="55"/>
              </w:numPr>
              <w:spacing w:after="0" w:line="240" w:lineRule="auto"/>
              <w:ind w:right="207"/>
              <w:contextualSpacing/>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lastRenderedPageBreak/>
              <w:t>Разматрање Анекса Развојног плана школе (по потреби);</w:t>
            </w:r>
          </w:p>
          <w:p w:rsidR="00D37D0C" w:rsidRPr="004D0867" w:rsidRDefault="00D37D0C" w:rsidP="00DE05C8">
            <w:pPr>
              <w:numPr>
                <w:ilvl w:val="0"/>
                <w:numId w:val="55"/>
              </w:numPr>
              <w:spacing w:after="0" w:line="240" w:lineRule="auto"/>
              <w:ind w:right="207"/>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Разматрање извештаја о завршном испиту у шк. 2025/2026. години;</w:t>
            </w:r>
          </w:p>
          <w:p w:rsidR="00D37D0C" w:rsidRPr="004D0867" w:rsidRDefault="00D37D0C" w:rsidP="00DE05C8">
            <w:pPr>
              <w:numPr>
                <w:ilvl w:val="0"/>
                <w:numId w:val="55"/>
              </w:numPr>
              <w:spacing w:after="0" w:line="240" w:lineRule="auto"/>
              <w:ind w:right="207"/>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eastAsia="sr-Latn-CS"/>
              </w:rPr>
              <w:t xml:space="preserve">Oдлучивање о </w:t>
            </w:r>
            <w:r w:rsidRPr="004D0867">
              <w:rPr>
                <w:rFonts w:ascii="Times New Roman" w:eastAsia="Times New Roman" w:hAnsi="Times New Roman" w:cs="Times New Roman"/>
                <w:sz w:val="24"/>
                <w:szCs w:val="24"/>
                <w:lang w:val="sr-Cyrl-CS" w:eastAsia="sr-Latn-CS"/>
              </w:rPr>
              <w:t>осигурању ученика у шк. 2026/2027. год.;</w:t>
            </w:r>
          </w:p>
          <w:p w:rsidR="00D37D0C" w:rsidRPr="004D0867" w:rsidRDefault="00D37D0C" w:rsidP="00DE05C8">
            <w:pPr>
              <w:numPr>
                <w:ilvl w:val="0"/>
                <w:numId w:val="55"/>
              </w:numPr>
              <w:spacing w:after="0" w:line="240" w:lineRule="auto"/>
              <w:ind w:right="207"/>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Екскурзије ученика од првог до осмог разреда;</w:t>
            </w:r>
          </w:p>
          <w:p w:rsidR="00D37D0C" w:rsidRPr="004D0867" w:rsidRDefault="00D37D0C" w:rsidP="00DE05C8">
            <w:pPr>
              <w:numPr>
                <w:ilvl w:val="0"/>
                <w:numId w:val="56"/>
              </w:numPr>
              <w:spacing w:after="0" w:line="240" w:lineRule="auto"/>
              <w:ind w:right="207"/>
              <w:jc w:val="both"/>
              <w:rPr>
                <w:rFonts w:ascii="Times New Roman" w:eastAsia="Times New Roman" w:hAnsi="Times New Roman" w:cs="Times New Roman"/>
                <w:sz w:val="24"/>
                <w:szCs w:val="24"/>
                <w:lang w:val="sr-Cyrl-CS" w:eastAsia="sr-Latn-CS"/>
              </w:rPr>
            </w:pPr>
            <w:r w:rsidRPr="004D0867">
              <w:rPr>
                <w:rFonts w:ascii="Times New Roman" w:hAnsi="Times New Roman" w:cs="Times New Roman"/>
                <w:sz w:val="24"/>
                <w:szCs w:val="24"/>
                <w:lang w:val="sr-Cyrl-CS"/>
              </w:rPr>
              <w:t>Разматрање и праћење услова за рад установе, услове за одрастање и учење, безбедност и заштиту деце и ученика;</w:t>
            </w:r>
          </w:p>
          <w:p w:rsidR="00D37D0C" w:rsidRPr="004D0867" w:rsidRDefault="00D37D0C" w:rsidP="00DE05C8">
            <w:pPr>
              <w:numPr>
                <w:ilvl w:val="0"/>
                <w:numId w:val="55"/>
              </w:numPr>
              <w:contextualSpacing/>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Остала питања која се појаве у току рада, у складу са законом и статутом;</w:t>
            </w:r>
          </w:p>
        </w:tc>
        <w:tc>
          <w:tcPr>
            <w:tcW w:w="2551" w:type="dxa"/>
            <w:shd w:val="clear" w:color="auto" w:fill="auto"/>
            <w:vAlign w:val="center"/>
          </w:tcPr>
          <w:p w:rsidR="00D37D0C" w:rsidRPr="004D0867" w:rsidRDefault="00D37D0C" w:rsidP="00D37D0C">
            <w:pPr>
              <w:spacing w:after="0" w:line="240" w:lineRule="auto"/>
              <w:jc w:val="center"/>
              <w:rPr>
                <w:rFonts w:ascii="Times New Roman" w:hAnsi="Times New Roman" w:cs="Times New Roman"/>
                <w:sz w:val="24"/>
                <w:szCs w:val="24"/>
                <w:lang w:val="sr-Cyrl-CS"/>
              </w:rPr>
            </w:pPr>
          </w:p>
          <w:p w:rsidR="00D37D0C" w:rsidRPr="004D0867" w:rsidRDefault="00D37D0C" w:rsidP="00D37D0C">
            <w:pPr>
              <w:spacing w:after="0" w:line="240" w:lineRule="auto"/>
              <w:jc w:val="center"/>
              <w:rPr>
                <w:rFonts w:ascii="Times New Roman" w:hAnsi="Times New Roman" w:cs="Times New Roman"/>
                <w:sz w:val="24"/>
                <w:szCs w:val="24"/>
                <w:lang w:val="sr-Cyrl-CS"/>
              </w:rPr>
            </w:pPr>
          </w:p>
          <w:p w:rsidR="00D37D0C" w:rsidRPr="004D0867" w:rsidRDefault="00D37D0C" w:rsidP="00D37D0C">
            <w:pPr>
              <w:spacing w:after="0" w:line="240" w:lineRule="auto"/>
              <w:jc w:val="center"/>
              <w:rPr>
                <w:rFonts w:ascii="Times New Roman" w:hAnsi="Times New Roman" w:cs="Times New Roman"/>
                <w:sz w:val="24"/>
                <w:szCs w:val="24"/>
                <w:lang w:val="sr-Cyrl-CS"/>
              </w:rPr>
            </w:pPr>
          </w:p>
          <w:p w:rsidR="00D37D0C" w:rsidRPr="004D0867" w:rsidRDefault="00D37D0C" w:rsidP="00D37D0C">
            <w:pPr>
              <w:spacing w:after="0" w:line="240" w:lineRule="auto"/>
              <w:jc w:val="center"/>
              <w:rPr>
                <w:rFonts w:ascii="Times New Roman" w:hAnsi="Times New Roman" w:cs="Times New Roman"/>
                <w:sz w:val="24"/>
                <w:szCs w:val="24"/>
                <w:lang w:val="sr-Cyrl-CS"/>
              </w:rPr>
            </w:pPr>
          </w:p>
          <w:p w:rsidR="00D37D0C" w:rsidRPr="004D0867" w:rsidRDefault="00D37D0C" w:rsidP="00D37D0C">
            <w:pPr>
              <w:spacing w:after="0" w:line="240" w:lineRule="auto"/>
              <w:jc w:val="center"/>
              <w:rPr>
                <w:rFonts w:ascii="Times New Roman" w:hAnsi="Times New Roman" w:cs="Times New Roman"/>
                <w:sz w:val="24"/>
                <w:szCs w:val="24"/>
                <w:lang w:val="sr-Cyrl-CS"/>
              </w:rPr>
            </w:pPr>
          </w:p>
          <w:p w:rsidR="00D37D0C" w:rsidRPr="004D0867" w:rsidRDefault="00D37D0C" w:rsidP="00D37D0C">
            <w:pPr>
              <w:spacing w:after="0" w:line="240" w:lineRule="auto"/>
              <w:jc w:val="center"/>
              <w:rPr>
                <w:rFonts w:ascii="Times New Roman" w:hAnsi="Times New Roman" w:cs="Times New Roman"/>
                <w:sz w:val="24"/>
                <w:szCs w:val="24"/>
                <w:lang w:val="sr-Cyrl-CS"/>
              </w:rPr>
            </w:pPr>
          </w:p>
          <w:p w:rsidR="00D37D0C" w:rsidRPr="004D0867" w:rsidRDefault="00D37D0C" w:rsidP="00D37D0C">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Септембар - децемар</w:t>
            </w:r>
          </w:p>
        </w:tc>
        <w:tc>
          <w:tcPr>
            <w:tcW w:w="1845" w:type="dxa"/>
            <w:shd w:val="clear" w:color="auto" w:fill="auto"/>
            <w:vAlign w:val="center"/>
          </w:tcPr>
          <w:p w:rsidR="00D37D0C" w:rsidRPr="004D0867" w:rsidRDefault="00D37D0C" w:rsidP="00D37D0C">
            <w:pPr>
              <w:spacing w:after="0" w:line="240" w:lineRule="auto"/>
              <w:jc w:val="center"/>
              <w:rPr>
                <w:rFonts w:ascii="Times New Roman" w:hAnsi="Times New Roman" w:cs="Times New Roman"/>
                <w:sz w:val="24"/>
                <w:szCs w:val="24"/>
                <w:lang w:val="sr-Cyrl-CS"/>
              </w:rPr>
            </w:pPr>
          </w:p>
          <w:p w:rsidR="00D37D0C" w:rsidRPr="004D0867" w:rsidRDefault="00D37D0C" w:rsidP="00D37D0C">
            <w:pPr>
              <w:spacing w:after="0" w:line="240" w:lineRule="auto"/>
              <w:jc w:val="center"/>
              <w:rPr>
                <w:rFonts w:ascii="Times New Roman" w:hAnsi="Times New Roman" w:cs="Times New Roman"/>
                <w:sz w:val="24"/>
                <w:szCs w:val="24"/>
                <w:lang w:val="sr-Cyrl-CS"/>
              </w:rPr>
            </w:pPr>
          </w:p>
          <w:p w:rsidR="00D37D0C" w:rsidRPr="004D0867" w:rsidRDefault="00D37D0C" w:rsidP="00D37D0C">
            <w:pPr>
              <w:spacing w:after="0" w:line="240" w:lineRule="auto"/>
              <w:jc w:val="center"/>
              <w:rPr>
                <w:rFonts w:ascii="Times New Roman" w:hAnsi="Times New Roman" w:cs="Times New Roman"/>
                <w:sz w:val="24"/>
                <w:szCs w:val="24"/>
                <w:lang w:val="sr-Cyrl-CS"/>
              </w:rPr>
            </w:pPr>
          </w:p>
          <w:p w:rsidR="00D37D0C" w:rsidRPr="004D0867" w:rsidRDefault="00D37D0C" w:rsidP="00D37D0C">
            <w:pPr>
              <w:spacing w:after="0" w:line="240" w:lineRule="auto"/>
              <w:jc w:val="center"/>
              <w:rPr>
                <w:rFonts w:ascii="Times New Roman" w:hAnsi="Times New Roman" w:cs="Times New Roman"/>
                <w:sz w:val="24"/>
                <w:szCs w:val="24"/>
                <w:lang w:val="sr-Cyrl-CS"/>
              </w:rPr>
            </w:pPr>
          </w:p>
          <w:p w:rsidR="00D37D0C" w:rsidRPr="004D0867" w:rsidRDefault="00D37D0C" w:rsidP="00D37D0C">
            <w:pPr>
              <w:spacing w:after="0" w:line="240" w:lineRule="auto"/>
              <w:jc w:val="center"/>
              <w:rPr>
                <w:rFonts w:ascii="Times New Roman" w:hAnsi="Times New Roman" w:cs="Times New Roman"/>
                <w:sz w:val="24"/>
                <w:szCs w:val="24"/>
                <w:lang w:val="sr-Cyrl-CS"/>
              </w:rPr>
            </w:pPr>
          </w:p>
          <w:p w:rsidR="00D37D0C" w:rsidRPr="004D0867" w:rsidRDefault="00D37D0C" w:rsidP="00D37D0C">
            <w:pPr>
              <w:spacing w:after="0" w:line="240" w:lineRule="auto"/>
              <w:jc w:val="center"/>
              <w:rPr>
                <w:rFonts w:ascii="Times New Roman" w:hAnsi="Times New Roman" w:cs="Times New Roman"/>
                <w:sz w:val="24"/>
                <w:szCs w:val="24"/>
                <w:lang w:val="sr-Cyrl-CS"/>
              </w:rPr>
            </w:pPr>
          </w:p>
          <w:p w:rsidR="00D37D0C" w:rsidRPr="004D0867" w:rsidRDefault="00D37D0C" w:rsidP="00D37D0C">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чланови Савета родитеља, Директор, секретар, </w:t>
            </w:r>
          </w:p>
          <w:p w:rsidR="00D37D0C" w:rsidRPr="004D0867" w:rsidRDefault="00D37D0C" w:rsidP="00D37D0C">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пп служба</w:t>
            </w:r>
          </w:p>
        </w:tc>
      </w:tr>
      <w:tr w:rsidR="00D37D0C" w:rsidRPr="004D0867" w:rsidTr="00B65686">
        <w:trPr>
          <w:trHeight w:val="268"/>
        </w:trPr>
        <w:tc>
          <w:tcPr>
            <w:tcW w:w="6096" w:type="dxa"/>
            <w:shd w:val="clear" w:color="auto" w:fill="auto"/>
          </w:tcPr>
          <w:p w:rsidR="00D37D0C" w:rsidRPr="004D0867" w:rsidRDefault="00D37D0C" w:rsidP="00DE05C8">
            <w:pPr>
              <w:numPr>
                <w:ilvl w:val="0"/>
                <w:numId w:val="57"/>
              </w:numPr>
              <w:spacing w:after="0" w:line="240" w:lineRule="auto"/>
              <w:ind w:right="207"/>
              <w:contextualSpacing/>
              <w:rPr>
                <w:rFonts w:ascii="Times New Roman" w:hAnsi="Times New Roman" w:cs="Times New Roman"/>
                <w:sz w:val="24"/>
                <w:szCs w:val="24"/>
                <w:lang w:val="sr-Cyrl-CS"/>
              </w:rPr>
            </w:pPr>
            <w:r w:rsidRPr="004D0867">
              <w:rPr>
                <w:rFonts w:ascii="Times New Roman" w:hAnsi="Times New Roman" w:cs="Times New Roman"/>
                <w:sz w:val="24"/>
                <w:szCs w:val="24"/>
                <w:lang w:val="sr-Cyrl-CS"/>
              </w:rPr>
              <w:lastRenderedPageBreak/>
              <w:t>Разматрање Извештаја о раду школе за прво полугодиште шк. 2025/2026. године;</w:t>
            </w:r>
          </w:p>
          <w:p w:rsidR="00D37D0C" w:rsidRPr="004D0867" w:rsidRDefault="00D37D0C" w:rsidP="00DE05C8">
            <w:pPr>
              <w:numPr>
                <w:ilvl w:val="0"/>
                <w:numId w:val="57"/>
              </w:numPr>
              <w:spacing w:after="0" w:line="240" w:lineRule="auto"/>
              <w:ind w:right="207"/>
              <w:contextualSpacing/>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Разматрање Извештаја о раду директора школе за прво полугодиште шк. 2025/2026. године;</w:t>
            </w:r>
          </w:p>
          <w:p w:rsidR="00D37D0C" w:rsidRPr="004D0867" w:rsidRDefault="00D37D0C" w:rsidP="00DE05C8">
            <w:pPr>
              <w:numPr>
                <w:ilvl w:val="0"/>
                <w:numId w:val="57"/>
              </w:numPr>
              <w:spacing w:after="0" w:line="240" w:lineRule="auto"/>
              <w:ind w:right="207"/>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 xml:space="preserve">Разматрање Извештаја о остваривању </w:t>
            </w:r>
            <w:r w:rsidRPr="004D0867">
              <w:rPr>
                <w:rFonts w:ascii="Times New Roman" w:hAnsi="Times New Roman" w:cs="Times New Roman"/>
                <w:sz w:val="24"/>
                <w:szCs w:val="24"/>
                <w:lang w:val="sr-Cyrl-CS"/>
              </w:rPr>
              <w:t xml:space="preserve">Развојног плана школе </w:t>
            </w:r>
            <w:r w:rsidRPr="004D0867">
              <w:rPr>
                <w:rFonts w:ascii="Times New Roman" w:eastAsia="Times New Roman" w:hAnsi="Times New Roman" w:cs="Times New Roman"/>
                <w:sz w:val="24"/>
                <w:szCs w:val="24"/>
                <w:lang w:val="sr-Cyrl-CS" w:eastAsia="sr-Latn-CS"/>
              </w:rPr>
              <w:t>за прво полугодиште шк. 20</w:t>
            </w:r>
            <w:r w:rsidRPr="004D0867">
              <w:rPr>
                <w:rFonts w:ascii="Times New Roman" w:eastAsia="Times New Roman" w:hAnsi="Times New Roman" w:cs="Times New Roman"/>
                <w:sz w:val="24"/>
                <w:szCs w:val="24"/>
                <w:lang w:val="sr-Latn-RS" w:eastAsia="sr-Latn-CS"/>
              </w:rPr>
              <w:t>2</w:t>
            </w:r>
            <w:r w:rsidRPr="004D0867">
              <w:rPr>
                <w:rFonts w:ascii="Times New Roman" w:eastAsia="Times New Roman" w:hAnsi="Times New Roman" w:cs="Times New Roman"/>
                <w:sz w:val="24"/>
                <w:szCs w:val="24"/>
                <w:lang w:val="sr-Cyrl-RS" w:eastAsia="sr-Latn-CS"/>
              </w:rPr>
              <w:t>6</w:t>
            </w:r>
            <w:r w:rsidRPr="004D0867">
              <w:rPr>
                <w:rFonts w:ascii="Times New Roman" w:eastAsia="Times New Roman" w:hAnsi="Times New Roman" w:cs="Times New Roman"/>
                <w:sz w:val="24"/>
                <w:szCs w:val="24"/>
                <w:lang w:val="sr-Cyrl-CS" w:eastAsia="sr-Latn-CS"/>
              </w:rPr>
              <w:t>/202</w:t>
            </w:r>
            <w:r w:rsidRPr="004D0867">
              <w:rPr>
                <w:rFonts w:ascii="Times New Roman" w:eastAsia="Times New Roman" w:hAnsi="Times New Roman" w:cs="Times New Roman"/>
                <w:sz w:val="24"/>
                <w:szCs w:val="24"/>
                <w:lang w:val="sr-Cyrl-RS" w:eastAsia="sr-Latn-CS"/>
              </w:rPr>
              <w:t>7</w:t>
            </w:r>
            <w:r w:rsidRPr="004D0867">
              <w:rPr>
                <w:rFonts w:ascii="Times New Roman" w:eastAsia="Times New Roman" w:hAnsi="Times New Roman" w:cs="Times New Roman"/>
                <w:sz w:val="24"/>
                <w:szCs w:val="24"/>
                <w:lang w:val="sr-Cyrl-CS" w:eastAsia="sr-Latn-CS"/>
              </w:rPr>
              <w:t xml:space="preserve">. године; </w:t>
            </w:r>
          </w:p>
          <w:p w:rsidR="00D37D0C" w:rsidRPr="004D0867" w:rsidRDefault="00D37D0C" w:rsidP="00DE05C8">
            <w:pPr>
              <w:numPr>
                <w:ilvl w:val="0"/>
                <w:numId w:val="57"/>
              </w:numPr>
              <w:spacing w:after="0" w:line="240" w:lineRule="auto"/>
              <w:ind w:right="207"/>
              <w:jc w:val="both"/>
              <w:rPr>
                <w:rFonts w:ascii="Times New Roman" w:eastAsia="Times New Roman" w:hAnsi="Times New Roman" w:cs="Times New Roman"/>
                <w:sz w:val="24"/>
                <w:szCs w:val="24"/>
                <w:lang w:val="sr-Cyrl-CS" w:eastAsia="sr-Latn-CS"/>
              </w:rPr>
            </w:pPr>
            <w:r w:rsidRPr="004D0867">
              <w:rPr>
                <w:rFonts w:ascii="Times New Roman" w:eastAsia="Calibri" w:hAnsi="Times New Roman" w:cs="Times New Roman"/>
                <w:sz w:val="24"/>
                <w:szCs w:val="24"/>
                <w:lang w:val="sr-Cyrl-CS"/>
              </w:rPr>
              <w:t xml:space="preserve">Разматрање Извештаја о самовредновању </w:t>
            </w:r>
            <w:r w:rsidRPr="004D0867">
              <w:rPr>
                <w:rFonts w:ascii="Times New Roman" w:eastAsia="Times New Roman" w:hAnsi="Times New Roman" w:cs="Times New Roman"/>
                <w:sz w:val="24"/>
                <w:szCs w:val="24"/>
                <w:lang w:val="sr-Cyrl-CS" w:eastAsia="sr-Latn-CS"/>
              </w:rPr>
              <w:t>за прво полугодиште шк. 20</w:t>
            </w:r>
            <w:r w:rsidRPr="004D0867">
              <w:rPr>
                <w:rFonts w:ascii="Times New Roman" w:eastAsia="Times New Roman" w:hAnsi="Times New Roman" w:cs="Times New Roman"/>
                <w:sz w:val="24"/>
                <w:szCs w:val="24"/>
                <w:lang w:val="sr-Latn-RS" w:eastAsia="sr-Latn-CS"/>
              </w:rPr>
              <w:t>2</w:t>
            </w:r>
            <w:r w:rsidRPr="004D0867">
              <w:rPr>
                <w:rFonts w:ascii="Times New Roman" w:eastAsia="Times New Roman" w:hAnsi="Times New Roman" w:cs="Times New Roman"/>
                <w:sz w:val="24"/>
                <w:szCs w:val="24"/>
                <w:lang w:val="sr-Cyrl-RS" w:eastAsia="sr-Latn-CS"/>
              </w:rPr>
              <w:t>6</w:t>
            </w:r>
            <w:r w:rsidRPr="004D0867">
              <w:rPr>
                <w:rFonts w:ascii="Times New Roman" w:eastAsia="Times New Roman" w:hAnsi="Times New Roman" w:cs="Times New Roman"/>
                <w:sz w:val="24"/>
                <w:szCs w:val="24"/>
                <w:lang w:val="sr-Cyrl-CS" w:eastAsia="sr-Latn-CS"/>
              </w:rPr>
              <w:t>/202</w:t>
            </w:r>
            <w:r w:rsidRPr="004D0867">
              <w:rPr>
                <w:rFonts w:ascii="Times New Roman" w:eastAsia="Times New Roman" w:hAnsi="Times New Roman" w:cs="Times New Roman"/>
                <w:sz w:val="24"/>
                <w:szCs w:val="24"/>
                <w:lang w:val="sr-Cyrl-RS" w:eastAsia="sr-Latn-CS"/>
              </w:rPr>
              <w:t>7</w:t>
            </w:r>
            <w:r w:rsidRPr="004D0867">
              <w:rPr>
                <w:rFonts w:ascii="Times New Roman" w:eastAsia="Times New Roman" w:hAnsi="Times New Roman" w:cs="Times New Roman"/>
                <w:sz w:val="24"/>
                <w:szCs w:val="24"/>
                <w:lang w:val="sr-Cyrl-CS" w:eastAsia="sr-Latn-CS"/>
              </w:rPr>
              <w:t xml:space="preserve">. године; </w:t>
            </w:r>
            <w:r w:rsidRPr="004D0867">
              <w:rPr>
                <w:rFonts w:ascii="Times New Roman" w:eastAsia="Calibri" w:hAnsi="Times New Roman" w:cs="Times New Roman"/>
                <w:sz w:val="24"/>
                <w:szCs w:val="24"/>
                <w:lang w:val="sr-Cyrl-CS"/>
              </w:rPr>
              <w:t xml:space="preserve">Извештаја о стручном усавршавању </w:t>
            </w:r>
            <w:r w:rsidRPr="004D0867">
              <w:rPr>
                <w:rFonts w:ascii="Times New Roman" w:eastAsia="Times New Roman" w:hAnsi="Times New Roman" w:cs="Times New Roman"/>
                <w:sz w:val="24"/>
                <w:szCs w:val="24"/>
                <w:lang w:val="sr-Cyrl-CS" w:eastAsia="sr-Latn-CS"/>
              </w:rPr>
              <w:t>за прво полугодиште шк. 20</w:t>
            </w:r>
            <w:r w:rsidRPr="004D0867">
              <w:rPr>
                <w:rFonts w:ascii="Times New Roman" w:eastAsia="Times New Roman" w:hAnsi="Times New Roman" w:cs="Times New Roman"/>
                <w:sz w:val="24"/>
                <w:szCs w:val="24"/>
                <w:lang w:val="sr-Latn-RS" w:eastAsia="sr-Latn-CS"/>
              </w:rPr>
              <w:t>2</w:t>
            </w:r>
            <w:r w:rsidRPr="004D0867">
              <w:rPr>
                <w:rFonts w:ascii="Times New Roman" w:eastAsia="Times New Roman" w:hAnsi="Times New Roman" w:cs="Times New Roman"/>
                <w:sz w:val="24"/>
                <w:szCs w:val="24"/>
                <w:lang w:val="sr-Cyrl-RS" w:eastAsia="sr-Latn-CS"/>
              </w:rPr>
              <w:t>6</w:t>
            </w:r>
            <w:r w:rsidRPr="004D0867">
              <w:rPr>
                <w:rFonts w:ascii="Times New Roman" w:eastAsia="Times New Roman" w:hAnsi="Times New Roman" w:cs="Times New Roman"/>
                <w:sz w:val="24"/>
                <w:szCs w:val="24"/>
                <w:lang w:val="sr-Cyrl-CS" w:eastAsia="sr-Latn-CS"/>
              </w:rPr>
              <w:t>/202</w:t>
            </w:r>
            <w:r w:rsidRPr="004D0867">
              <w:rPr>
                <w:rFonts w:ascii="Times New Roman" w:eastAsia="Times New Roman" w:hAnsi="Times New Roman" w:cs="Times New Roman"/>
                <w:sz w:val="24"/>
                <w:szCs w:val="24"/>
                <w:lang w:val="sr-Cyrl-RS" w:eastAsia="sr-Latn-CS"/>
              </w:rPr>
              <w:t>7</w:t>
            </w:r>
            <w:r w:rsidRPr="004D0867">
              <w:rPr>
                <w:rFonts w:ascii="Times New Roman" w:eastAsia="Times New Roman" w:hAnsi="Times New Roman" w:cs="Times New Roman"/>
                <w:sz w:val="24"/>
                <w:szCs w:val="24"/>
                <w:lang w:val="sr-Cyrl-CS" w:eastAsia="sr-Latn-CS"/>
              </w:rPr>
              <w:t xml:space="preserve">. године, </w:t>
            </w:r>
            <w:r w:rsidRPr="004D0867">
              <w:rPr>
                <w:rFonts w:ascii="Times New Roman" w:eastAsia="Calibri" w:hAnsi="Times New Roman" w:cs="Times New Roman"/>
                <w:sz w:val="24"/>
                <w:szCs w:val="24"/>
                <w:lang w:val="sr-Cyrl-CS"/>
              </w:rPr>
              <w:t xml:space="preserve">Извештаја </w:t>
            </w:r>
            <w:r w:rsidR="00E744D8" w:rsidRPr="004D0867">
              <w:rPr>
                <w:rFonts w:ascii="Times New Roman" w:eastAsia="Times New Roman" w:hAnsi="Times New Roman" w:cs="Times New Roman"/>
                <w:sz w:val="24"/>
                <w:szCs w:val="24"/>
                <w:lang w:val="ru-RU"/>
              </w:rPr>
              <w:t>о остваривању програма заштите од</w:t>
            </w:r>
            <w:r w:rsidRPr="004D0867">
              <w:rPr>
                <w:rFonts w:ascii="Times New Roman" w:eastAsia="Calibri" w:hAnsi="Times New Roman" w:cs="Times New Roman"/>
                <w:sz w:val="24"/>
                <w:szCs w:val="24"/>
                <w:lang w:val="sr-Cyrl-CS"/>
              </w:rPr>
              <w:t xml:space="preserve"> дискриминациј</w:t>
            </w:r>
            <w:r w:rsidR="00E744D8" w:rsidRPr="004D0867">
              <w:rPr>
                <w:rFonts w:ascii="Times New Roman" w:eastAsia="Calibri" w:hAnsi="Times New Roman" w:cs="Times New Roman"/>
                <w:sz w:val="24"/>
                <w:szCs w:val="24"/>
                <w:lang w:val="sr-Cyrl-CS"/>
              </w:rPr>
              <w:t>е</w:t>
            </w:r>
            <w:r w:rsidRPr="004D0867">
              <w:rPr>
                <w:rFonts w:ascii="Times New Roman" w:eastAsia="Calibri" w:hAnsi="Times New Roman" w:cs="Times New Roman"/>
                <w:sz w:val="24"/>
                <w:szCs w:val="24"/>
                <w:lang w:val="sr-Cyrl-CS"/>
              </w:rPr>
              <w:t>, насиљ</w:t>
            </w:r>
            <w:r w:rsidR="00E744D8" w:rsidRPr="004D0867">
              <w:rPr>
                <w:rFonts w:ascii="Times New Roman" w:eastAsia="Calibri" w:hAnsi="Times New Roman" w:cs="Times New Roman"/>
                <w:sz w:val="24"/>
                <w:szCs w:val="24"/>
                <w:lang w:val="sr-Cyrl-CS"/>
              </w:rPr>
              <w:t>а</w:t>
            </w:r>
            <w:r w:rsidRPr="004D0867">
              <w:rPr>
                <w:rFonts w:ascii="Times New Roman" w:eastAsia="Calibri" w:hAnsi="Times New Roman" w:cs="Times New Roman"/>
                <w:sz w:val="24"/>
                <w:szCs w:val="24"/>
                <w:lang w:val="sr-Cyrl-CS"/>
              </w:rPr>
              <w:t>, злостављањ</w:t>
            </w:r>
            <w:r w:rsidR="00E744D8" w:rsidRPr="004D0867">
              <w:rPr>
                <w:rFonts w:ascii="Times New Roman" w:eastAsia="Calibri" w:hAnsi="Times New Roman" w:cs="Times New Roman"/>
                <w:sz w:val="24"/>
                <w:szCs w:val="24"/>
                <w:lang w:val="sr-Cyrl-CS"/>
              </w:rPr>
              <w:t>а</w:t>
            </w:r>
            <w:r w:rsidRPr="004D0867">
              <w:rPr>
                <w:rFonts w:ascii="Times New Roman" w:eastAsia="Calibri" w:hAnsi="Times New Roman" w:cs="Times New Roman"/>
                <w:sz w:val="24"/>
                <w:szCs w:val="24"/>
                <w:lang w:val="sr-Cyrl-CS"/>
              </w:rPr>
              <w:t xml:space="preserve"> и занемаривањ</w:t>
            </w:r>
            <w:r w:rsidR="00E744D8" w:rsidRPr="004D0867">
              <w:rPr>
                <w:rFonts w:ascii="Times New Roman" w:eastAsia="Calibri" w:hAnsi="Times New Roman" w:cs="Times New Roman"/>
                <w:sz w:val="24"/>
                <w:szCs w:val="24"/>
                <w:lang w:val="sr-Cyrl-CS"/>
              </w:rPr>
              <w:t>а</w:t>
            </w:r>
            <w:r w:rsidRPr="004D0867">
              <w:rPr>
                <w:rFonts w:ascii="Times New Roman" w:eastAsia="Calibri" w:hAnsi="Times New Roman" w:cs="Times New Roman"/>
                <w:sz w:val="24"/>
                <w:szCs w:val="24"/>
                <w:lang w:val="sr-Cyrl-CS"/>
              </w:rPr>
              <w:t xml:space="preserve"> </w:t>
            </w:r>
            <w:r w:rsidRPr="004D0867">
              <w:rPr>
                <w:rFonts w:ascii="Times New Roman" w:eastAsia="Times New Roman" w:hAnsi="Times New Roman" w:cs="Times New Roman"/>
                <w:sz w:val="24"/>
                <w:szCs w:val="24"/>
                <w:lang w:val="sr-Cyrl-CS" w:eastAsia="sr-Latn-CS"/>
              </w:rPr>
              <w:t>за прво полугодиште шк. 20</w:t>
            </w:r>
            <w:r w:rsidRPr="004D0867">
              <w:rPr>
                <w:rFonts w:ascii="Times New Roman" w:eastAsia="Times New Roman" w:hAnsi="Times New Roman" w:cs="Times New Roman"/>
                <w:sz w:val="24"/>
                <w:szCs w:val="24"/>
                <w:lang w:val="sr-Latn-RS" w:eastAsia="sr-Latn-CS"/>
              </w:rPr>
              <w:t>2</w:t>
            </w:r>
            <w:r w:rsidRPr="004D0867">
              <w:rPr>
                <w:rFonts w:ascii="Times New Roman" w:eastAsia="Times New Roman" w:hAnsi="Times New Roman" w:cs="Times New Roman"/>
                <w:sz w:val="24"/>
                <w:szCs w:val="24"/>
                <w:lang w:val="sr-Cyrl-RS" w:eastAsia="sr-Latn-CS"/>
              </w:rPr>
              <w:t>6</w:t>
            </w:r>
            <w:r w:rsidRPr="004D0867">
              <w:rPr>
                <w:rFonts w:ascii="Times New Roman" w:eastAsia="Times New Roman" w:hAnsi="Times New Roman" w:cs="Times New Roman"/>
                <w:sz w:val="24"/>
                <w:szCs w:val="24"/>
                <w:lang w:val="sr-Cyrl-CS" w:eastAsia="sr-Latn-CS"/>
              </w:rPr>
              <w:t>/202</w:t>
            </w:r>
            <w:r w:rsidRPr="004D0867">
              <w:rPr>
                <w:rFonts w:ascii="Times New Roman" w:eastAsia="Times New Roman" w:hAnsi="Times New Roman" w:cs="Times New Roman"/>
                <w:sz w:val="24"/>
                <w:szCs w:val="24"/>
                <w:lang w:val="sr-Cyrl-RS" w:eastAsia="sr-Latn-CS"/>
              </w:rPr>
              <w:t>7</w:t>
            </w:r>
            <w:r w:rsidRPr="004D0867">
              <w:rPr>
                <w:rFonts w:ascii="Times New Roman" w:eastAsia="Times New Roman" w:hAnsi="Times New Roman" w:cs="Times New Roman"/>
                <w:sz w:val="24"/>
                <w:szCs w:val="24"/>
                <w:lang w:val="sr-Cyrl-CS" w:eastAsia="sr-Latn-CS"/>
              </w:rPr>
              <w:t>. године;</w:t>
            </w:r>
          </w:p>
          <w:p w:rsidR="00D37D0C" w:rsidRPr="004D0867" w:rsidRDefault="00D37D0C" w:rsidP="00DE05C8">
            <w:pPr>
              <w:numPr>
                <w:ilvl w:val="0"/>
                <w:numId w:val="58"/>
              </w:numPr>
              <w:spacing w:after="0" w:line="240" w:lineRule="auto"/>
              <w:ind w:right="207"/>
              <w:contextualSpacing/>
              <w:rPr>
                <w:rFonts w:ascii="Times New Roman" w:hAnsi="Times New Roman" w:cs="Times New Roman"/>
                <w:sz w:val="24"/>
                <w:szCs w:val="24"/>
                <w:lang w:val="ru-RU"/>
              </w:rPr>
            </w:pPr>
            <w:r w:rsidRPr="004D0867">
              <w:rPr>
                <w:rFonts w:ascii="Times New Roman" w:hAnsi="Times New Roman" w:cs="Times New Roman"/>
                <w:sz w:val="24"/>
                <w:szCs w:val="24"/>
                <w:lang w:val="ru-RU"/>
              </w:rPr>
              <w:t>Разматрање успеха и владања ученика на крају првог полугодишта шк.  2026/2027. године;</w:t>
            </w:r>
          </w:p>
          <w:p w:rsidR="00D37D0C" w:rsidRPr="004D0867" w:rsidRDefault="00D37D0C" w:rsidP="00DE05C8">
            <w:pPr>
              <w:numPr>
                <w:ilvl w:val="0"/>
                <w:numId w:val="57"/>
              </w:numPr>
              <w:spacing w:after="0" w:line="240" w:lineRule="auto"/>
              <w:ind w:right="207"/>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Екскурзије ученика од првог до осмог разреда;</w:t>
            </w:r>
          </w:p>
          <w:p w:rsidR="00D37D0C" w:rsidRPr="004D0867" w:rsidRDefault="00D37D0C" w:rsidP="00DE05C8">
            <w:pPr>
              <w:numPr>
                <w:ilvl w:val="0"/>
                <w:numId w:val="57"/>
              </w:numPr>
              <w:spacing w:after="0" w:line="240" w:lineRule="auto"/>
              <w:ind w:right="207"/>
              <w:contextualSpacing/>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Одлучивање о висини дневница за наставнике пратиоце на екскурзијама;</w:t>
            </w:r>
          </w:p>
          <w:p w:rsidR="00D37D0C" w:rsidRPr="004D0867" w:rsidRDefault="00D37D0C" w:rsidP="00DE05C8">
            <w:pPr>
              <w:numPr>
                <w:ilvl w:val="0"/>
                <w:numId w:val="57"/>
              </w:numPr>
              <w:contextualSpacing/>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Разматрање извештаја са изведених екскурзија; </w:t>
            </w:r>
          </w:p>
          <w:p w:rsidR="00D37D0C" w:rsidRPr="004D0867" w:rsidRDefault="00D37D0C" w:rsidP="00DE05C8">
            <w:pPr>
              <w:numPr>
                <w:ilvl w:val="0"/>
                <w:numId w:val="57"/>
              </w:numPr>
              <w:contextualSpacing/>
              <w:rPr>
                <w:rFonts w:ascii="Times New Roman" w:hAnsi="Times New Roman" w:cs="Times New Roman"/>
                <w:sz w:val="24"/>
                <w:szCs w:val="24"/>
                <w:lang w:val="sr-Cyrl-CS"/>
              </w:rPr>
            </w:pPr>
            <w:r w:rsidRPr="004D0867">
              <w:rPr>
                <w:rFonts w:ascii="Times New Roman" w:eastAsia="Times New Roman" w:hAnsi="Times New Roman" w:cs="Times New Roman"/>
                <w:sz w:val="24"/>
                <w:szCs w:val="24"/>
                <w:lang w:val="sr-Cyrl-CS" w:eastAsia="sr-Latn-CS"/>
              </w:rPr>
              <w:t>Разматрање Анекса Годишњег плана рада школе за шк. 2026/2027. годину (уколико буде потребе);</w:t>
            </w:r>
          </w:p>
          <w:p w:rsidR="00D37D0C" w:rsidRPr="004D0867" w:rsidRDefault="00D37D0C" w:rsidP="00DE05C8">
            <w:pPr>
              <w:numPr>
                <w:ilvl w:val="0"/>
                <w:numId w:val="57"/>
              </w:numPr>
              <w:spacing w:after="0" w:line="240" w:lineRule="auto"/>
              <w:ind w:right="207"/>
              <w:contextualSpacing/>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Разматрање Анекса Школског програма (по потреби);</w:t>
            </w:r>
          </w:p>
          <w:p w:rsidR="00D37D0C" w:rsidRPr="004D0867" w:rsidRDefault="00D37D0C" w:rsidP="00DE05C8">
            <w:pPr>
              <w:numPr>
                <w:ilvl w:val="0"/>
                <w:numId w:val="57"/>
              </w:numPr>
              <w:spacing w:after="0" w:line="240" w:lineRule="auto"/>
              <w:ind w:right="207"/>
              <w:contextualSpacing/>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Разматрање Анекса Развојног плана школе (по потреби);</w:t>
            </w:r>
          </w:p>
          <w:p w:rsidR="00D37D0C" w:rsidRPr="004D0867" w:rsidRDefault="00D37D0C" w:rsidP="00DE05C8">
            <w:pPr>
              <w:numPr>
                <w:ilvl w:val="0"/>
                <w:numId w:val="57"/>
              </w:numPr>
              <w:spacing w:after="0" w:line="240" w:lineRule="auto"/>
              <w:ind w:right="844"/>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Учествовање у поступку избора уџбеника, у складу са законом којим се уређују уџбеници;</w:t>
            </w:r>
          </w:p>
          <w:p w:rsidR="00D37D0C" w:rsidRPr="004D0867" w:rsidRDefault="00D37D0C" w:rsidP="00DE05C8">
            <w:pPr>
              <w:numPr>
                <w:ilvl w:val="0"/>
                <w:numId w:val="57"/>
              </w:numPr>
              <w:spacing w:after="0" w:line="240" w:lineRule="auto"/>
              <w:ind w:right="207"/>
              <w:contextualSpacing/>
              <w:jc w:val="both"/>
              <w:rPr>
                <w:rFonts w:ascii="Times New Roman" w:eastAsia="Times New Roman" w:hAnsi="Times New Roman" w:cs="Times New Roman"/>
                <w:sz w:val="24"/>
                <w:szCs w:val="24"/>
                <w:lang w:val="sr-Cyrl-CS" w:eastAsia="sr-Latn-CS"/>
              </w:rPr>
            </w:pPr>
            <w:r w:rsidRPr="004D0867">
              <w:rPr>
                <w:rFonts w:ascii="Times New Roman" w:hAnsi="Times New Roman" w:cs="Times New Roman"/>
                <w:sz w:val="24"/>
                <w:szCs w:val="24"/>
                <w:lang w:val="sr-Cyrl-CS"/>
              </w:rPr>
              <w:t>Oдлучивање о фотографисању.</w:t>
            </w:r>
          </w:p>
          <w:p w:rsidR="00D37D0C" w:rsidRPr="004D0867" w:rsidRDefault="00D37D0C" w:rsidP="00DE05C8">
            <w:pPr>
              <w:numPr>
                <w:ilvl w:val="0"/>
                <w:numId w:val="57"/>
              </w:numPr>
              <w:spacing w:after="0" w:line="240" w:lineRule="auto"/>
              <w:ind w:right="844"/>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Предлагање садржаја ваннаставних активности и програма на нивоу установе;</w:t>
            </w:r>
          </w:p>
          <w:p w:rsidR="00D37D0C" w:rsidRPr="004D0867" w:rsidRDefault="00D37D0C" w:rsidP="00DE05C8">
            <w:pPr>
              <w:numPr>
                <w:ilvl w:val="0"/>
                <w:numId w:val="57"/>
              </w:numPr>
              <w:spacing w:after="0" w:line="240" w:lineRule="auto"/>
              <w:ind w:right="844"/>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Предлагање Школском одбору намене коришћења средстава прикупљених од родитеља;</w:t>
            </w:r>
          </w:p>
          <w:p w:rsidR="00D37D0C" w:rsidRPr="004D0867" w:rsidRDefault="00D37D0C" w:rsidP="00DE05C8">
            <w:pPr>
              <w:numPr>
                <w:ilvl w:val="0"/>
                <w:numId w:val="57"/>
              </w:numPr>
              <w:spacing w:after="0" w:line="240" w:lineRule="auto"/>
              <w:ind w:right="844"/>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 xml:space="preserve">Анализа резултата пробног завршног </w:t>
            </w:r>
            <w:r w:rsidRPr="004D0867">
              <w:rPr>
                <w:rFonts w:ascii="Times New Roman" w:eastAsia="Times New Roman" w:hAnsi="Times New Roman" w:cs="Times New Roman"/>
                <w:sz w:val="24"/>
                <w:szCs w:val="24"/>
                <w:lang w:val="sr-Cyrl-CS" w:eastAsia="sr-Latn-CS"/>
              </w:rPr>
              <w:lastRenderedPageBreak/>
              <w:t>испита за шк. 2026/2027. годину и завршног испита за шк. 2026/2027. годину;</w:t>
            </w:r>
          </w:p>
          <w:p w:rsidR="00D37D0C" w:rsidRPr="004D0867" w:rsidRDefault="00D37D0C" w:rsidP="00DE05C8">
            <w:pPr>
              <w:numPr>
                <w:ilvl w:val="0"/>
                <w:numId w:val="57"/>
              </w:numPr>
              <w:spacing w:after="0" w:line="240" w:lineRule="auto"/>
              <w:ind w:right="207"/>
              <w:contextualSpacing/>
              <w:rPr>
                <w:rFonts w:ascii="Times New Roman" w:hAnsi="Times New Roman" w:cs="Times New Roman"/>
                <w:sz w:val="24"/>
                <w:szCs w:val="24"/>
                <w:lang w:val="ru-RU"/>
              </w:rPr>
            </w:pPr>
            <w:r w:rsidRPr="004D0867">
              <w:rPr>
                <w:rFonts w:ascii="Times New Roman" w:hAnsi="Times New Roman" w:cs="Times New Roman"/>
                <w:sz w:val="24"/>
                <w:szCs w:val="24"/>
                <w:lang w:val="ru-RU"/>
              </w:rPr>
              <w:t>Разматрање успеха и владања ученика на крају школске 2026/2027. године;</w:t>
            </w:r>
          </w:p>
          <w:p w:rsidR="00D37D0C" w:rsidRPr="004D0867" w:rsidRDefault="00D37D0C" w:rsidP="00DE05C8">
            <w:pPr>
              <w:numPr>
                <w:ilvl w:val="0"/>
                <w:numId w:val="57"/>
              </w:numPr>
              <w:spacing w:after="0" w:line="240" w:lineRule="auto"/>
              <w:ind w:right="844"/>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Разматрање извештаја о резулататима националног међународног тестирања и спровођења мера за обезбеђење и  унапређење квалитета образовно васпитног рада у школској 2025/2026. години;</w:t>
            </w:r>
          </w:p>
          <w:p w:rsidR="00D37D0C" w:rsidRPr="004D0867" w:rsidRDefault="00D37D0C" w:rsidP="00DE05C8">
            <w:pPr>
              <w:numPr>
                <w:ilvl w:val="0"/>
                <w:numId w:val="57"/>
              </w:numPr>
              <w:spacing w:after="0" w:line="240" w:lineRule="auto"/>
              <w:ind w:right="844"/>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Разматрање и праћење услова за рад установе, услове за одрастање и учење, безбедност и заштиту деце и ученика;</w:t>
            </w:r>
          </w:p>
          <w:p w:rsidR="00D37D0C" w:rsidRPr="004D0867" w:rsidRDefault="00D37D0C" w:rsidP="00DE05C8">
            <w:pPr>
              <w:numPr>
                <w:ilvl w:val="0"/>
                <w:numId w:val="57"/>
              </w:numPr>
              <w:spacing w:after="0" w:line="240" w:lineRule="auto"/>
              <w:ind w:right="844"/>
              <w:jc w:val="both"/>
              <w:rPr>
                <w:rFonts w:ascii="Times New Roman" w:hAnsi="Times New Roman" w:cs="Times New Roman"/>
                <w:sz w:val="24"/>
                <w:szCs w:val="24"/>
                <w:lang w:val="sr-Cyrl-CS"/>
              </w:rPr>
            </w:pPr>
            <w:r w:rsidRPr="004D0867">
              <w:rPr>
                <w:rFonts w:ascii="Times New Roman" w:eastAsia="Times New Roman" w:hAnsi="Times New Roman" w:cs="Times New Roman"/>
                <w:sz w:val="24"/>
                <w:szCs w:val="24"/>
                <w:lang w:val="sr-Cyrl-CS" w:eastAsia="sr-Latn-CS"/>
              </w:rPr>
              <w:t>Остала питања која се појаве у току рада, у складу са законом и статутом;</w:t>
            </w:r>
          </w:p>
        </w:tc>
        <w:tc>
          <w:tcPr>
            <w:tcW w:w="2551" w:type="dxa"/>
            <w:shd w:val="clear" w:color="auto" w:fill="auto"/>
            <w:vAlign w:val="center"/>
          </w:tcPr>
          <w:p w:rsidR="00D37D0C" w:rsidRPr="004D0867" w:rsidRDefault="00D37D0C" w:rsidP="00D37D0C">
            <w:pPr>
              <w:spacing w:after="0" w:line="240" w:lineRule="auto"/>
              <w:jc w:val="center"/>
              <w:rPr>
                <w:rFonts w:ascii="Times New Roman" w:hAnsi="Times New Roman" w:cs="Times New Roman"/>
                <w:sz w:val="24"/>
                <w:szCs w:val="24"/>
              </w:rPr>
            </w:pPr>
            <w:r w:rsidRPr="004D0867">
              <w:rPr>
                <w:rFonts w:ascii="Times New Roman" w:hAnsi="Times New Roman" w:cs="Times New Roman"/>
                <w:sz w:val="24"/>
                <w:szCs w:val="24"/>
                <w:lang w:val="sr-Cyrl-CS"/>
              </w:rPr>
              <w:lastRenderedPageBreak/>
              <w:t>Јануар - август</w:t>
            </w:r>
          </w:p>
        </w:tc>
        <w:tc>
          <w:tcPr>
            <w:tcW w:w="1845" w:type="dxa"/>
            <w:shd w:val="clear" w:color="auto" w:fill="auto"/>
            <w:vAlign w:val="center"/>
          </w:tcPr>
          <w:p w:rsidR="00D37D0C" w:rsidRPr="004D0867" w:rsidRDefault="00D37D0C" w:rsidP="00D37D0C">
            <w:pPr>
              <w:spacing w:after="0" w:line="240" w:lineRule="auto"/>
              <w:jc w:val="center"/>
              <w:rPr>
                <w:rFonts w:ascii="Times New Roman" w:hAnsi="Times New Roman" w:cs="Times New Roman"/>
                <w:sz w:val="24"/>
                <w:szCs w:val="24"/>
                <w:lang w:val="sr-Cyrl-CS"/>
              </w:rPr>
            </w:pPr>
          </w:p>
          <w:p w:rsidR="00D37D0C" w:rsidRPr="004D0867" w:rsidRDefault="00D37D0C" w:rsidP="00D37D0C">
            <w:pPr>
              <w:spacing w:after="0" w:line="240" w:lineRule="auto"/>
              <w:jc w:val="center"/>
              <w:rPr>
                <w:rFonts w:ascii="Times New Roman" w:hAnsi="Times New Roman" w:cs="Times New Roman"/>
                <w:sz w:val="24"/>
                <w:szCs w:val="24"/>
                <w:lang w:val="sr-Cyrl-CS"/>
              </w:rPr>
            </w:pPr>
          </w:p>
          <w:p w:rsidR="00D37D0C" w:rsidRPr="004D0867" w:rsidRDefault="00D37D0C" w:rsidP="00D37D0C">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чланови Савета родитеља, Директор, секретар,</w:t>
            </w:r>
          </w:p>
          <w:p w:rsidR="00D37D0C" w:rsidRPr="004D0867" w:rsidRDefault="00D37D0C" w:rsidP="00D37D0C">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пп служба</w:t>
            </w:r>
          </w:p>
        </w:tc>
      </w:tr>
    </w:tbl>
    <w:p w:rsidR="001B4566" w:rsidRPr="004D0867" w:rsidRDefault="001B4566" w:rsidP="00902E10">
      <w:pPr>
        <w:tabs>
          <w:tab w:val="left" w:pos="2985"/>
        </w:tabs>
        <w:spacing w:after="0" w:line="240" w:lineRule="auto"/>
        <w:jc w:val="both"/>
        <w:rPr>
          <w:rFonts w:ascii="Times New Roman" w:hAnsi="Times New Roman" w:cs="Times New Roman"/>
          <w:sz w:val="24"/>
          <w:szCs w:val="24"/>
          <w:lang w:val="sr-Cyrl-CS"/>
        </w:rPr>
      </w:pPr>
    </w:p>
    <w:p w:rsidR="001B4566" w:rsidRPr="004D0867" w:rsidRDefault="00F22E4E" w:rsidP="00902E10">
      <w:pPr>
        <w:tabs>
          <w:tab w:val="left" w:pos="2985"/>
        </w:tabs>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Чланови С</w:t>
      </w:r>
      <w:r w:rsidR="001B4566" w:rsidRPr="004D0867">
        <w:rPr>
          <w:rFonts w:ascii="Times New Roman" w:hAnsi="Times New Roman" w:cs="Times New Roman"/>
          <w:sz w:val="24"/>
          <w:szCs w:val="24"/>
          <w:lang w:val="sr-Cyrl-CS"/>
        </w:rPr>
        <w:t>авета родитеља су:</w:t>
      </w:r>
    </w:p>
    <w:p w:rsidR="001B4566" w:rsidRPr="004D0867" w:rsidRDefault="00085E49" w:rsidP="00D6663F">
      <w:pPr>
        <w:pStyle w:val="ListParagraph"/>
        <w:numPr>
          <w:ilvl w:val="0"/>
          <w:numId w:val="3"/>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RS"/>
        </w:rPr>
        <w:t>Маријана Остојић</w:t>
      </w:r>
      <w:r w:rsidR="00D91000" w:rsidRPr="004D0867">
        <w:rPr>
          <w:rFonts w:ascii="Times New Roman" w:hAnsi="Times New Roman" w:cs="Times New Roman"/>
          <w:sz w:val="24"/>
          <w:szCs w:val="24"/>
          <w:lang w:val="sr-Cyrl-RS"/>
        </w:rPr>
        <w:t xml:space="preserve"> </w:t>
      </w:r>
      <w:r w:rsidR="001B4566" w:rsidRPr="004D0867">
        <w:rPr>
          <w:rFonts w:ascii="Times New Roman" w:hAnsi="Times New Roman" w:cs="Times New Roman"/>
          <w:sz w:val="24"/>
          <w:szCs w:val="24"/>
          <w:lang w:val="sr-Cyrl-CS"/>
        </w:rPr>
        <w:t>– 1/1</w:t>
      </w:r>
      <w:r w:rsidR="00D356B1" w:rsidRPr="004D0867">
        <w:rPr>
          <w:rFonts w:ascii="Times New Roman" w:hAnsi="Times New Roman" w:cs="Times New Roman"/>
          <w:sz w:val="24"/>
          <w:szCs w:val="24"/>
          <w:lang w:val="sr-Cyrl-CS"/>
        </w:rPr>
        <w:t xml:space="preserve"> – записничар </w:t>
      </w:r>
      <w:r w:rsidR="00763A10" w:rsidRPr="004D0867">
        <w:rPr>
          <w:rFonts w:ascii="Times New Roman" w:hAnsi="Times New Roman" w:cs="Times New Roman"/>
          <w:sz w:val="24"/>
          <w:szCs w:val="24"/>
          <w:lang w:val="sr-Cyrl-CS"/>
        </w:rPr>
        <w:t xml:space="preserve"> </w:t>
      </w:r>
    </w:p>
    <w:p w:rsidR="001B4566" w:rsidRPr="004D0867" w:rsidRDefault="00862182" w:rsidP="00D6663F">
      <w:pPr>
        <w:pStyle w:val="ListParagraph"/>
        <w:numPr>
          <w:ilvl w:val="0"/>
          <w:numId w:val="3"/>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Наташа Ђукић</w:t>
      </w:r>
      <w:r w:rsidR="00054EF1" w:rsidRPr="004D0867">
        <w:rPr>
          <w:rFonts w:ascii="Times New Roman" w:hAnsi="Times New Roman" w:cs="Times New Roman"/>
          <w:sz w:val="24"/>
          <w:szCs w:val="24"/>
          <w:lang w:val="sr-Cyrl-CS"/>
        </w:rPr>
        <w:t xml:space="preserve"> </w:t>
      </w:r>
      <w:r w:rsidR="001B4566" w:rsidRPr="004D0867">
        <w:rPr>
          <w:rFonts w:ascii="Times New Roman" w:hAnsi="Times New Roman" w:cs="Times New Roman"/>
          <w:sz w:val="24"/>
          <w:szCs w:val="24"/>
          <w:lang w:val="sr-Cyrl-CS"/>
        </w:rPr>
        <w:t>– 2/1</w:t>
      </w:r>
      <w:r w:rsidR="00D356B1" w:rsidRPr="004D0867">
        <w:rPr>
          <w:rFonts w:ascii="Times New Roman" w:hAnsi="Times New Roman" w:cs="Times New Roman"/>
          <w:sz w:val="24"/>
          <w:szCs w:val="24"/>
          <w:lang w:val="sr-Cyrl-CS"/>
        </w:rPr>
        <w:t xml:space="preserve"> – заменик представника за ЛСР</w:t>
      </w:r>
    </w:p>
    <w:p w:rsidR="001B4566" w:rsidRPr="004D0867" w:rsidRDefault="00862182" w:rsidP="00D6663F">
      <w:pPr>
        <w:pStyle w:val="ListParagraph"/>
        <w:numPr>
          <w:ilvl w:val="0"/>
          <w:numId w:val="3"/>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Иван Кнежевић</w:t>
      </w:r>
      <w:r w:rsidR="001B4566" w:rsidRPr="004D0867">
        <w:rPr>
          <w:rFonts w:ascii="Times New Roman" w:hAnsi="Times New Roman" w:cs="Times New Roman"/>
          <w:sz w:val="24"/>
          <w:szCs w:val="24"/>
          <w:lang w:val="sr-Cyrl-CS"/>
        </w:rPr>
        <w:t xml:space="preserve"> – 3/1</w:t>
      </w:r>
    </w:p>
    <w:p w:rsidR="001B4566" w:rsidRPr="004D0867" w:rsidRDefault="00A602E6" w:rsidP="00D6663F">
      <w:pPr>
        <w:pStyle w:val="ListParagraph"/>
        <w:numPr>
          <w:ilvl w:val="0"/>
          <w:numId w:val="3"/>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Милета Остојић</w:t>
      </w:r>
      <w:r w:rsidR="001B4566" w:rsidRPr="004D0867">
        <w:rPr>
          <w:rFonts w:ascii="Times New Roman" w:hAnsi="Times New Roman" w:cs="Times New Roman"/>
          <w:sz w:val="24"/>
          <w:szCs w:val="24"/>
          <w:lang w:val="sr-Cyrl-CS"/>
        </w:rPr>
        <w:t xml:space="preserve">  – 4/1</w:t>
      </w:r>
    </w:p>
    <w:p w:rsidR="001B4566" w:rsidRPr="004D0867" w:rsidRDefault="009C37C2" w:rsidP="00D6663F">
      <w:pPr>
        <w:pStyle w:val="ListParagraph"/>
        <w:numPr>
          <w:ilvl w:val="0"/>
          <w:numId w:val="3"/>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RS"/>
        </w:rPr>
        <w:t>Станимир Веселић</w:t>
      </w:r>
      <w:r w:rsidR="001B4566" w:rsidRPr="004D0867">
        <w:rPr>
          <w:rFonts w:ascii="Times New Roman" w:hAnsi="Times New Roman" w:cs="Times New Roman"/>
          <w:sz w:val="24"/>
          <w:szCs w:val="24"/>
          <w:lang w:val="sr-Cyrl-CS"/>
        </w:rPr>
        <w:t xml:space="preserve"> –5/1</w:t>
      </w:r>
      <w:r w:rsidR="00D356B1" w:rsidRPr="004D0867">
        <w:rPr>
          <w:rFonts w:ascii="Times New Roman" w:hAnsi="Times New Roman" w:cs="Times New Roman"/>
          <w:sz w:val="24"/>
          <w:szCs w:val="24"/>
          <w:lang w:val="sr-Cyrl-CS"/>
        </w:rPr>
        <w:t xml:space="preserve"> – представник за ЛСР</w:t>
      </w:r>
    </w:p>
    <w:p w:rsidR="001B4566" w:rsidRPr="004D0867" w:rsidRDefault="00043816" w:rsidP="00D6663F">
      <w:pPr>
        <w:pStyle w:val="ListParagraph"/>
        <w:numPr>
          <w:ilvl w:val="0"/>
          <w:numId w:val="3"/>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RS"/>
        </w:rPr>
        <w:t>Ивана Мајсторовић</w:t>
      </w:r>
      <w:r w:rsidR="001B4566" w:rsidRPr="004D0867">
        <w:rPr>
          <w:rFonts w:ascii="Times New Roman" w:hAnsi="Times New Roman" w:cs="Times New Roman"/>
          <w:sz w:val="24"/>
          <w:szCs w:val="24"/>
          <w:lang w:val="sr-Cyrl-CS"/>
        </w:rPr>
        <w:t>– 6/1</w:t>
      </w:r>
      <w:r w:rsidR="00D356B1" w:rsidRPr="004D0867">
        <w:rPr>
          <w:rFonts w:ascii="Times New Roman" w:hAnsi="Times New Roman" w:cs="Times New Roman"/>
          <w:sz w:val="24"/>
          <w:szCs w:val="24"/>
          <w:lang w:val="sr-Cyrl-CS"/>
        </w:rPr>
        <w:t xml:space="preserve"> – заменик </w:t>
      </w:r>
    </w:p>
    <w:p w:rsidR="00F55986" w:rsidRPr="004D0867" w:rsidRDefault="00314B84" w:rsidP="00D6663F">
      <w:pPr>
        <w:pStyle w:val="ListParagraph"/>
        <w:numPr>
          <w:ilvl w:val="0"/>
          <w:numId w:val="3"/>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RS"/>
        </w:rPr>
        <w:t>Загорка Ђукић</w:t>
      </w:r>
      <w:r w:rsidR="001B4566" w:rsidRPr="004D0867">
        <w:rPr>
          <w:rFonts w:ascii="Times New Roman" w:hAnsi="Times New Roman" w:cs="Times New Roman"/>
          <w:sz w:val="24"/>
          <w:szCs w:val="24"/>
          <w:lang w:val="sr-Cyrl-CS"/>
        </w:rPr>
        <w:t xml:space="preserve"> – 7/1</w:t>
      </w:r>
      <w:r w:rsidR="00DF1783" w:rsidRPr="004D0867">
        <w:rPr>
          <w:rFonts w:ascii="Times New Roman" w:hAnsi="Times New Roman" w:cs="Times New Roman"/>
          <w:sz w:val="24"/>
          <w:szCs w:val="24"/>
          <w:lang w:val="sr-Cyrl-CS"/>
        </w:rPr>
        <w:t xml:space="preserve"> </w:t>
      </w:r>
    </w:p>
    <w:p w:rsidR="00F22E4E" w:rsidRPr="004D0867" w:rsidRDefault="007F7C62" w:rsidP="00D6663F">
      <w:pPr>
        <w:pStyle w:val="ListParagraph"/>
        <w:numPr>
          <w:ilvl w:val="0"/>
          <w:numId w:val="3"/>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RS"/>
        </w:rPr>
        <w:t>Јелена Јеремић</w:t>
      </w:r>
      <w:r w:rsidR="001B4566" w:rsidRPr="004D0867">
        <w:rPr>
          <w:rFonts w:ascii="Times New Roman" w:hAnsi="Times New Roman" w:cs="Times New Roman"/>
          <w:sz w:val="24"/>
          <w:szCs w:val="24"/>
        </w:rPr>
        <w:t xml:space="preserve"> – </w:t>
      </w:r>
      <w:r w:rsidR="00F7331C" w:rsidRPr="004D0867">
        <w:rPr>
          <w:rFonts w:ascii="Times New Roman" w:hAnsi="Times New Roman" w:cs="Times New Roman"/>
          <w:sz w:val="24"/>
          <w:szCs w:val="24"/>
          <w:lang w:val="sr-Cyrl-CS"/>
        </w:rPr>
        <w:t>8</w:t>
      </w:r>
      <w:r w:rsidR="001B4566" w:rsidRPr="004D0867">
        <w:rPr>
          <w:rFonts w:ascii="Times New Roman" w:hAnsi="Times New Roman" w:cs="Times New Roman"/>
          <w:sz w:val="24"/>
          <w:szCs w:val="24"/>
          <w:lang w:val="sr-Cyrl-CS"/>
        </w:rPr>
        <w:t>/</w:t>
      </w:r>
      <w:r w:rsidR="00F7331C" w:rsidRPr="004D0867">
        <w:rPr>
          <w:rFonts w:ascii="Times New Roman" w:hAnsi="Times New Roman" w:cs="Times New Roman"/>
          <w:sz w:val="24"/>
          <w:szCs w:val="24"/>
          <w:lang w:val="sr-Cyrl-CS"/>
        </w:rPr>
        <w:t>1</w:t>
      </w:r>
      <w:r w:rsidR="00D356B1" w:rsidRPr="004D0867">
        <w:rPr>
          <w:rFonts w:ascii="Times New Roman" w:hAnsi="Times New Roman" w:cs="Times New Roman"/>
          <w:sz w:val="24"/>
          <w:szCs w:val="24"/>
          <w:lang w:val="sr-Cyrl-CS"/>
        </w:rPr>
        <w:t xml:space="preserve"> - председник</w:t>
      </w:r>
    </w:p>
    <w:p w:rsidR="00E93F06" w:rsidRPr="004D0867" w:rsidRDefault="00311012" w:rsidP="002711D6">
      <w:pPr>
        <w:pStyle w:val="ListParagraph"/>
        <w:numPr>
          <w:ilvl w:val="0"/>
          <w:numId w:val="3"/>
        </w:numPr>
        <w:spacing w:after="0" w:line="240" w:lineRule="auto"/>
        <w:jc w:val="both"/>
        <w:rPr>
          <w:rFonts w:ascii="Times New Roman" w:eastAsia="Calibri" w:hAnsi="Times New Roman" w:cs="Times New Roman"/>
          <w:sz w:val="24"/>
          <w:szCs w:val="24"/>
          <w:lang w:val="sr-Cyrl-RS"/>
        </w:rPr>
      </w:pPr>
      <w:r w:rsidRPr="004D0867">
        <w:rPr>
          <w:rFonts w:ascii="Times New Roman" w:hAnsi="Times New Roman" w:cs="Times New Roman"/>
          <w:sz w:val="24"/>
          <w:szCs w:val="24"/>
          <w:lang w:val="sr-Cyrl-CS"/>
        </w:rPr>
        <w:t>Ирена Топаловић</w:t>
      </w:r>
      <w:r w:rsidR="006C6FC1" w:rsidRPr="004D0867">
        <w:rPr>
          <w:rFonts w:ascii="Times New Roman" w:eastAsia="Calibri" w:hAnsi="Times New Roman" w:cs="Times New Roman"/>
          <w:sz w:val="24"/>
          <w:szCs w:val="24"/>
          <w:lang w:val="sr-Cyrl-RS"/>
        </w:rPr>
        <w:t xml:space="preserve"> – 5</w:t>
      </w:r>
      <w:r w:rsidR="00F22E4E" w:rsidRPr="004D0867">
        <w:rPr>
          <w:rFonts w:ascii="Times New Roman" w:eastAsia="Calibri" w:hAnsi="Times New Roman" w:cs="Times New Roman"/>
          <w:sz w:val="24"/>
          <w:szCs w:val="24"/>
          <w:lang w:val="sr-Cyrl-RS"/>
        </w:rPr>
        <w:t>/1 – представник родитеља/других законских заступника деце, односно ученика са сметњама у развоју и инвалидитетом у складу са одредбама члана 123. став 1. и 4. Статута ОШ „Никола Тесла“ Дубље (02д</w:t>
      </w:r>
      <w:r w:rsidR="00763A10" w:rsidRPr="004D0867">
        <w:rPr>
          <w:rFonts w:ascii="Times New Roman" w:eastAsia="Calibri" w:hAnsi="Times New Roman" w:cs="Times New Roman"/>
          <w:sz w:val="24"/>
          <w:szCs w:val="24"/>
          <w:lang w:val="sr-Cyrl-RS"/>
        </w:rPr>
        <w:t xml:space="preserve">ел.бр.310 од 28.03.2024.године) </w:t>
      </w:r>
    </w:p>
    <w:p w:rsidR="00C97005" w:rsidRPr="004D0867" w:rsidRDefault="00C97005" w:rsidP="009C3651">
      <w:pPr>
        <w:pStyle w:val="Heading1"/>
        <w:jc w:val="center"/>
        <w:rPr>
          <w:rFonts w:ascii="Times New Roman" w:hAnsi="Times New Roman" w:cs="Times New Roman"/>
          <w:color w:val="auto"/>
          <w:sz w:val="32"/>
          <w:szCs w:val="32"/>
          <w:lang w:val="sr-Cyrl-RS"/>
        </w:rPr>
      </w:pPr>
      <w:bookmarkStart w:id="218" w:name="_Toc240362359"/>
      <w:r w:rsidRPr="004D0867">
        <w:rPr>
          <w:rFonts w:ascii="Times New Roman" w:hAnsi="Times New Roman" w:cs="Times New Roman"/>
          <w:color w:val="auto"/>
          <w:sz w:val="32"/>
          <w:szCs w:val="32"/>
        </w:rPr>
        <w:t>План рада Ученичког парламента</w:t>
      </w:r>
      <w:bookmarkEnd w:id="218"/>
      <w:r w:rsidRPr="004D0867">
        <w:rPr>
          <w:rFonts w:ascii="Times New Roman" w:hAnsi="Times New Roman" w:cs="Times New Roman"/>
          <w:color w:val="auto"/>
          <w:sz w:val="32"/>
          <w:szCs w:val="32"/>
          <w:lang w:val="sr-Cyrl-RS"/>
        </w:rPr>
        <w:t xml:space="preserve"> </w:t>
      </w:r>
    </w:p>
    <w:p w:rsidR="00C97005" w:rsidRPr="004D0867" w:rsidRDefault="00C97005" w:rsidP="009C3651">
      <w:pPr>
        <w:pStyle w:val="NoSpacing"/>
        <w:rPr>
          <w:lang w:val="ru-RU"/>
        </w:rPr>
      </w:pPr>
    </w:p>
    <w:p w:rsidR="00C97005" w:rsidRPr="004D0867" w:rsidRDefault="00C97005" w:rsidP="00C97005">
      <w:pPr>
        <w:spacing w:after="0"/>
        <w:ind w:firstLine="72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Ученички парламент чине по </w:t>
      </w:r>
      <w:r w:rsidRPr="004D0867">
        <w:rPr>
          <w:rFonts w:ascii="Times New Roman" w:hAnsi="Times New Roman" w:cs="Times New Roman"/>
          <w:sz w:val="24"/>
          <w:szCs w:val="24"/>
        </w:rPr>
        <w:t xml:space="preserve">два </w:t>
      </w:r>
      <w:r w:rsidRPr="004D0867">
        <w:rPr>
          <w:rFonts w:ascii="Times New Roman" w:hAnsi="Times New Roman" w:cs="Times New Roman"/>
          <w:sz w:val="24"/>
          <w:szCs w:val="24"/>
          <w:lang w:val="sr-Cyrl-CS"/>
        </w:rPr>
        <w:t xml:space="preserve"> представника ученика 7. и 8. разреда које бира одељењска заједница у септембру. Планирано је десет седница. Координатор - ментор Ученичког парламента је Мирјана Милетић – наставник српског језика и књижевности.</w:t>
      </w:r>
    </w:p>
    <w:p w:rsidR="00C97005" w:rsidRPr="004D0867" w:rsidRDefault="00C97005" w:rsidP="00C97005">
      <w:pPr>
        <w:spacing w:after="0"/>
        <w:ind w:firstLine="720"/>
        <w:jc w:val="both"/>
        <w:rPr>
          <w:rFonts w:ascii="Times New Roman" w:hAnsi="Times New Roman" w:cs="Times New Roman"/>
          <w:sz w:val="24"/>
          <w:szCs w:val="24"/>
          <w:lang w:val="sr-Cyrl-RS"/>
        </w:rPr>
      </w:pPr>
      <w:r w:rsidRPr="004D0867">
        <w:rPr>
          <w:rFonts w:ascii="Times New Roman" w:hAnsi="Times New Roman" w:cs="Times New Roman"/>
          <w:sz w:val="24"/>
          <w:szCs w:val="24"/>
          <w:lang w:val="sr-Cyrl-CS"/>
        </w:rPr>
        <w:t xml:space="preserve">- </w:t>
      </w:r>
      <w:r w:rsidR="00F35472" w:rsidRPr="004D0867">
        <w:rPr>
          <w:rFonts w:ascii="Times New Roman" w:hAnsi="Times New Roman" w:cs="Times New Roman"/>
          <w:sz w:val="24"/>
          <w:szCs w:val="24"/>
          <w:lang w:val="sr-Cyrl-CS"/>
        </w:rPr>
        <w:t>Дафина Ђукић</w:t>
      </w:r>
      <w:r w:rsidRPr="004D0867">
        <w:rPr>
          <w:rFonts w:ascii="Times New Roman" w:hAnsi="Times New Roman" w:cs="Times New Roman"/>
          <w:sz w:val="24"/>
          <w:szCs w:val="24"/>
          <w:lang w:val="sr-Cyrl-CS"/>
        </w:rPr>
        <w:t xml:space="preserve"> </w:t>
      </w:r>
      <w:r w:rsidRPr="004D0867">
        <w:rPr>
          <w:rFonts w:ascii="Times New Roman" w:hAnsi="Times New Roman" w:cs="Times New Roman"/>
          <w:sz w:val="24"/>
          <w:szCs w:val="24"/>
        </w:rPr>
        <w:t>VIII-1</w:t>
      </w:r>
      <w:r w:rsidR="0047156E" w:rsidRPr="004D0867">
        <w:rPr>
          <w:rFonts w:ascii="Times New Roman" w:hAnsi="Times New Roman" w:cs="Times New Roman"/>
          <w:sz w:val="24"/>
          <w:szCs w:val="24"/>
          <w:lang w:val="sr-Cyrl-RS"/>
        </w:rPr>
        <w:t xml:space="preserve"> - председник</w:t>
      </w:r>
    </w:p>
    <w:p w:rsidR="00C97005" w:rsidRPr="004D0867" w:rsidRDefault="00C97005" w:rsidP="00C97005">
      <w:pPr>
        <w:spacing w:after="0"/>
        <w:ind w:firstLine="720"/>
        <w:jc w:val="both"/>
        <w:rPr>
          <w:rFonts w:ascii="Times New Roman" w:hAnsi="Times New Roman" w:cs="Times New Roman"/>
          <w:sz w:val="24"/>
          <w:szCs w:val="24"/>
          <w:lang w:val="sr-Cyrl-RS"/>
        </w:rPr>
      </w:pPr>
      <w:r w:rsidRPr="004D0867">
        <w:rPr>
          <w:rFonts w:ascii="Times New Roman" w:hAnsi="Times New Roman" w:cs="Times New Roman"/>
          <w:sz w:val="24"/>
          <w:szCs w:val="24"/>
          <w:lang w:val="sr-Cyrl-CS"/>
        </w:rPr>
        <w:t xml:space="preserve">- </w:t>
      </w:r>
      <w:r w:rsidR="00F35472" w:rsidRPr="004D0867">
        <w:rPr>
          <w:rFonts w:ascii="Times New Roman" w:hAnsi="Times New Roman" w:cs="Times New Roman"/>
          <w:sz w:val="24"/>
          <w:szCs w:val="24"/>
          <w:lang w:val="sr-Cyrl-CS"/>
        </w:rPr>
        <w:t>Софија Ђурковић</w:t>
      </w:r>
      <w:r w:rsidRPr="004D0867">
        <w:rPr>
          <w:rFonts w:ascii="Times New Roman" w:hAnsi="Times New Roman" w:cs="Times New Roman"/>
          <w:sz w:val="24"/>
          <w:szCs w:val="24"/>
        </w:rPr>
        <w:t xml:space="preserve"> VIII-1</w:t>
      </w:r>
      <w:r w:rsidRPr="004D0867">
        <w:rPr>
          <w:rFonts w:ascii="Times New Roman" w:hAnsi="Times New Roman" w:cs="Times New Roman"/>
          <w:sz w:val="24"/>
          <w:szCs w:val="24"/>
          <w:lang w:val="sr-Cyrl-RS"/>
        </w:rPr>
        <w:t xml:space="preserve"> </w:t>
      </w:r>
      <w:r w:rsidR="0047156E" w:rsidRPr="004D0867">
        <w:rPr>
          <w:rFonts w:ascii="Times New Roman" w:hAnsi="Times New Roman" w:cs="Times New Roman"/>
          <w:sz w:val="24"/>
          <w:szCs w:val="24"/>
          <w:lang w:val="sr-Cyrl-RS"/>
        </w:rPr>
        <w:t>- записничар</w:t>
      </w:r>
    </w:p>
    <w:p w:rsidR="00C97005" w:rsidRPr="004D0867" w:rsidRDefault="00C97005" w:rsidP="00C97005">
      <w:pPr>
        <w:spacing w:after="0"/>
        <w:ind w:firstLine="720"/>
        <w:jc w:val="both"/>
        <w:rPr>
          <w:rFonts w:ascii="Times New Roman" w:hAnsi="Times New Roman" w:cs="Times New Roman"/>
          <w:sz w:val="24"/>
          <w:szCs w:val="24"/>
          <w:lang w:val="sr-Cyrl-RS"/>
        </w:rPr>
      </w:pPr>
      <w:r w:rsidRPr="004D0867">
        <w:rPr>
          <w:rFonts w:ascii="Times New Roman" w:hAnsi="Times New Roman" w:cs="Times New Roman"/>
          <w:sz w:val="24"/>
          <w:szCs w:val="24"/>
        </w:rPr>
        <w:t xml:space="preserve">- </w:t>
      </w:r>
      <w:r w:rsidR="008A04F2" w:rsidRPr="004D0867">
        <w:rPr>
          <w:rFonts w:ascii="Times New Roman" w:hAnsi="Times New Roman" w:cs="Times New Roman"/>
          <w:sz w:val="24"/>
          <w:szCs w:val="24"/>
          <w:lang w:val="sr-Cyrl-RS"/>
        </w:rPr>
        <w:t xml:space="preserve">Јована Бојичић </w:t>
      </w:r>
      <w:r w:rsidR="008A04F2" w:rsidRPr="004D0867">
        <w:rPr>
          <w:rFonts w:ascii="Times New Roman" w:hAnsi="Times New Roman" w:cs="Times New Roman"/>
          <w:sz w:val="24"/>
          <w:szCs w:val="24"/>
        </w:rPr>
        <w:t>VII-1</w:t>
      </w:r>
      <w:r w:rsidR="0047156E" w:rsidRPr="004D0867">
        <w:rPr>
          <w:rFonts w:ascii="Times New Roman" w:hAnsi="Times New Roman" w:cs="Times New Roman"/>
          <w:sz w:val="24"/>
          <w:szCs w:val="24"/>
          <w:lang w:val="sr-Cyrl-RS"/>
        </w:rPr>
        <w:t xml:space="preserve"> - заменик</w:t>
      </w:r>
    </w:p>
    <w:p w:rsidR="00C97005" w:rsidRPr="004D0867" w:rsidRDefault="00C97005" w:rsidP="00C97005">
      <w:pPr>
        <w:spacing w:after="0"/>
        <w:ind w:firstLine="720"/>
        <w:jc w:val="both"/>
        <w:rPr>
          <w:rFonts w:ascii="Times New Roman" w:hAnsi="Times New Roman" w:cs="Times New Roman"/>
          <w:sz w:val="24"/>
          <w:szCs w:val="24"/>
        </w:rPr>
      </w:pPr>
      <w:r w:rsidRPr="004D0867">
        <w:rPr>
          <w:rFonts w:ascii="Times New Roman" w:hAnsi="Times New Roman" w:cs="Times New Roman"/>
          <w:sz w:val="24"/>
          <w:szCs w:val="24"/>
        </w:rPr>
        <w:t xml:space="preserve">- </w:t>
      </w:r>
      <w:r w:rsidR="008A04F2" w:rsidRPr="004D0867">
        <w:rPr>
          <w:rFonts w:ascii="Times New Roman" w:hAnsi="Times New Roman" w:cs="Times New Roman"/>
          <w:sz w:val="24"/>
          <w:szCs w:val="24"/>
          <w:lang w:val="sr-Cyrl-RS"/>
        </w:rPr>
        <w:t>Вук Ерцеговчевић</w:t>
      </w:r>
      <w:r w:rsidRPr="004D0867">
        <w:rPr>
          <w:rFonts w:ascii="Times New Roman" w:hAnsi="Times New Roman" w:cs="Times New Roman"/>
          <w:sz w:val="24"/>
          <w:szCs w:val="24"/>
        </w:rPr>
        <w:t xml:space="preserve"> VII-1</w:t>
      </w:r>
    </w:p>
    <w:p w:rsidR="00C97005" w:rsidRPr="004D0867" w:rsidRDefault="00C97005" w:rsidP="00C97005">
      <w:pPr>
        <w:spacing w:after="0"/>
        <w:ind w:firstLine="72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 Ученички парламент ће радити према следећем плану:</w:t>
      </w:r>
    </w:p>
    <w:tbl>
      <w:tblPr>
        <w:tblW w:w="94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0"/>
        <w:gridCol w:w="2520"/>
      </w:tblGrid>
      <w:tr w:rsidR="00C97005" w:rsidRPr="004D0867" w:rsidTr="00A7723F">
        <w:tc>
          <w:tcPr>
            <w:tcW w:w="6930" w:type="dxa"/>
            <w:shd w:val="clear" w:color="auto" w:fill="FBD4B4" w:themeFill="accent6" w:themeFillTint="66"/>
          </w:tcPr>
          <w:p w:rsidR="00C97005" w:rsidRPr="004D0867" w:rsidRDefault="00C97005" w:rsidP="0044374B">
            <w:pPr>
              <w:pStyle w:val="NoSpacing"/>
              <w:jc w:val="center"/>
              <w:rPr>
                <w:rFonts w:ascii="Times New Roman" w:hAnsi="Times New Roman"/>
                <w:b/>
                <w:sz w:val="24"/>
                <w:szCs w:val="24"/>
              </w:rPr>
            </w:pPr>
            <w:r w:rsidRPr="004D0867">
              <w:rPr>
                <w:rFonts w:ascii="Times New Roman" w:hAnsi="Times New Roman"/>
                <w:b/>
                <w:sz w:val="24"/>
                <w:szCs w:val="24"/>
              </w:rPr>
              <w:t>АКТИВНОСТ</w:t>
            </w:r>
          </w:p>
        </w:tc>
        <w:tc>
          <w:tcPr>
            <w:tcW w:w="2520" w:type="dxa"/>
            <w:shd w:val="clear" w:color="auto" w:fill="FBD4B4" w:themeFill="accent6" w:themeFillTint="66"/>
          </w:tcPr>
          <w:p w:rsidR="00C97005" w:rsidRPr="004D0867" w:rsidRDefault="00C97005" w:rsidP="0044374B">
            <w:pPr>
              <w:pStyle w:val="NoSpacing"/>
              <w:jc w:val="center"/>
              <w:rPr>
                <w:rFonts w:ascii="Times New Roman" w:hAnsi="Times New Roman"/>
                <w:b/>
                <w:sz w:val="24"/>
                <w:szCs w:val="24"/>
              </w:rPr>
            </w:pPr>
            <w:r w:rsidRPr="004D0867">
              <w:rPr>
                <w:rFonts w:ascii="Times New Roman" w:hAnsi="Times New Roman"/>
                <w:b/>
                <w:sz w:val="24"/>
                <w:szCs w:val="24"/>
              </w:rPr>
              <w:t>ВРЕМЕ РЕАЛИЗАЦИЈЕ</w:t>
            </w:r>
          </w:p>
        </w:tc>
      </w:tr>
      <w:tr w:rsidR="00C97005" w:rsidRPr="004D0867" w:rsidTr="0044374B">
        <w:tc>
          <w:tcPr>
            <w:tcW w:w="6930" w:type="dxa"/>
          </w:tcPr>
          <w:p w:rsidR="0044374B" w:rsidRPr="004D0867" w:rsidRDefault="0044374B" w:rsidP="00DE05C8">
            <w:pPr>
              <w:pStyle w:val="NoSpacing"/>
              <w:numPr>
                <w:ilvl w:val="0"/>
                <w:numId w:val="93"/>
              </w:numPr>
              <w:jc w:val="both"/>
              <w:rPr>
                <w:rFonts w:ascii="Times New Roman" w:hAnsi="Times New Roman"/>
                <w:sz w:val="24"/>
                <w:szCs w:val="24"/>
                <w:lang w:val="ru-RU"/>
              </w:rPr>
            </w:pPr>
            <w:r w:rsidRPr="004D0867">
              <w:rPr>
                <w:rFonts w:ascii="Times New Roman" w:hAnsi="Times New Roman"/>
                <w:sz w:val="24"/>
                <w:szCs w:val="24"/>
                <w:lang w:val="ru-RU"/>
              </w:rPr>
              <w:t>Конституисање</w:t>
            </w:r>
            <w:r w:rsidR="00474BED" w:rsidRPr="004D0867">
              <w:rPr>
                <w:rFonts w:ascii="Times New Roman" w:hAnsi="Times New Roman"/>
                <w:sz w:val="24"/>
                <w:szCs w:val="24"/>
                <w:lang w:val="ru-RU"/>
              </w:rPr>
              <w:t xml:space="preserve"> </w:t>
            </w:r>
            <w:r w:rsidRPr="004D0867">
              <w:rPr>
                <w:rFonts w:ascii="Times New Roman" w:hAnsi="Times New Roman"/>
                <w:sz w:val="24"/>
                <w:szCs w:val="24"/>
                <w:lang w:val="ru-RU"/>
              </w:rPr>
              <w:t xml:space="preserve">Ученичког парламента, </w:t>
            </w:r>
            <w:r w:rsidR="00474BED" w:rsidRPr="004D0867">
              <w:rPr>
                <w:rFonts w:ascii="Times New Roman" w:hAnsi="Times New Roman"/>
                <w:sz w:val="24"/>
                <w:szCs w:val="24"/>
                <w:lang w:val="ru-RU"/>
              </w:rPr>
              <w:t>и</w:t>
            </w:r>
            <w:r w:rsidRPr="004D0867">
              <w:rPr>
                <w:rFonts w:ascii="Times New Roman" w:hAnsi="Times New Roman"/>
                <w:sz w:val="24"/>
                <w:szCs w:val="24"/>
                <w:lang w:val="ru-RU"/>
              </w:rPr>
              <w:t>збор председника, заменика председника и записничара;</w:t>
            </w:r>
          </w:p>
          <w:p w:rsidR="00474BED" w:rsidRPr="004D0867" w:rsidRDefault="00474BED" w:rsidP="00DE05C8">
            <w:pPr>
              <w:pStyle w:val="NoSpacing"/>
              <w:numPr>
                <w:ilvl w:val="0"/>
                <w:numId w:val="51"/>
              </w:numPr>
              <w:rPr>
                <w:rFonts w:ascii="Times New Roman" w:hAnsi="Times New Roman"/>
                <w:sz w:val="24"/>
                <w:szCs w:val="24"/>
                <w:lang w:val="ru-RU"/>
              </w:rPr>
            </w:pPr>
            <w:r w:rsidRPr="004D0867">
              <w:rPr>
                <w:rFonts w:ascii="Times New Roman" w:hAnsi="Times New Roman"/>
                <w:sz w:val="24"/>
                <w:szCs w:val="24"/>
                <w:lang w:val="ru-RU"/>
              </w:rPr>
              <w:t>Доношење Пословника о раду Ученичког парламента;</w:t>
            </w:r>
          </w:p>
          <w:p w:rsidR="0044374B" w:rsidRPr="004D0867" w:rsidRDefault="0044374B" w:rsidP="00DE05C8">
            <w:pPr>
              <w:pStyle w:val="NoSpacing"/>
              <w:numPr>
                <w:ilvl w:val="0"/>
                <w:numId w:val="51"/>
              </w:numPr>
              <w:rPr>
                <w:rFonts w:ascii="Times New Roman" w:hAnsi="Times New Roman"/>
                <w:sz w:val="24"/>
                <w:szCs w:val="24"/>
                <w:lang w:val="ru-RU"/>
              </w:rPr>
            </w:pPr>
            <w:r w:rsidRPr="004D0867">
              <w:rPr>
                <w:rFonts w:ascii="Times New Roman" w:hAnsi="Times New Roman"/>
                <w:sz w:val="24"/>
                <w:szCs w:val="24"/>
                <w:lang w:val="ru-RU"/>
              </w:rPr>
              <w:t>Избор представника Ученичког парламента у Школски одбор, органе и тимове школе;</w:t>
            </w:r>
          </w:p>
          <w:p w:rsidR="00474BED" w:rsidRPr="004D0867" w:rsidRDefault="00474BED" w:rsidP="00DE05C8">
            <w:pPr>
              <w:pStyle w:val="NoSpacing"/>
              <w:numPr>
                <w:ilvl w:val="0"/>
                <w:numId w:val="51"/>
              </w:numPr>
              <w:rPr>
                <w:rFonts w:ascii="Times New Roman" w:hAnsi="Times New Roman"/>
                <w:sz w:val="24"/>
                <w:szCs w:val="24"/>
                <w:lang w:val="ru-RU"/>
              </w:rPr>
            </w:pPr>
            <w:r w:rsidRPr="004D0867">
              <w:rPr>
                <w:rFonts w:ascii="Times New Roman" w:hAnsi="Times New Roman"/>
                <w:sz w:val="24"/>
                <w:szCs w:val="24"/>
                <w:lang w:val="ru-RU"/>
              </w:rPr>
              <w:lastRenderedPageBreak/>
              <w:t xml:space="preserve">Доношење Плана рада Ученичког парламента у </w:t>
            </w:r>
            <w:r w:rsidR="00CB449D" w:rsidRPr="004D0867">
              <w:rPr>
                <w:rFonts w:ascii="Times New Roman" w:hAnsi="Times New Roman"/>
                <w:sz w:val="24"/>
                <w:szCs w:val="24"/>
                <w:lang w:val="ru-RU"/>
              </w:rPr>
              <w:t>шк.2026</w:t>
            </w:r>
            <w:r w:rsidRPr="004D0867">
              <w:rPr>
                <w:rFonts w:ascii="Times New Roman" w:hAnsi="Times New Roman"/>
                <w:sz w:val="24"/>
                <w:szCs w:val="24"/>
                <w:lang w:val="ru-RU"/>
              </w:rPr>
              <w:t>/202</w:t>
            </w:r>
            <w:r w:rsidR="00CB449D" w:rsidRPr="004D0867">
              <w:rPr>
                <w:rFonts w:ascii="Times New Roman" w:hAnsi="Times New Roman"/>
                <w:sz w:val="24"/>
                <w:szCs w:val="24"/>
                <w:lang w:val="ru-RU"/>
              </w:rPr>
              <w:t>7</w:t>
            </w:r>
            <w:r w:rsidRPr="004D0867">
              <w:rPr>
                <w:rFonts w:ascii="Times New Roman" w:hAnsi="Times New Roman"/>
                <w:sz w:val="24"/>
                <w:szCs w:val="24"/>
                <w:lang w:val="ru-RU"/>
              </w:rPr>
              <w:t>.години;</w:t>
            </w:r>
          </w:p>
          <w:p w:rsidR="0044374B" w:rsidRPr="004D0867" w:rsidRDefault="00474BED" w:rsidP="00DE05C8">
            <w:pPr>
              <w:pStyle w:val="NoSpacing"/>
              <w:numPr>
                <w:ilvl w:val="0"/>
                <w:numId w:val="51"/>
              </w:numPr>
              <w:rPr>
                <w:rFonts w:ascii="Times New Roman" w:hAnsi="Times New Roman"/>
                <w:sz w:val="24"/>
                <w:szCs w:val="24"/>
                <w:lang w:val="ru-RU"/>
              </w:rPr>
            </w:pPr>
            <w:r w:rsidRPr="004D0867">
              <w:rPr>
                <w:rFonts w:ascii="Times New Roman" w:hAnsi="Times New Roman"/>
                <w:sz w:val="24"/>
                <w:szCs w:val="24"/>
                <w:lang w:val="sr-Cyrl-RS"/>
              </w:rPr>
              <w:t>Д</w:t>
            </w:r>
            <w:r w:rsidRPr="004D0867">
              <w:rPr>
                <w:rFonts w:ascii="Times New Roman" w:hAnsi="Times New Roman"/>
                <w:sz w:val="24"/>
                <w:szCs w:val="24"/>
                <w:lang w:val="ru-RU"/>
              </w:rPr>
              <w:t xml:space="preserve">авања мишљења и предлога </w:t>
            </w:r>
            <w:r w:rsidR="0044374B" w:rsidRPr="004D0867">
              <w:rPr>
                <w:rFonts w:ascii="Times New Roman" w:hAnsi="Times New Roman"/>
                <w:sz w:val="24"/>
                <w:szCs w:val="24"/>
                <w:lang w:val="ru-RU"/>
              </w:rPr>
              <w:t>о</w:t>
            </w:r>
            <w:r w:rsidRPr="004D0867">
              <w:rPr>
                <w:rFonts w:ascii="Times New Roman" w:hAnsi="Times New Roman"/>
                <w:sz w:val="24"/>
                <w:szCs w:val="24"/>
                <w:lang w:val="ru-RU"/>
              </w:rPr>
              <w:t xml:space="preserve"> </w:t>
            </w:r>
            <w:r w:rsidR="0044374B" w:rsidRPr="004D0867">
              <w:rPr>
                <w:rFonts w:ascii="Times New Roman" w:hAnsi="Times New Roman"/>
                <w:sz w:val="24"/>
                <w:szCs w:val="24"/>
                <w:lang w:val="ru-RU"/>
              </w:rPr>
              <w:t>Извештају о остваривању годишњег плана рада школе за шк</w:t>
            </w:r>
            <w:r w:rsidR="008057C5" w:rsidRPr="004D0867">
              <w:rPr>
                <w:rFonts w:ascii="Times New Roman" w:hAnsi="Times New Roman"/>
                <w:sz w:val="24"/>
                <w:szCs w:val="24"/>
                <w:lang w:val="ru-RU"/>
              </w:rPr>
              <w:t>.</w:t>
            </w:r>
            <w:r w:rsidR="00CB449D" w:rsidRPr="004D0867">
              <w:rPr>
                <w:rFonts w:ascii="Times New Roman" w:hAnsi="Times New Roman"/>
                <w:sz w:val="24"/>
                <w:szCs w:val="24"/>
                <w:lang w:val="ru-RU"/>
              </w:rPr>
              <w:t>2025/2026</w:t>
            </w:r>
            <w:r w:rsidR="0044374B" w:rsidRPr="004D0867">
              <w:rPr>
                <w:rFonts w:ascii="Times New Roman" w:hAnsi="Times New Roman"/>
                <w:sz w:val="24"/>
                <w:szCs w:val="24"/>
                <w:lang w:val="ru-RU"/>
              </w:rPr>
              <w:t>.годину;</w:t>
            </w:r>
          </w:p>
          <w:p w:rsidR="0044374B" w:rsidRPr="004D0867" w:rsidRDefault="00474BED" w:rsidP="00DE05C8">
            <w:pPr>
              <w:pStyle w:val="NoSpacing"/>
              <w:numPr>
                <w:ilvl w:val="0"/>
                <w:numId w:val="51"/>
              </w:numPr>
              <w:rPr>
                <w:rFonts w:ascii="Times New Roman" w:hAnsi="Times New Roman"/>
                <w:sz w:val="24"/>
                <w:szCs w:val="24"/>
                <w:lang w:val="ru-RU"/>
              </w:rPr>
            </w:pPr>
            <w:r w:rsidRPr="004D0867">
              <w:rPr>
                <w:rFonts w:ascii="Times New Roman" w:hAnsi="Times New Roman"/>
                <w:sz w:val="24"/>
                <w:szCs w:val="24"/>
                <w:lang w:val="sr-Cyrl-RS"/>
              </w:rPr>
              <w:t>Д</w:t>
            </w:r>
            <w:r w:rsidRPr="004D0867">
              <w:rPr>
                <w:rFonts w:ascii="Times New Roman" w:hAnsi="Times New Roman"/>
                <w:sz w:val="24"/>
                <w:szCs w:val="24"/>
                <w:lang w:val="ru-RU"/>
              </w:rPr>
              <w:t xml:space="preserve">авања мишљења и предлога о </w:t>
            </w:r>
            <w:r w:rsidR="0044374B" w:rsidRPr="004D0867">
              <w:rPr>
                <w:rFonts w:ascii="Times New Roman" w:hAnsi="Times New Roman"/>
                <w:sz w:val="24"/>
                <w:szCs w:val="24"/>
                <w:lang w:val="ru-RU"/>
              </w:rPr>
              <w:t>Извештају о раду директора школе за шк</w:t>
            </w:r>
            <w:r w:rsidR="008057C5" w:rsidRPr="004D0867">
              <w:rPr>
                <w:rFonts w:ascii="Times New Roman" w:hAnsi="Times New Roman"/>
                <w:sz w:val="24"/>
                <w:szCs w:val="24"/>
                <w:lang w:val="ru-RU"/>
              </w:rPr>
              <w:t>.</w:t>
            </w:r>
            <w:r w:rsidR="00CB449D" w:rsidRPr="004D0867">
              <w:rPr>
                <w:rFonts w:ascii="Times New Roman" w:hAnsi="Times New Roman"/>
                <w:sz w:val="24"/>
                <w:szCs w:val="24"/>
                <w:lang w:val="ru-RU"/>
              </w:rPr>
              <w:t xml:space="preserve"> 2025/2026</w:t>
            </w:r>
            <w:r w:rsidR="0044374B" w:rsidRPr="004D0867">
              <w:rPr>
                <w:rFonts w:ascii="Times New Roman" w:hAnsi="Times New Roman"/>
                <w:sz w:val="24"/>
                <w:szCs w:val="24"/>
                <w:lang w:val="ru-RU"/>
              </w:rPr>
              <w:t>.годину;</w:t>
            </w:r>
          </w:p>
          <w:p w:rsidR="00474BED" w:rsidRPr="004D0867" w:rsidRDefault="00474BED" w:rsidP="00DE05C8">
            <w:pPr>
              <w:pStyle w:val="NoSpacing"/>
              <w:numPr>
                <w:ilvl w:val="0"/>
                <w:numId w:val="51"/>
              </w:numPr>
              <w:jc w:val="both"/>
              <w:rPr>
                <w:rFonts w:ascii="Times New Roman" w:hAnsi="Times New Roman"/>
                <w:sz w:val="24"/>
                <w:szCs w:val="24"/>
                <w:lang w:val="ru-RU"/>
              </w:rPr>
            </w:pPr>
            <w:r w:rsidRPr="004D0867">
              <w:rPr>
                <w:rFonts w:ascii="Times New Roman" w:hAnsi="Times New Roman"/>
                <w:sz w:val="24"/>
                <w:szCs w:val="24"/>
                <w:lang w:val="sr-Cyrl-RS"/>
              </w:rPr>
              <w:t>Д</w:t>
            </w:r>
            <w:r w:rsidRPr="004D0867">
              <w:rPr>
                <w:rFonts w:ascii="Times New Roman" w:hAnsi="Times New Roman"/>
                <w:sz w:val="24"/>
                <w:szCs w:val="24"/>
                <w:lang w:val="ru-RU"/>
              </w:rPr>
              <w:t xml:space="preserve">авања мишљења и предлога </w:t>
            </w:r>
            <w:r w:rsidRPr="004D0867">
              <w:rPr>
                <w:rFonts w:ascii="Times New Roman" w:hAnsi="Times New Roman"/>
                <w:sz w:val="24"/>
                <w:szCs w:val="24"/>
                <w:lang w:val="sr-Cyrl-RS"/>
              </w:rPr>
              <w:t>о Г</w:t>
            </w:r>
            <w:r w:rsidRPr="004D0867">
              <w:rPr>
                <w:rFonts w:ascii="Times New Roman" w:hAnsi="Times New Roman"/>
                <w:sz w:val="24"/>
                <w:szCs w:val="24"/>
                <w:lang w:val="ru-RU"/>
              </w:rPr>
              <w:t>одишњем плану рада</w:t>
            </w:r>
            <w:r w:rsidRPr="004D0867">
              <w:rPr>
                <w:rFonts w:ascii="Times New Roman" w:hAnsi="Times New Roman"/>
                <w:sz w:val="24"/>
                <w:szCs w:val="24"/>
                <w:lang w:val="sr-Cyrl-RS"/>
              </w:rPr>
              <w:t xml:space="preserve"> школе за шк.</w:t>
            </w:r>
            <w:r w:rsidR="00312354" w:rsidRPr="004D0867">
              <w:rPr>
                <w:rFonts w:ascii="Times New Roman" w:hAnsi="Times New Roman"/>
                <w:sz w:val="24"/>
                <w:szCs w:val="24"/>
                <w:lang w:val="sr-Cyrl-RS"/>
              </w:rPr>
              <w:t xml:space="preserve"> </w:t>
            </w:r>
            <w:r w:rsidR="00CB449D" w:rsidRPr="004D0867">
              <w:rPr>
                <w:rFonts w:ascii="Times New Roman" w:hAnsi="Times New Roman"/>
                <w:sz w:val="24"/>
                <w:szCs w:val="24"/>
                <w:lang w:val="sr-Cyrl-RS"/>
              </w:rPr>
              <w:t>2026/2027</w:t>
            </w:r>
            <w:r w:rsidRPr="004D0867">
              <w:rPr>
                <w:rFonts w:ascii="Times New Roman" w:hAnsi="Times New Roman"/>
                <w:sz w:val="24"/>
                <w:szCs w:val="24"/>
                <w:lang w:val="sr-Cyrl-RS"/>
              </w:rPr>
              <w:t>.г.</w:t>
            </w:r>
            <w:r w:rsidRPr="004D0867">
              <w:rPr>
                <w:rFonts w:ascii="Times New Roman" w:hAnsi="Times New Roman"/>
                <w:sz w:val="24"/>
                <w:szCs w:val="24"/>
                <w:lang w:val="ru-RU"/>
              </w:rPr>
              <w:t xml:space="preserve">, </w:t>
            </w:r>
            <w:r w:rsidRPr="004D0867">
              <w:rPr>
                <w:rFonts w:ascii="Times New Roman" w:hAnsi="Times New Roman"/>
                <w:sz w:val="24"/>
                <w:szCs w:val="24"/>
                <w:lang w:val="sr-Cyrl-RS"/>
              </w:rPr>
              <w:t>Ш</w:t>
            </w:r>
            <w:r w:rsidRPr="004D0867">
              <w:rPr>
                <w:rFonts w:ascii="Times New Roman" w:hAnsi="Times New Roman"/>
                <w:sz w:val="24"/>
                <w:szCs w:val="24"/>
                <w:lang w:val="ru-RU"/>
              </w:rPr>
              <w:t xml:space="preserve">колском развојном плану, </w:t>
            </w:r>
            <w:r w:rsidRPr="004D0867">
              <w:rPr>
                <w:rFonts w:ascii="Times New Roman" w:hAnsi="Times New Roman"/>
                <w:sz w:val="24"/>
                <w:szCs w:val="24"/>
                <w:lang w:val="sr-Cyrl-RS"/>
              </w:rPr>
              <w:t>Ш</w:t>
            </w:r>
            <w:r w:rsidRPr="004D0867">
              <w:rPr>
                <w:rFonts w:ascii="Times New Roman" w:hAnsi="Times New Roman"/>
                <w:sz w:val="24"/>
                <w:szCs w:val="24"/>
                <w:lang w:val="ru-RU"/>
              </w:rPr>
              <w:t>колском програму</w:t>
            </w:r>
            <w:r w:rsidRPr="004D0867">
              <w:rPr>
                <w:rFonts w:ascii="Times New Roman" w:hAnsi="Times New Roman"/>
                <w:sz w:val="24"/>
                <w:szCs w:val="24"/>
                <w:lang w:val="sr-Cyrl-RS"/>
              </w:rPr>
              <w:t xml:space="preserve"> (по потреби);</w:t>
            </w:r>
          </w:p>
          <w:p w:rsidR="0044374B" w:rsidRPr="004D0867" w:rsidRDefault="0044374B" w:rsidP="00DE05C8">
            <w:pPr>
              <w:pStyle w:val="NoSpacing"/>
              <w:numPr>
                <w:ilvl w:val="0"/>
                <w:numId w:val="51"/>
              </w:numPr>
              <w:rPr>
                <w:rFonts w:ascii="Times New Roman" w:hAnsi="Times New Roman"/>
                <w:sz w:val="24"/>
                <w:szCs w:val="24"/>
                <w:lang w:val="ru-RU"/>
              </w:rPr>
            </w:pPr>
            <w:r w:rsidRPr="004D0867">
              <w:rPr>
                <w:rFonts w:ascii="Times New Roman" w:hAnsi="Times New Roman"/>
                <w:sz w:val="24"/>
                <w:szCs w:val="24"/>
                <w:lang w:val="ru-RU"/>
              </w:rPr>
              <w:t>Хуманитарне акције деци угроженог здравственог стања/статуса;</w:t>
            </w:r>
          </w:p>
          <w:p w:rsidR="006C6FC1" w:rsidRPr="004D0867" w:rsidRDefault="00CB449D" w:rsidP="006C6FC1">
            <w:pPr>
              <w:pStyle w:val="NoSpacing"/>
              <w:numPr>
                <w:ilvl w:val="0"/>
                <w:numId w:val="60"/>
              </w:numPr>
              <w:rPr>
                <w:rFonts w:ascii="Times New Roman" w:hAnsi="Times New Roman"/>
                <w:sz w:val="24"/>
                <w:szCs w:val="24"/>
                <w:lang w:val="ru-RU"/>
              </w:rPr>
            </w:pPr>
            <w:r w:rsidRPr="004D0867">
              <w:rPr>
                <w:rFonts w:ascii="Times New Roman" w:hAnsi="Times New Roman"/>
                <w:sz w:val="24"/>
                <w:szCs w:val="24"/>
                <w:lang w:val="ru-RU"/>
              </w:rPr>
              <w:t>Предлог активности за шк.2026/2027</w:t>
            </w:r>
            <w:r w:rsidR="0044374B" w:rsidRPr="004D0867">
              <w:rPr>
                <w:rFonts w:ascii="Times New Roman" w:hAnsi="Times New Roman"/>
                <w:sz w:val="24"/>
                <w:szCs w:val="24"/>
                <w:lang w:val="ru-RU"/>
              </w:rPr>
              <w:t xml:space="preserve">. </w:t>
            </w:r>
            <w:r w:rsidR="00474BED" w:rsidRPr="004D0867">
              <w:rPr>
                <w:rFonts w:ascii="Times New Roman" w:hAnsi="Times New Roman"/>
                <w:sz w:val="24"/>
                <w:szCs w:val="24"/>
                <w:lang w:val="ru-RU"/>
              </w:rPr>
              <w:t>г</w:t>
            </w:r>
            <w:r w:rsidR="0044374B" w:rsidRPr="004D0867">
              <w:rPr>
                <w:rFonts w:ascii="Times New Roman" w:hAnsi="Times New Roman"/>
                <w:sz w:val="24"/>
                <w:szCs w:val="24"/>
                <w:lang w:val="ru-RU"/>
              </w:rPr>
              <w:t>одину</w:t>
            </w:r>
            <w:r w:rsidR="00474BED" w:rsidRPr="004D0867">
              <w:rPr>
                <w:rFonts w:ascii="Times New Roman" w:hAnsi="Times New Roman"/>
                <w:sz w:val="24"/>
                <w:szCs w:val="24"/>
                <w:lang w:val="ru-RU"/>
              </w:rPr>
              <w:t>;</w:t>
            </w:r>
            <w:r w:rsidR="006C6FC1" w:rsidRPr="004D0867">
              <w:rPr>
                <w:rFonts w:ascii="Times New Roman" w:hAnsi="Times New Roman"/>
                <w:sz w:val="24"/>
                <w:szCs w:val="24"/>
                <w:lang w:val="ru-RU"/>
              </w:rPr>
              <w:t xml:space="preserve"> </w:t>
            </w:r>
            <w:r w:rsidR="006C6FC1" w:rsidRPr="004D0867">
              <w:rPr>
                <w:rFonts w:ascii="Times New Roman" w:hAnsi="Times New Roman"/>
                <w:sz w:val="24"/>
                <w:szCs w:val="24"/>
              </w:rPr>
              <w:t>O</w:t>
            </w:r>
          </w:p>
          <w:p w:rsidR="006C6FC1" w:rsidRPr="004D0867" w:rsidRDefault="006C6FC1" w:rsidP="006C6FC1">
            <w:pPr>
              <w:pStyle w:val="NoSpacing"/>
              <w:numPr>
                <w:ilvl w:val="0"/>
                <w:numId w:val="60"/>
              </w:numPr>
              <w:rPr>
                <w:rFonts w:ascii="Times New Roman" w:hAnsi="Times New Roman"/>
                <w:sz w:val="24"/>
                <w:szCs w:val="24"/>
                <w:lang w:val="ru-RU"/>
              </w:rPr>
            </w:pPr>
            <w:r w:rsidRPr="004D0867">
              <w:rPr>
                <w:rFonts w:ascii="Times New Roman" w:hAnsi="Times New Roman"/>
                <w:sz w:val="24"/>
                <w:szCs w:val="24"/>
              </w:rPr>
              <w:t>O</w:t>
            </w:r>
            <w:r w:rsidRPr="004D0867">
              <w:rPr>
                <w:rFonts w:ascii="Times New Roman" w:hAnsi="Times New Roman"/>
                <w:sz w:val="24"/>
                <w:szCs w:val="24"/>
                <w:lang w:val="ru-RU"/>
              </w:rPr>
              <w:t>рганизација„Дечије недеље“;</w:t>
            </w:r>
          </w:p>
          <w:p w:rsidR="0044374B" w:rsidRPr="004D0867" w:rsidRDefault="0044374B" w:rsidP="00DE05C8">
            <w:pPr>
              <w:pStyle w:val="NoSpacing"/>
              <w:numPr>
                <w:ilvl w:val="0"/>
                <w:numId w:val="51"/>
              </w:numPr>
              <w:rPr>
                <w:rFonts w:ascii="Times New Roman" w:hAnsi="Times New Roman"/>
                <w:sz w:val="24"/>
                <w:szCs w:val="24"/>
                <w:lang w:val="ru-RU"/>
              </w:rPr>
            </w:pPr>
            <w:r w:rsidRPr="004D0867">
              <w:rPr>
                <w:rFonts w:ascii="Times New Roman" w:hAnsi="Times New Roman"/>
                <w:sz w:val="24"/>
                <w:szCs w:val="24"/>
                <w:lang w:val="ru-RU"/>
              </w:rPr>
              <w:t>Текућа питања и предлози.</w:t>
            </w:r>
          </w:p>
        </w:tc>
        <w:tc>
          <w:tcPr>
            <w:tcW w:w="2520" w:type="dxa"/>
            <w:vAlign w:val="center"/>
          </w:tcPr>
          <w:p w:rsidR="00C97005" w:rsidRPr="004D0867" w:rsidRDefault="00C97005" w:rsidP="00C97005">
            <w:pPr>
              <w:pStyle w:val="NoSpacing"/>
              <w:rPr>
                <w:rFonts w:ascii="Times New Roman" w:hAnsi="Times New Roman"/>
                <w:sz w:val="24"/>
                <w:szCs w:val="24"/>
              </w:rPr>
            </w:pPr>
            <w:r w:rsidRPr="004D0867">
              <w:rPr>
                <w:rFonts w:ascii="Times New Roman" w:hAnsi="Times New Roman"/>
                <w:sz w:val="24"/>
                <w:szCs w:val="24"/>
              </w:rPr>
              <w:lastRenderedPageBreak/>
              <w:t>Септембар</w:t>
            </w:r>
          </w:p>
          <w:p w:rsidR="00C97005" w:rsidRPr="004D0867" w:rsidRDefault="00C97005" w:rsidP="00C97005">
            <w:pPr>
              <w:pStyle w:val="NoSpacing"/>
              <w:rPr>
                <w:rFonts w:ascii="Times New Roman" w:hAnsi="Times New Roman"/>
                <w:sz w:val="24"/>
                <w:szCs w:val="24"/>
              </w:rPr>
            </w:pPr>
          </w:p>
        </w:tc>
      </w:tr>
      <w:tr w:rsidR="00657DC1" w:rsidRPr="004D0867" w:rsidTr="006C6FC1">
        <w:trPr>
          <w:trHeight w:val="3980"/>
        </w:trPr>
        <w:tc>
          <w:tcPr>
            <w:tcW w:w="6930" w:type="dxa"/>
          </w:tcPr>
          <w:p w:rsidR="00947244" w:rsidRPr="004D0867" w:rsidRDefault="00947244" w:rsidP="006C6FC1">
            <w:pPr>
              <w:pStyle w:val="NoSpacing"/>
              <w:numPr>
                <w:ilvl w:val="0"/>
                <w:numId w:val="60"/>
              </w:numPr>
              <w:rPr>
                <w:rFonts w:ascii="Times New Roman" w:hAnsi="Times New Roman"/>
                <w:sz w:val="24"/>
                <w:szCs w:val="24"/>
                <w:lang w:val="ru-RU"/>
              </w:rPr>
            </w:pPr>
            <w:r w:rsidRPr="004D0867">
              <w:rPr>
                <w:rFonts w:ascii="Times New Roman" w:hAnsi="Times New Roman"/>
                <w:sz w:val="24"/>
                <w:szCs w:val="24"/>
                <w:lang w:val="ru-RU"/>
              </w:rPr>
              <w:lastRenderedPageBreak/>
              <w:t>Анализа успеха и владања на крају првог класи</w:t>
            </w:r>
            <w:r w:rsidR="006301D4" w:rsidRPr="004D0867">
              <w:rPr>
                <w:rFonts w:ascii="Times New Roman" w:hAnsi="Times New Roman"/>
                <w:sz w:val="24"/>
                <w:szCs w:val="24"/>
                <w:lang w:val="ru-RU"/>
              </w:rPr>
              <w:t xml:space="preserve">фикационог </w:t>
            </w:r>
            <w:r w:rsidRPr="004D0867">
              <w:rPr>
                <w:rFonts w:ascii="Times New Roman" w:hAnsi="Times New Roman"/>
                <w:sz w:val="24"/>
                <w:szCs w:val="24"/>
                <w:lang w:val="ru-RU"/>
              </w:rPr>
              <w:t>периода</w:t>
            </w:r>
            <w:r w:rsidR="006301D4" w:rsidRPr="004D0867">
              <w:rPr>
                <w:rFonts w:ascii="Times New Roman" w:hAnsi="Times New Roman"/>
                <w:sz w:val="24"/>
                <w:szCs w:val="24"/>
                <w:lang w:val="ru-RU"/>
              </w:rPr>
              <w:t xml:space="preserve"> </w:t>
            </w:r>
            <w:r w:rsidR="00CB449D" w:rsidRPr="004D0867">
              <w:rPr>
                <w:rFonts w:ascii="Times New Roman" w:hAnsi="Times New Roman"/>
                <w:sz w:val="24"/>
                <w:szCs w:val="24"/>
                <w:lang w:val="ru-RU"/>
              </w:rPr>
              <w:t>шк.</w:t>
            </w:r>
            <w:r w:rsidR="00312354" w:rsidRPr="004D0867">
              <w:rPr>
                <w:rFonts w:ascii="Times New Roman" w:hAnsi="Times New Roman"/>
                <w:sz w:val="24"/>
                <w:szCs w:val="24"/>
                <w:lang w:val="ru-RU"/>
              </w:rPr>
              <w:t xml:space="preserve"> 2</w:t>
            </w:r>
            <w:r w:rsidR="00CB449D" w:rsidRPr="004D0867">
              <w:rPr>
                <w:rFonts w:ascii="Times New Roman" w:hAnsi="Times New Roman"/>
                <w:sz w:val="24"/>
                <w:szCs w:val="24"/>
                <w:lang w:val="ru-RU"/>
              </w:rPr>
              <w:t>026/2027</w:t>
            </w:r>
            <w:r w:rsidRPr="004D0867">
              <w:rPr>
                <w:rFonts w:ascii="Times New Roman" w:hAnsi="Times New Roman"/>
                <w:sz w:val="24"/>
                <w:szCs w:val="24"/>
                <w:lang w:val="ru-RU"/>
              </w:rPr>
              <w:t>.г. и ЗИ.</w:t>
            </w:r>
          </w:p>
          <w:p w:rsidR="0073102A" w:rsidRPr="004D0867" w:rsidRDefault="0073102A" w:rsidP="006C6FC1">
            <w:pPr>
              <w:pStyle w:val="NoSpacing"/>
              <w:numPr>
                <w:ilvl w:val="0"/>
                <w:numId w:val="60"/>
              </w:numPr>
              <w:rPr>
                <w:rFonts w:ascii="Times New Roman" w:hAnsi="Times New Roman"/>
                <w:sz w:val="24"/>
                <w:szCs w:val="24"/>
                <w:lang w:val="ru-RU"/>
              </w:rPr>
            </w:pPr>
            <w:r w:rsidRPr="004D0867">
              <w:rPr>
                <w:rFonts w:ascii="Times New Roman" w:hAnsi="Times New Roman"/>
                <w:sz w:val="24"/>
                <w:szCs w:val="24"/>
                <w:lang w:val="ru-RU"/>
              </w:rPr>
              <w:t xml:space="preserve">Давања мишљења и предлога о учешћу на спортским и другим такмичењима и организацији свих манифестација ученика у школи и ван ње и другим питањима од значаја за њихово образовање </w:t>
            </w:r>
          </w:p>
          <w:p w:rsidR="006C6FC1" w:rsidRPr="004D0867" w:rsidRDefault="006C6FC1" w:rsidP="006C6FC1">
            <w:pPr>
              <w:pStyle w:val="ListParagraph"/>
              <w:numPr>
                <w:ilvl w:val="0"/>
                <w:numId w:val="60"/>
              </w:numPr>
              <w:spacing w:line="240" w:lineRule="auto"/>
              <w:rPr>
                <w:rFonts w:ascii="Times New Roman" w:hAnsi="Times New Roman"/>
                <w:sz w:val="24"/>
                <w:szCs w:val="24"/>
                <w:lang w:val="ru-RU"/>
              </w:rPr>
            </w:pPr>
            <w:r w:rsidRPr="004D0867">
              <w:rPr>
                <w:rFonts w:ascii="Times New Roman" w:eastAsia="Calibri" w:hAnsi="Times New Roman" w:cs="Times New Roman"/>
                <w:sz w:val="24"/>
                <w:szCs w:val="24"/>
                <w:lang w:val="ru-RU"/>
              </w:rPr>
              <w:t>Давања мишљења и предлога о Изменама Годишњег плана рада школе за шк.2026/2027.г., Школског развојног плана, Школског програма (по потреби);</w:t>
            </w:r>
          </w:p>
          <w:p w:rsidR="006C6FC1" w:rsidRPr="004D0867" w:rsidRDefault="00947244" w:rsidP="006C6FC1">
            <w:pPr>
              <w:pStyle w:val="ListParagraph"/>
              <w:numPr>
                <w:ilvl w:val="0"/>
                <w:numId w:val="60"/>
              </w:numPr>
              <w:spacing w:line="240" w:lineRule="auto"/>
              <w:rPr>
                <w:rFonts w:ascii="Times New Roman" w:hAnsi="Times New Roman"/>
                <w:sz w:val="24"/>
                <w:szCs w:val="24"/>
                <w:lang w:val="ru-RU"/>
              </w:rPr>
            </w:pPr>
            <w:r w:rsidRPr="004D0867">
              <w:rPr>
                <w:rFonts w:ascii="Times New Roman" w:hAnsi="Times New Roman"/>
                <w:sz w:val="24"/>
                <w:szCs w:val="24"/>
                <w:lang w:val="ru-RU"/>
              </w:rPr>
              <w:t>16. дана активизма;</w:t>
            </w:r>
          </w:p>
          <w:p w:rsidR="006C6FC1" w:rsidRPr="004D0867" w:rsidRDefault="006C6FC1" w:rsidP="006C6FC1">
            <w:pPr>
              <w:pStyle w:val="ListParagraph"/>
              <w:numPr>
                <w:ilvl w:val="0"/>
                <w:numId w:val="60"/>
              </w:numPr>
              <w:spacing w:line="240" w:lineRule="auto"/>
              <w:rPr>
                <w:rFonts w:ascii="Times New Roman" w:hAnsi="Times New Roman"/>
                <w:sz w:val="24"/>
                <w:szCs w:val="24"/>
                <w:lang w:val="ru-RU"/>
              </w:rPr>
            </w:pPr>
            <w:r w:rsidRPr="004D0867">
              <w:rPr>
                <w:rFonts w:ascii="Times New Roman" w:hAnsi="Times New Roman"/>
                <w:sz w:val="24"/>
                <w:szCs w:val="24"/>
                <w:lang w:val="sr-Cyrl-RS"/>
              </w:rPr>
              <w:t>А</w:t>
            </w:r>
            <w:r w:rsidRPr="004D0867">
              <w:rPr>
                <w:rFonts w:ascii="Times New Roman" w:hAnsi="Times New Roman"/>
                <w:sz w:val="24"/>
                <w:szCs w:val="24"/>
                <w:lang w:val="ru-RU"/>
              </w:rPr>
              <w:t>ктивно учешћ</w:t>
            </w:r>
            <w:r w:rsidRPr="004D0867">
              <w:rPr>
                <w:rFonts w:ascii="Times New Roman" w:hAnsi="Times New Roman"/>
                <w:sz w:val="24"/>
                <w:szCs w:val="24"/>
                <w:lang w:val="sr-Cyrl-RS"/>
              </w:rPr>
              <w:t>е</w:t>
            </w:r>
            <w:r w:rsidRPr="004D0867">
              <w:rPr>
                <w:rFonts w:ascii="Times New Roman" w:hAnsi="Times New Roman"/>
                <w:sz w:val="24"/>
                <w:szCs w:val="24"/>
                <w:lang w:val="ru-RU"/>
              </w:rPr>
              <w:t xml:space="preserve"> у процесу планирања развоја школе и у самовредновању школе;</w:t>
            </w:r>
          </w:p>
          <w:p w:rsidR="00657DC1" w:rsidRPr="004D0867" w:rsidRDefault="00947244" w:rsidP="006C6FC1">
            <w:pPr>
              <w:pStyle w:val="ListParagraph"/>
              <w:numPr>
                <w:ilvl w:val="0"/>
                <w:numId w:val="60"/>
              </w:numPr>
              <w:spacing w:line="240" w:lineRule="auto"/>
              <w:rPr>
                <w:rFonts w:ascii="Times New Roman" w:hAnsi="Times New Roman"/>
                <w:sz w:val="24"/>
                <w:szCs w:val="24"/>
                <w:lang w:val="ru-RU"/>
              </w:rPr>
            </w:pPr>
            <w:r w:rsidRPr="004D0867">
              <w:rPr>
                <w:rFonts w:ascii="Times New Roman" w:hAnsi="Times New Roman"/>
                <w:sz w:val="24"/>
                <w:szCs w:val="24"/>
                <w:lang w:val="ru-RU"/>
              </w:rPr>
              <w:t>Одговорност према заједници-значај волонтирања;</w:t>
            </w:r>
          </w:p>
          <w:p w:rsidR="006C6FC1" w:rsidRPr="004D0867" w:rsidRDefault="006C6FC1" w:rsidP="006C6FC1">
            <w:pPr>
              <w:pStyle w:val="ListParagraph"/>
              <w:numPr>
                <w:ilvl w:val="0"/>
                <w:numId w:val="60"/>
              </w:numPr>
              <w:spacing w:after="0" w:line="240" w:lineRule="auto"/>
              <w:rPr>
                <w:rFonts w:ascii="Times New Roman" w:hAnsi="Times New Roman"/>
                <w:sz w:val="24"/>
                <w:szCs w:val="24"/>
                <w:lang w:val="ru-RU"/>
              </w:rPr>
            </w:pPr>
            <w:r w:rsidRPr="004D0867">
              <w:rPr>
                <w:rFonts w:ascii="Times New Roman" w:hAnsi="Times New Roman"/>
                <w:sz w:val="24"/>
                <w:szCs w:val="24"/>
                <w:lang w:val="ru-RU"/>
              </w:rPr>
              <w:t>Планирање припреме „Новогодишњих поклона“ и честитки;</w:t>
            </w:r>
          </w:p>
        </w:tc>
        <w:tc>
          <w:tcPr>
            <w:tcW w:w="2520" w:type="dxa"/>
            <w:vAlign w:val="center"/>
          </w:tcPr>
          <w:p w:rsidR="00657DC1" w:rsidRPr="004D0867" w:rsidRDefault="00947244" w:rsidP="00657DC1">
            <w:pPr>
              <w:pStyle w:val="NoSpacing"/>
              <w:rPr>
                <w:rFonts w:ascii="Times New Roman" w:hAnsi="Times New Roman"/>
                <w:sz w:val="24"/>
                <w:szCs w:val="24"/>
                <w:lang w:val="sr-Cyrl-RS"/>
              </w:rPr>
            </w:pPr>
            <w:r w:rsidRPr="004D0867">
              <w:rPr>
                <w:rFonts w:ascii="Times New Roman" w:hAnsi="Times New Roman"/>
                <w:sz w:val="24"/>
                <w:szCs w:val="24"/>
                <w:lang w:val="sr-Cyrl-RS"/>
              </w:rPr>
              <w:t>Новембар</w:t>
            </w:r>
          </w:p>
        </w:tc>
      </w:tr>
      <w:tr w:rsidR="005B7B3B" w:rsidRPr="004D0867" w:rsidTr="006C6FC1">
        <w:trPr>
          <w:trHeight w:val="475"/>
        </w:trPr>
        <w:tc>
          <w:tcPr>
            <w:tcW w:w="6930" w:type="dxa"/>
          </w:tcPr>
          <w:p w:rsidR="00D83BD4" w:rsidRPr="004D0867" w:rsidRDefault="00D83BD4" w:rsidP="00DE05C8">
            <w:pPr>
              <w:pStyle w:val="NoSpacing"/>
              <w:numPr>
                <w:ilvl w:val="0"/>
                <w:numId w:val="51"/>
              </w:numPr>
              <w:jc w:val="both"/>
              <w:rPr>
                <w:rFonts w:ascii="Times New Roman" w:hAnsi="Times New Roman"/>
                <w:sz w:val="24"/>
                <w:szCs w:val="24"/>
                <w:lang w:val="ru-RU"/>
              </w:rPr>
            </w:pPr>
            <w:r w:rsidRPr="004D0867">
              <w:rPr>
                <w:rFonts w:ascii="Times New Roman" w:hAnsi="Times New Roman"/>
                <w:sz w:val="24"/>
                <w:szCs w:val="24"/>
                <w:lang w:val="ru-RU"/>
              </w:rPr>
              <w:t>Анализа успеха и владања ученика од 1. до 8. разреда за прво по</w:t>
            </w:r>
            <w:r w:rsidR="00B17671" w:rsidRPr="004D0867">
              <w:rPr>
                <w:rFonts w:ascii="Times New Roman" w:hAnsi="Times New Roman"/>
                <w:sz w:val="24"/>
                <w:szCs w:val="24"/>
                <w:lang w:val="ru-RU"/>
              </w:rPr>
              <w:t>лугодиште шк.2026/2027</w:t>
            </w:r>
            <w:r w:rsidRPr="004D0867">
              <w:rPr>
                <w:rFonts w:ascii="Times New Roman" w:hAnsi="Times New Roman"/>
                <w:sz w:val="24"/>
                <w:szCs w:val="24"/>
                <w:lang w:val="ru-RU"/>
              </w:rPr>
              <w:t>.године;</w:t>
            </w:r>
          </w:p>
          <w:p w:rsidR="00D83BD4" w:rsidRPr="004D0867" w:rsidRDefault="00D83BD4" w:rsidP="00DE05C8">
            <w:pPr>
              <w:pStyle w:val="NoSpacing"/>
              <w:numPr>
                <w:ilvl w:val="0"/>
                <w:numId w:val="51"/>
              </w:numPr>
              <w:jc w:val="both"/>
              <w:rPr>
                <w:rFonts w:ascii="Times New Roman" w:hAnsi="Times New Roman"/>
                <w:sz w:val="24"/>
                <w:szCs w:val="24"/>
                <w:lang w:val="ru-RU"/>
              </w:rPr>
            </w:pPr>
            <w:r w:rsidRPr="004D0867">
              <w:rPr>
                <w:rFonts w:ascii="Times New Roman" w:hAnsi="Times New Roman"/>
                <w:sz w:val="24"/>
                <w:szCs w:val="24"/>
                <w:lang w:val="ru-RU"/>
              </w:rPr>
              <w:t>Давање мишљења о И</w:t>
            </w:r>
            <w:r w:rsidR="00B17671" w:rsidRPr="004D0867">
              <w:rPr>
                <w:rFonts w:ascii="Times New Roman" w:hAnsi="Times New Roman"/>
                <w:sz w:val="24"/>
                <w:szCs w:val="24"/>
                <w:lang w:val="ru-RU"/>
              </w:rPr>
              <w:t>звештају о раду школе за шк.2026/2027</w:t>
            </w:r>
            <w:r w:rsidRPr="004D0867">
              <w:rPr>
                <w:rFonts w:ascii="Times New Roman" w:hAnsi="Times New Roman"/>
                <w:sz w:val="24"/>
                <w:szCs w:val="24"/>
                <w:lang w:val="ru-RU"/>
              </w:rPr>
              <w:t xml:space="preserve">.годину – Прво полугодиште, Извештају о </w:t>
            </w:r>
            <w:r w:rsidR="00CB449D" w:rsidRPr="004D0867">
              <w:rPr>
                <w:rFonts w:ascii="Times New Roman" w:hAnsi="Times New Roman"/>
                <w:sz w:val="24"/>
                <w:szCs w:val="24"/>
                <w:lang w:val="ru-RU"/>
              </w:rPr>
              <w:t>раду директора школе за шк. 2026/2027</w:t>
            </w:r>
            <w:r w:rsidRPr="004D0867">
              <w:rPr>
                <w:rFonts w:ascii="Times New Roman" w:hAnsi="Times New Roman"/>
                <w:sz w:val="24"/>
                <w:szCs w:val="24"/>
                <w:lang w:val="ru-RU"/>
              </w:rPr>
              <w:t>.годину –Прво полугодиште; Извештају о самовредновању за прво полугодиште шк</w:t>
            </w:r>
            <w:r w:rsidR="00CB449D" w:rsidRPr="004D0867">
              <w:rPr>
                <w:rFonts w:ascii="Times New Roman" w:hAnsi="Times New Roman"/>
                <w:sz w:val="24"/>
                <w:szCs w:val="24"/>
                <w:lang w:val="ru-RU"/>
              </w:rPr>
              <w:t>. 2026/2027</w:t>
            </w:r>
            <w:r w:rsidRPr="004D0867">
              <w:rPr>
                <w:rFonts w:ascii="Times New Roman" w:hAnsi="Times New Roman"/>
                <w:sz w:val="24"/>
                <w:szCs w:val="24"/>
                <w:lang w:val="ru-RU"/>
              </w:rPr>
              <w:t>. године; Извештаја о остваривању програма заштите ученика од насиља, злостављања и занемаривања са извештајем о остваривању програма заштите од дискриминаторног понашања и вређања угледа, части или достојанства личности;</w:t>
            </w:r>
          </w:p>
          <w:p w:rsidR="005B7B3B" w:rsidRPr="004D0867" w:rsidRDefault="008057C5" w:rsidP="00DE05C8">
            <w:pPr>
              <w:pStyle w:val="NoSpacing"/>
              <w:numPr>
                <w:ilvl w:val="0"/>
                <w:numId w:val="51"/>
              </w:numPr>
              <w:jc w:val="both"/>
              <w:rPr>
                <w:rFonts w:ascii="Times New Roman" w:hAnsi="Times New Roman"/>
                <w:sz w:val="24"/>
                <w:szCs w:val="24"/>
                <w:lang w:val="ru-RU"/>
              </w:rPr>
            </w:pPr>
            <w:r w:rsidRPr="004D0867">
              <w:rPr>
                <w:rFonts w:ascii="Times New Roman" w:hAnsi="Times New Roman"/>
                <w:sz w:val="24"/>
                <w:szCs w:val="24"/>
                <w:lang w:val="sr-Cyrl-RS"/>
              </w:rPr>
              <w:t>Д</w:t>
            </w:r>
            <w:r w:rsidRPr="004D0867">
              <w:rPr>
                <w:rFonts w:ascii="Times New Roman" w:hAnsi="Times New Roman"/>
                <w:sz w:val="24"/>
                <w:szCs w:val="24"/>
                <w:lang w:val="ru-RU"/>
              </w:rPr>
              <w:t xml:space="preserve">авања мишљења и предлога </w:t>
            </w:r>
            <w:r w:rsidRPr="004D0867">
              <w:rPr>
                <w:rFonts w:ascii="Times New Roman" w:hAnsi="Times New Roman"/>
                <w:sz w:val="24"/>
                <w:szCs w:val="24"/>
                <w:lang w:val="sr-Cyrl-RS"/>
              </w:rPr>
              <w:t>о Изменама Г</w:t>
            </w:r>
            <w:r w:rsidRPr="004D0867">
              <w:rPr>
                <w:rFonts w:ascii="Times New Roman" w:hAnsi="Times New Roman"/>
                <w:sz w:val="24"/>
                <w:szCs w:val="24"/>
                <w:lang w:val="ru-RU"/>
              </w:rPr>
              <w:t>одишње</w:t>
            </w:r>
            <w:r w:rsidRPr="004D0867">
              <w:rPr>
                <w:rFonts w:ascii="Times New Roman" w:hAnsi="Times New Roman"/>
                <w:sz w:val="24"/>
                <w:szCs w:val="24"/>
                <w:lang w:val="sr-Cyrl-RS"/>
              </w:rPr>
              <w:t>г</w:t>
            </w:r>
            <w:r w:rsidRPr="004D0867">
              <w:rPr>
                <w:rFonts w:ascii="Times New Roman" w:hAnsi="Times New Roman"/>
                <w:sz w:val="24"/>
                <w:szCs w:val="24"/>
                <w:lang w:val="ru-RU"/>
              </w:rPr>
              <w:t xml:space="preserve"> план</w:t>
            </w:r>
            <w:r w:rsidRPr="004D0867">
              <w:rPr>
                <w:rFonts w:ascii="Times New Roman" w:hAnsi="Times New Roman"/>
                <w:sz w:val="24"/>
                <w:szCs w:val="24"/>
                <w:lang w:val="sr-Cyrl-RS"/>
              </w:rPr>
              <w:t>а</w:t>
            </w:r>
            <w:r w:rsidRPr="004D0867">
              <w:rPr>
                <w:rFonts w:ascii="Times New Roman" w:hAnsi="Times New Roman"/>
                <w:sz w:val="24"/>
                <w:szCs w:val="24"/>
                <w:lang w:val="ru-RU"/>
              </w:rPr>
              <w:t xml:space="preserve"> рада</w:t>
            </w:r>
            <w:r w:rsidRPr="004D0867">
              <w:rPr>
                <w:rFonts w:ascii="Times New Roman" w:hAnsi="Times New Roman"/>
                <w:sz w:val="24"/>
                <w:szCs w:val="24"/>
                <w:lang w:val="sr-Cyrl-RS"/>
              </w:rPr>
              <w:t xml:space="preserve"> школе</w:t>
            </w:r>
            <w:r w:rsidR="00CB449D" w:rsidRPr="004D0867">
              <w:rPr>
                <w:rFonts w:ascii="Times New Roman" w:hAnsi="Times New Roman"/>
                <w:sz w:val="24"/>
                <w:szCs w:val="24"/>
                <w:lang w:val="sr-Cyrl-RS"/>
              </w:rPr>
              <w:t xml:space="preserve"> за шк.2026/2027</w:t>
            </w:r>
            <w:r w:rsidRPr="004D0867">
              <w:rPr>
                <w:rFonts w:ascii="Times New Roman" w:hAnsi="Times New Roman"/>
                <w:sz w:val="24"/>
                <w:szCs w:val="24"/>
                <w:lang w:val="sr-Cyrl-RS"/>
              </w:rPr>
              <w:t>.г.</w:t>
            </w:r>
            <w:r w:rsidRPr="004D0867">
              <w:rPr>
                <w:rFonts w:ascii="Times New Roman" w:hAnsi="Times New Roman"/>
                <w:sz w:val="24"/>
                <w:szCs w:val="24"/>
                <w:lang w:val="ru-RU"/>
              </w:rPr>
              <w:t xml:space="preserve">, </w:t>
            </w:r>
            <w:r w:rsidRPr="004D0867">
              <w:rPr>
                <w:rFonts w:ascii="Times New Roman" w:hAnsi="Times New Roman"/>
                <w:sz w:val="24"/>
                <w:szCs w:val="24"/>
                <w:lang w:val="sr-Cyrl-RS"/>
              </w:rPr>
              <w:t>Ш</w:t>
            </w:r>
            <w:r w:rsidRPr="004D0867">
              <w:rPr>
                <w:rFonts w:ascii="Times New Roman" w:hAnsi="Times New Roman"/>
                <w:sz w:val="24"/>
                <w:szCs w:val="24"/>
                <w:lang w:val="ru-RU"/>
              </w:rPr>
              <w:t>колско</w:t>
            </w:r>
            <w:r w:rsidRPr="004D0867">
              <w:rPr>
                <w:rFonts w:ascii="Times New Roman" w:hAnsi="Times New Roman"/>
                <w:sz w:val="24"/>
                <w:szCs w:val="24"/>
                <w:lang w:val="sr-Cyrl-RS"/>
              </w:rPr>
              <w:t>г</w:t>
            </w:r>
            <w:r w:rsidRPr="004D0867">
              <w:rPr>
                <w:rFonts w:ascii="Times New Roman" w:hAnsi="Times New Roman"/>
                <w:sz w:val="24"/>
                <w:szCs w:val="24"/>
                <w:lang w:val="ru-RU"/>
              </w:rPr>
              <w:t xml:space="preserve"> развојно</w:t>
            </w:r>
            <w:r w:rsidRPr="004D0867">
              <w:rPr>
                <w:rFonts w:ascii="Times New Roman" w:hAnsi="Times New Roman"/>
                <w:sz w:val="24"/>
                <w:szCs w:val="24"/>
                <w:lang w:val="sr-Cyrl-RS"/>
              </w:rPr>
              <w:t>г</w:t>
            </w:r>
            <w:r w:rsidRPr="004D0867">
              <w:rPr>
                <w:rFonts w:ascii="Times New Roman" w:hAnsi="Times New Roman"/>
                <w:sz w:val="24"/>
                <w:szCs w:val="24"/>
                <w:lang w:val="ru-RU"/>
              </w:rPr>
              <w:t xml:space="preserve"> план</w:t>
            </w:r>
            <w:r w:rsidRPr="004D0867">
              <w:rPr>
                <w:rFonts w:ascii="Times New Roman" w:hAnsi="Times New Roman"/>
                <w:sz w:val="24"/>
                <w:szCs w:val="24"/>
                <w:lang w:val="sr-Cyrl-RS"/>
              </w:rPr>
              <w:t>а</w:t>
            </w:r>
            <w:r w:rsidRPr="004D0867">
              <w:rPr>
                <w:rFonts w:ascii="Times New Roman" w:hAnsi="Times New Roman"/>
                <w:sz w:val="24"/>
                <w:szCs w:val="24"/>
                <w:lang w:val="ru-RU"/>
              </w:rPr>
              <w:t xml:space="preserve">, </w:t>
            </w:r>
            <w:r w:rsidRPr="004D0867">
              <w:rPr>
                <w:rFonts w:ascii="Times New Roman" w:hAnsi="Times New Roman"/>
                <w:sz w:val="24"/>
                <w:szCs w:val="24"/>
                <w:lang w:val="sr-Cyrl-RS"/>
              </w:rPr>
              <w:t>Ш</w:t>
            </w:r>
            <w:r w:rsidRPr="004D0867">
              <w:rPr>
                <w:rFonts w:ascii="Times New Roman" w:hAnsi="Times New Roman"/>
                <w:sz w:val="24"/>
                <w:szCs w:val="24"/>
                <w:lang w:val="ru-RU"/>
              </w:rPr>
              <w:t>колско</w:t>
            </w:r>
            <w:r w:rsidRPr="004D0867">
              <w:rPr>
                <w:rFonts w:ascii="Times New Roman" w:hAnsi="Times New Roman"/>
                <w:sz w:val="24"/>
                <w:szCs w:val="24"/>
                <w:lang w:val="sr-Cyrl-RS"/>
              </w:rPr>
              <w:t>г</w:t>
            </w:r>
            <w:r w:rsidRPr="004D0867">
              <w:rPr>
                <w:rFonts w:ascii="Times New Roman" w:hAnsi="Times New Roman"/>
                <w:sz w:val="24"/>
                <w:szCs w:val="24"/>
                <w:lang w:val="ru-RU"/>
              </w:rPr>
              <w:t xml:space="preserve"> програм</w:t>
            </w:r>
            <w:r w:rsidRPr="004D0867">
              <w:rPr>
                <w:rFonts w:ascii="Times New Roman" w:hAnsi="Times New Roman"/>
                <w:sz w:val="24"/>
                <w:szCs w:val="24"/>
                <w:lang w:val="sr-Cyrl-RS"/>
              </w:rPr>
              <w:t>а (по потреби);</w:t>
            </w:r>
          </w:p>
          <w:p w:rsidR="006C6FC1" w:rsidRPr="004D0867" w:rsidRDefault="006C6FC1" w:rsidP="006C6FC1">
            <w:pPr>
              <w:pStyle w:val="ListParagraph"/>
              <w:numPr>
                <w:ilvl w:val="0"/>
                <w:numId w:val="51"/>
              </w:numPr>
              <w:spacing w:after="0"/>
              <w:rPr>
                <w:rFonts w:ascii="Times New Roman" w:hAnsi="Times New Roman"/>
                <w:sz w:val="24"/>
                <w:szCs w:val="24"/>
                <w:lang w:val="ru-RU"/>
              </w:rPr>
            </w:pPr>
            <w:r w:rsidRPr="004D0867">
              <w:rPr>
                <w:rFonts w:ascii="Times New Roman" w:eastAsia="Calibri" w:hAnsi="Times New Roman" w:cs="Times New Roman"/>
                <w:sz w:val="24"/>
                <w:szCs w:val="24"/>
                <w:lang w:val="ru-RU"/>
              </w:rPr>
              <w:t>Разматрање односа и сарадње ученика и наставника, васпитача или стручног сарадника и атмосфере у школи;</w:t>
            </w:r>
          </w:p>
          <w:p w:rsidR="006C6FC1" w:rsidRPr="004D0867" w:rsidRDefault="006C6FC1" w:rsidP="006C6FC1">
            <w:pPr>
              <w:pStyle w:val="ListParagraph"/>
              <w:numPr>
                <w:ilvl w:val="0"/>
                <w:numId w:val="51"/>
              </w:numPr>
              <w:spacing w:after="0"/>
              <w:rPr>
                <w:rFonts w:ascii="Times New Roman" w:hAnsi="Times New Roman"/>
                <w:sz w:val="24"/>
                <w:szCs w:val="24"/>
                <w:lang w:val="ru-RU"/>
              </w:rPr>
            </w:pPr>
            <w:r w:rsidRPr="004D0867">
              <w:rPr>
                <w:rFonts w:ascii="Times New Roman" w:hAnsi="Times New Roman"/>
                <w:sz w:val="24"/>
                <w:szCs w:val="24"/>
                <w:lang w:val="ru-RU"/>
              </w:rPr>
              <w:t>Припреме за прославу Светог Саве;</w:t>
            </w:r>
          </w:p>
        </w:tc>
        <w:tc>
          <w:tcPr>
            <w:tcW w:w="2520" w:type="dxa"/>
            <w:vAlign w:val="center"/>
          </w:tcPr>
          <w:p w:rsidR="005B7B3B" w:rsidRPr="004D0867" w:rsidRDefault="005B7B3B" w:rsidP="00947244">
            <w:pPr>
              <w:pStyle w:val="NoSpacing"/>
              <w:rPr>
                <w:rFonts w:ascii="Times New Roman" w:hAnsi="Times New Roman"/>
                <w:sz w:val="24"/>
                <w:szCs w:val="24"/>
                <w:lang w:val="ru-RU"/>
              </w:rPr>
            </w:pPr>
            <w:r w:rsidRPr="004D0867">
              <w:rPr>
                <w:rFonts w:ascii="Times New Roman" w:hAnsi="Times New Roman"/>
                <w:sz w:val="24"/>
                <w:szCs w:val="24"/>
                <w:lang w:val="ru-RU"/>
              </w:rPr>
              <w:t>Јануар</w:t>
            </w:r>
          </w:p>
        </w:tc>
      </w:tr>
      <w:tr w:rsidR="00C97005" w:rsidRPr="004D0867" w:rsidTr="0044374B">
        <w:tc>
          <w:tcPr>
            <w:tcW w:w="6930" w:type="dxa"/>
          </w:tcPr>
          <w:p w:rsidR="00D83BD4" w:rsidRPr="004D0867" w:rsidRDefault="00D83BD4" w:rsidP="00DE05C8">
            <w:pPr>
              <w:pStyle w:val="NoSpacing"/>
              <w:numPr>
                <w:ilvl w:val="0"/>
                <w:numId w:val="62"/>
              </w:numPr>
              <w:rPr>
                <w:rFonts w:ascii="Times New Roman" w:hAnsi="Times New Roman"/>
                <w:sz w:val="24"/>
                <w:szCs w:val="24"/>
                <w:lang w:val="ru-RU"/>
              </w:rPr>
            </w:pPr>
            <w:r w:rsidRPr="004D0867">
              <w:rPr>
                <w:rFonts w:ascii="Times New Roman" w:hAnsi="Times New Roman"/>
                <w:sz w:val="24"/>
                <w:szCs w:val="24"/>
                <w:lang w:val="ru-RU"/>
              </w:rPr>
              <w:t>Давање мишљења и предлога о Избору уџбеника;</w:t>
            </w:r>
          </w:p>
          <w:p w:rsidR="00D83BD4" w:rsidRPr="004D0867" w:rsidRDefault="00D83BD4" w:rsidP="00DE05C8">
            <w:pPr>
              <w:pStyle w:val="NoSpacing"/>
              <w:numPr>
                <w:ilvl w:val="0"/>
                <w:numId w:val="62"/>
              </w:numPr>
              <w:rPr>
                <w:rFonts w:ascii="Times New Roman" w:hAnsi="Times New Roman"/>
                <w:sz w:val="24"/>
                <w:szCs w:val="24"/>
                <w:lang w:val="ru-RU"/>
              </w:rPr>
            </w:pPr>
            <w:r w:rsidRPr="004D0867">
              <w:rPr>
                <w:rFonts w:ascii="Times New Roman" w:hAnsi="Times New Roman"/>
                <w:sz w:val="24"/>
                <w:szCs w:val="24"/>
                <w:lang w:val="ru-RU"/>
              </w:rPr>
              <w:lastRenderedPageBreak/>
              <w:t>Обавештавање ученика о питањима од посебног значаја за њихово школовање и о активностима Ученичког парламента;</w:t>
            </w:r>
          </w:p>
          <w:p w:rsidR="00C97005" w:rsidRPr="004D0867" w:rsidRDefault="00C97005" w:rsidP="00DE05C8">
            <w:pPr>
              <w:pStyle w:val="NoSpacing"/>
              <w:numPr>
                <w:ilvl w:val="0"/>
                <w:numId w:val="62"/>
              </w:numPr>
              <w:rPr>
                <w:rFonts w:ascii="Times New Roman" w:hAnsi="Times New Roman"/>
                <w:sz w:val="24"/>
                <w:szCs w:val="24"/>
                <w:lang w:val="ru-RU"/>
              </w:rPr>
            </w:pPr>
            <w:r w:rsidRPr="004D0867">
              <w:rPr>
                <w:rFonts w:ascii="Times New Roman" w:hAnsi="Times New Roman"/>
                <w:sz w:val="24"/>
                <w:szCs w:val="24"/>
                <w:lang w:val="ru-RU"/>
              </w:rPr>
              <w:t>Актуелни проблеми у школи;</w:t>
            </w:r>
          </w:p>
          <w:p w:rsidR="00C97005" w:rsidRPr="004D0867" w:rsidRDefault="00C97005" w:rsidP="00DE05C8">
            <w:pPr>
              <w:pStyle w:val="NoSpacing"/>
              <w:numPr>
                <w:ilvl w:val="0"/>
                <w:numId w:val="62"/>
              </w:numPr>
              <w:rPr>
                <w:rFonts w:ascii="Times New Roman" w:hAnsi="Times New Roman"/>
                <w:sz w:val="24"/>
                <w:szCs w:val="24"/>
                <w:lang w:val="ru-RU"/>
              </w:rPr>
            </w:pPr>
            <w:r w:rsidRPr="004D0867">
              <w:rPr>
                <w:rFonts w:ascii="Times New Roman" w:hAnsi="Times New Roman"/>
                <w:sz w:val="24"/>
                <w:szCs w:val="24"/>
                <w:lang w:val="ru-RU"/>
              </w:rPr>
              <w:t>Радионице за ученике;</w:t>
            </w:r>
          </w:p>
          <w:p w:rsidR="00C97005" w:rsidRPr="004D0867" w:rsidRDefault="00C97005" w:rsidP="00DE05C8">
            <w:pPr>
              <w:pStyle w:val="NoSpacing"/>
              <w:numPr>
                <w:ilvl w:val="0"/>
                <w:numId w:val="62"/>
              </w:numPr>
              <w:rPr>
                <w:rFonts w:ascii="Times New Roman" w:hAnsi="Times New Roman"/>
                <w:sz w:val="24"/>
                <w:szCs w:val="24"/>
                <w:lang w:val="ru-RU"/>
              </w:rPr>
            </w:pPr>
            <w:r w:rsidRPr="004D0867">
              <w:rPr>
                <w:rFonts w:ascii="Times New Roman" w:hAnsi="Times New Roman"/>
                <w:sz w:val="24"/>
                <w:szCs w:val="24"/>
                <w:lang w:val="ru-RU"/>
              </w:rPr>
              <w:t>Текућа питања.</w:t>
            </w:r>
          </w:p>
        </w:tc>
        <w:tc>
          <w:tcPr>
            <w:tcW w:w="2520" w:type="dxa"/>
            <w:vAlign w:val="center"/>
          </w:tcPr>
          <w:p w:rsidR="00C97005" w:rsidRPr="004D0867" w:rsidRDefault="00C97005" w:rsidP="00C97005">
            <w:pPr>
              <w:pStyle w:val="NoSpacing"/>
              <w:rPr>
                <w:rFonts w:ascii="Times New Roman" w:hAnsi="Times New Roman"/>
                <w:sz w:val="24"/>
                <w:szCs w:val="24"/>
              </w:rPr>
            </w:pPr>
            <w:r w:rsidRPr="004D0867">
              <w:rPr>
                <w:rFonts w:ascii="Times New Roman" w:hAnsi="Times New Roman"/>
                <w:sz w:val="24"/>
                <w:szCs w:val="24"/>
              </w:rPr>
              <w:lastRenderedPageBreak/>
              <w:t>Март</w:t>
            </w:r>
          </w:p>
          <w:p w:rsidR="00C97005" w:rsidRPr="004D0867" w:rsidRDefault="00C97005" w:rsidP="00C97005">
            <w:pPr>
              <w:pStyle w:val="NoSpacing"/>
              <w:rPr>
                <w:rFonts w:ascii="Times New Roman" w:hAnsi="Times New Roman"/>
                <w:sz w:val="24"/>
                <w:szCs w:val="24"/>
              </w:rPr>
            </w:pPr>
          </w:p>
        </w:tc>
      </w:tr>
      <w:tr w:rsidR="00C97005" w:rsidRPr="004D0867" w:rsidTr="0044374B">
        <w:tc>
          <w:tcPr>
            <w:tcW w:w="6930" w:type="dxa"/>
          </w:tcPr>
          <w:p w:rsidR="006301D4" w:rsidRPr="004D0867" w:rsidRDefault="006301D4" w:rsidP="00DE05C8">
            <w:pPr>
              <w:pStyle w:val="NoSpacing"/>
              <w:numPr>
                <w:ilvl w:val="0"/>
                <w:numId w:val="62"/>
              </w:numPr>
              <w:rPr>
                <w:rFonts w:ascii="Times New Roman" w:hAnsi="Times New Roman"/>
                <w:sz w:val="24"/>
                <w:szCs w:val="24"/>
                <w:lang w:val="ru-RU"/>
              </w:rPr>
            </w:pPr>
            <w:r w:rsidRPr="004D0867">
              <w:rPr>
                <w:rFonts w:ascii="Times New Roman" w:hAnsi="Times New Roman"/>
                <w:sz w:val="24"/>
                <w:szCs w:val="24"/>
                <w:lang w:val="ru-RU"/>
              </w:rPr>
              <w:lastRenderedPageBreak/>
              <w:t xml:space="preserve">Анализа успеха и владања на крају трећег класификационог периода </w:t>
            </w:r>
            <w:r w:rsidR="00CB449D" w:rsidRPr="004D0867">
              <w:rPr>
                <w:rFonts w:ascii="Times New Roman" w:hAnsi="Times New Roman"/>
                <w:sz w:val="24"/>
                <w:szCs w:val="24"/>
                <w:lang w:val="ru-RU"/>
              </w:rPr>
              <w:t>шк.2026</w:t>
            </w:r>
            <w:r w:rsidRPr="004D0867">
              <w:rPr>
                <w:rFonts w:ascii="Times New Roman" w:hAnsi="Times New Roman"/>
                <w:sz w:val="24"/>
                <w:szCs w:val="24"/>
                <w:lang w:val="ru-RU"/>
              </w:rPr>
              <w:t>/20</w:t>
            </w:r>
            <w:r w:rsidR="00CB449D" w:rsidRPr="004D0867">
              <w:rPr>
                <w:rFonts w:ascii="Times New Roman" w:hAnsi="Times New Roman"/>
                <w:sz w:val="24"/>
                <w:szCs w:val="24"/>
                <w:lang w:val="ru-RU"/>
              </w:rPr>
              <w:t>27</w:t>
            </w:r>
            <w:r w:rsidRPr="004D0867">
              <w:rPr>
                <w:rFonts w:ascii="Times New Roman" w:hAnsi="Times New Roman"/>
                <w:sz w:val="24"/>
                <w:szCs w:val="24"/>
                <w:lang w:val="ru-RU"/>
              </w:rPr>
              <w:t>.г. и пробног ЗИ.</w:t>
            </w:r>
          </w:p>
          <w:p w:rsidR="00C97005" w:rsidRPr="004D0867" w:rsidRDefault="00C97005" w:rsidP="00DE05C8">
            <w:pPr>
              <w:pStyle w:val="NoSpacing"/>
              <w:numPr>
                <w:ilvl w:val="0"/>
                <w:numId w:val="62"/>
              </w:numPr>
              <w:rPr>
                <w:rFonts w:ascii="Times New Roman" w:hAnsi="Times New Roman"/>
                <w:sz w:val="24"/>
                <w:szCs w:val="24"/>
                <w:lang w:val="ru-RU"/>
              </w:rPr>
            </w:pPr>
            <w:r w:rsidRPr="004D0867">
              <w:rPr>
                <w:rFonts w:ascii="Times New Roman" w:hAnsi="Times New Roman"/>
                <w:sz w:val="24"/>
                <w:szCs w:val="24"/>
                <w:lang w:val="ru-RU"/>
              </w:rPr>
              <w:t>Рад у одељенским заједницама- комуникација међу ученицима;</w:t>
            </w:r>
          </w:p>
          <w:p w:rsidR="006301D4" w:rsidRPr="004D0867" w:rsidRDefault="006301D4" w:rsidP="00DE05C8">
            <w:pPr>
              <w:pStyle w:val="NoSpacing"/>
              <w:numPr>
                <w:ilvl w:val="0"/>
                <w:numId w:val="62"/>
              </w:numPr>
              <w:rPr>
                <w:rFonts w:ascii="Times New Roman" w:hAnsi="Times New Roman"/>
                <w:sz w:val="24"/>
                <w:szCs w:val="24"/>
                <w:lang w:val="ru-RU"/>
              </w:rPr>
            </w:pPr>
            <w:r w:rsidRPr="004D0867">
              <w:rPr>
                <w:rFonts w:ascii="Times New Roman" w:hAnsi="Times New Roman"/>
                <w:sz w:val="24"/>
                <w:szCs w:val="24"/>
                <w:lang w:val="ru-RU"/>
              </w:rPr>
              <w:t>Давања мишљења и предлога о начину уређивања школског простора;</w:t>
            </w:r>
          </w:p>
          <w:p w:rsidR="0047156E" w:rsidRPr="004D0867" w:rsidRDefault="006C6FC1" w:rsidP="00DE05C8">
            <w:pPr>
              <w:pStyle w:val="NoSpacing"/>
              <w:numPr>
                <w:ilvl w:val="0"/>
                <w:numId w:val="62"/>
              </w:numPr>
              <w:rPr>
                <w:rFonts w:ascii="Times New Roman" w:hAnsi="Times New Roman"/>
                <w:sz w:val="24"/>
                <w:szCs w:val="24"/>
                <w:lang w:val="ru-RU"/>
              </w:rPr>
            </w:pPr>
            <w:r w:rsidRPr="004D0867">
              <w:rPr>
                <w:rFonts w:ascii="Times New Roman" w:hAnsi="Times New Roman"/>
                <w:sz w:val="24"/>
                <w:szCs w:val="24"/>
                <w:lang w:val="sr-Cyrl-RS"/>
              </w:rPr>
              <w:t>Учествовање у организацији предавања на тему трговине људима, злоупотребе ИКт и слично;</w:t>
            </w:r>
          </w:p>
          <w:p w:rsidR="00C97005" w:rsidRPr="004D0867" w:rsidRDefault="00C97005" w:rsidP="00DE05C8">
            <w:pPr>
              <w:pStyle w:val="NoSpacing"/>
              <w:numPr>
                <w:ilvl w:val="0"/>
                <w:numId w:val="62"/>
              </w:numPr>
              <w:rPr>
                <w:rFonts w:ascii="Times New Roman" w:hAnsi="Times New Roman"/>
                <w:sz w:val="24"/>
                <w:szCs w:val="24"/>
              </w:rPr>
            </w:pPr>
            <w:r w:rsidRPr="004D0867">
              <w:rPr>
                <w:rFonts w:ascii="Times New Roman" w:hAnsi="Times New Roman"/>
                <w:sz w:val="24"/>
                <w:szCs w:val="24"/>
              </w:rPr>
              <w:t>Текућа питања.</w:t>
            </w:r>
          </w:p>
        </w:tc>
        <w:tc>
          <w:tcPr>
            <w:tcW w:w="2520" w:type="dxa"/>
            <w:vAlign w:val="center"/>
          </w:tcPr>
          <w:p w:rsidR="00C97005" w:rsidRPr="004D0867" w:rsidRDefault="00C97005" w:rsidP="00C97005">
            <w:pPr>
              <w:pStyle w:val="NoSpacing"/>
              <w:rPr>
                <w:rFonts w:ascii="Times New Roman" w:hAnsi="Times New Roman"/>
                <w:sz w:val="24"/>
                <w:szCs w:val="24"/>
              </w:rPr>
            </w:pPr>
            <w:r w:rsidRPr="004D0867">
              <w:rPr>
                <w:rFonts w:ascii="Times New Roman" w:hAnsi="Times New Roman"/>
                <w:sz w:val="24"/>
                <w:szCs w:val="24"/>
              </w:rPr>
              <w:t>Април</w:t>
            </w:r>
          </w:p>
          <w:p w:rsidR="00C97005" w:rsidRPr="004D0867" w:rsidRDefault="00C97005" w:rsidP="00C97005">
            <w:pPr>
              <w:pStyle w:val="NoSpacing"/>
              <w:rPr>
                <w:rFonts w:ascii="Times New Roman" w:hAnsi="Times New Roman"/>
                <w:sz w:val="24"/>
                <w:szCs w:val="24"/>
              </w:rPr>
            </w:pPr>
          </w:p>
        </w:tc>
      </w:tr>
      <w:tr w:rsidR="00C97005" w:rsidRPr="004D0867" w:rsidTr="0044374B">
        <w:tc>
          <w:tcPr>
            <w:tcW w:w="6930" w:type="dxa"/>
          </w:tcPr>
          <w:p w:rsidR="0047156E" w:rsidRPr="004D0867" w:rsidRDefault="0047156E" w:rsidP="00DE05C8">
            <w:pPr>
              <w:pStyle w:val="NoSpacing"/>
              <w:numPr>
                <w:ilvl w:val="0"/>
                <w:numId w:val="63"/>
              </w:numPr>
              <w:rPr>
                <w:rFonts w:ascii="Times New Roman" w:hAnsi="Times New Roman"/>
                <w:sz w:val="24"/>
                <w:szCs w:val="24"/>
                <w:lang w:val="ru-RU"/>
              </w:rPr>
            </w:pPr>
            <w:r w:rsidRPr="004D0867">
              <w:rPr>
                <w:rFonts w:ascii="Times New Roman" w:hAnsi="Times New Roman"/>
                <w:sz w:val="24"/>
                <w:szCs w:val="24"/>
                <w:lang w:val="ru-RU"/>
              </w:rPr>
              <w:t>Давања мишљења и предлога слободним активностима;</w:t>
            </w:r>
          </w:p>
          <w:p w:rsidR="006C6FC1" w:rsidRPr="004D0867" w:rsidRDefault="006C6FC1" w:rsidP="00DE05C8">
            <w:pPr>
              <w:pStyle w:val="NoSpacing"/>
              <w:numPr>
                <w:ilvl w:val="0"/>
                <w:numId w:val="63"/>
              </w:numPr>
              <w:rPr>
                <w:rFonts w:ascii="Times New Roman" w:hAnsi="Times New Roman"/>
                <w:sz w:val="24"/>
                <w:szCs w:val="24"/>
                <w:lang w:val="ru-RU"/>
              </w:rPr>
            </w:pPr>
            <w:r w:rsidRPr="004D0867">
              <w:rPr>
                <w:rFonts w:ascii="Times New Roman" w:hAnsi="Times New Roman"/>
                <w:sz w:val="24"/>
                <w:szCs w:val="24"/>
                <w:lang w:val="ru-RU"/>
              </w:rPr>
              <w:t>Договор о организовању матурске вечери ученика осмог разреда;</w:t>
            </w:r>
          </w:p>
          <w:p w:rsidR="0040565E" w:rsidRPr="004D0867" w:rsidRDefault="0040565E" w:rsidP="00DE05C8">
            <w:pPr>
              <w:pStyle w:val="NoSpacing"/>
              <w:numPr>
                <w:ilvl w:val="0"/>
                <w:numId w:val="63"/>
              </w:numPr>
              <w:rPr>
                <w:rFonts w:ascii="Times New Roman" w:hAnsi="Times New Roman"/>
                <w:sz w:val="24"/>
                <w:szCs w:val="24"/>
                <w:lang w:val="ru-RU"/>
              </w:rPr>
            </w:pPr>
            <w:r w:rsidRPr="004D0867">
              <w:rPr>
                <w:rFonts w:ascii="Times New Roman" w:hAnsi="Times New Roman"/>
                <w:sz w:val="24"/>
                <w:szCs w:val="24"/>
                <w:lang w:val="ru-RU"/>
              </w:rPr>
              <w:t xml:space="preserve">Анализа успеха и владања на крају другог полугодишта </w:t>
            </w:r>
            <w:r w:rsidR="00CB449D" w:rsidRPr="004D0867">
              <w:rPr>
                <w:rFonts w:ascii="Times New Roman" w:hAnsi="Times New Roman"/>
                <w:sz w:val="24"/>
                <w:szCs w:val="24"/>
                <w:lang w:val="ru-RU"/>
              </w:rPr>
              <w:t>шк.2026/2027</w:t>
            </w:r>
            <w:r w:rsidRPr="004D0867">
              <w:rPr>
                <w:rFonts w:ascii="Times New Roman" w:hAnsi="Times New Roman"/>
                <w:sz w:val="24"/>
                <w:szCs w:val="24"/>
                <w:lang w:val="ru-RU"/>
              </w:rPr>
              <w:t xml:space="preserve">.г. и </w:t>
            </w:r>
            <w:r w:rsidR="0024534D" w:rsidRPr="004D0867">
              <w:rPr>
                <w:rFonts w:ascii="Times New Roman" w:hAnsi="Times New Roman"/>
                <w:sz w:val="24"/>
                <w:szCs w:val="24"/>
                <w:lang w:val="ru-RU"/>
              </w:rPr>
              <w:t>ЗИ;</w:t>
            </w:r>
          </w:p>
          <w:p w:rsidR="0024534D" w:rsidRPr="004D0867" w:rsidRDefault="0024534D" w:rsidP="00DE05C8">
            <w:pPr>
              <w:pStyle w:val="NoSpacing"/>
              <w:numPr>
                <w:ilvl w:val="0"/>
                <w:numId w:val="63"/>
              </w:numPr>
              <w:rPr>
                <w:rFonts w:ascii="Times New Roman" w:hAnsi="Times New Roman"/>
                <w:sz w:val="24"/>
                <w:szCs w:val="24"/>
                <w:lang w:val="ru-RU"/>
              </w:rPr>
            </w:pPr>
            <w:r w:rsidRPr="004D0867">
              <w:rPr>
                <w:rFonts w:ascii="Times New Roman" w:hAnsi="Times New Roman"/>
                <w:sz w:val="24"/>
                <w:szCs w:val="24"/>
                <w:lang w:val="ru-RU"/>
              </w:rPr>
              <w:t>Извештај</w:t>
            </w:r>
            <w:r w:rsidR="00CB449D" w:rsidRPr="004D0867">
              <w:rPr>
                <w:rFonts w:ascii="Times New Roman" w:hAnsi="Times New Roman"/>
                <w:sz w:val="24"/>
                <w:szCs w:val="24"/>
                <w:lang w:val="ru-RU"/>
              </w:rPr>
              <w:t xml:space="preserve"> о извођењу екскурзија у шк.2026/2027</w:t>
            </w:r>
            <w:r w:rsidRPr="004D0867">
              <w:rPr>
                <w:rFonts w:ascii="Times New Roman" w:hAnsi="Times New Roman"/>
                <w:sz w:val="24"/>
                <w:szCs w:val="24"/>
                <w:lang w:val="ru-RU"/>
              </w:rPr>
              <w:t>.г.;</w:t>
            </w:r>
          </w:p>
          <w:p w:rsidR="0040565E" w:rsidRPr="004D0867" w:rsidRDefault="0040565E" w:rsidP="00DE05C8">
            <w:pPr>
              <w:pStyle w:val="NoSpacing"/>
              <w:numPr>
                <w:ilvl w:val="0"/>
                <w:numId w:val="63"/>
              </w:numPr>
              <w:rPr>
                <w:rFonts w:ascii="Times New Roman" w:hAnsi="Times New Roman"/>
                <w:sz w:val="24"/>
                <w:szCs w:val="24"/>
                <w:lang w:val="ru-RU"/>
              </w:rPr>
            </w:pPr>
            <w:r w:rsidRPr="004D0867">
              <w:rPr>
                <w:rFonts w:ascii="Times New Roman" w:hAnsi="Times New Roman"/>
                <w:sz w:val="24"/>
                <w:szCs w:val="24"/>
                <w:lang w:val="ru-RU"/>
              </w:rPr>
              <w:t xml:space="preserve">Давање мишљења и предлога слободним активностима, учешћу у спротским и другим такмичењима и организацији свих манифестација ученика у школи и ван ње и другим питањима од значаја за њихово образовање; </w:t>
            </w:r>
          </w:p>
          <w:p w:rsidR="0040565E" w:rsidRPr="004D0867" w:rsidRDefault="0040565E" w:rsidP="00DE05C8">
            <w:pPr>
              <w:pStyle w:val="NoSpacing"/>
              <w:numPr>
                <w:ilvl w:val="0"/>
                <w:numId w:val="63"/>
              </w:numPr>
              <w:rPr>
                <w:rFonts w:ascii="Times New Roman" w:hAnsi="Times New Roman"/>
                <w:sz w:val="24"/>
                <w:szCs w:val="24"/>
                <w:lang w:val="ru-RU"/>
              </w:rPr>
            </w:pPr>
            <w:r w:rsidRPr="004D0867">
              <w:rPr>
                <w:rFonts w:ascii="Times New Roman" w:hAnsi="Times New Roman"/>
                <w:sz w:val="24"/>
                <w:szCs w:val="24"/>
                <w:lang w:val="ru-RU"/>
              </w:rPr>
              <w:t>Обавештавање ученика о питањима од посебног значаја за њихово школовање и о активностима ученичког парламента;</w:t>
            </w:r>
          </w:p>
          <w:p w:rsidR="0040565E" w:rsidRPr="004D0867" w:rsidRDefault="0040565E" w:rsidP="00DE05C8">
            <w:pPr>
              <w:pStyle w:val="NoSpacing"/>
              <w:numPr>
                <w:ilvl w:val="0"/>
                <w:numId w:val="63"/>
              </w:numPr>
              <w:rPr>
                <w:rFonts w:ascii="Times New Roman" w:hAnsi="Times New Roman"/>
                <w:sz w:val="24"/>
                <w:szCs w:val="24"/>
                <w:lang w:val="ru-RU"/>
              </w:rPr>
            </w:pPr>
            <w:r w:rsidRPr="004D0867">
              <w:rPr>
                <w:rFonts w:ascii="Times New Roman" w:hAnsi="Times New Roman"/>
                <w:sz w:val="24"/>
                <w:szCs w:val="24"/>
                <w:lang w:val="ru-RU"/>
              </w:rPr>
              <w:t>Активно учешће у процесу планирања развоја школе и у самовредновању.</w:t>
            </w:r>
          </w:p>
          <w:p w:rsidR="00C97005" w:rsidRPr="004D0867" w:rsidRDefault="0040565E" w:rsidP="00DE05C8">
            <w:pPr>
              <w:pStyle w:val="NoSpacing"/>
              <w:numPr>
                <w:ilvl w:val="0"/>
                <w:numId w:val="63"/>
              </w:numPr>
              <w:rPr>
                <w:rFonts w:ascii="Times New Roman" w:hAnsi="Times New Roman"/>
                <w:sz w:val="24"/>
                <w:szCs w:val="24"/>
                <w:lang w:val="ru-RU"/>
              </w:rPr>
            </w:pPr>
            <w:r w:rsidRPr="004D0867">
              <w:rPr>
                <w:rFonts w:ascii="Times New Roman" w:hAnsi="Times New Roman"/>
                <w:sz w:val="24"/>
                <w:szCs w:val="24"/>
                <w:lang w:val="ru-RU"/>
              </w:rPr>
              <w:t>Доношење Извештаја о раду Ученичког парламента;</w:t>
            </w:r>
          </w:p>
          <w:p w:rsidR="00C97005" w:rsidRPr="004D0867" w:rsidRDefault="00C97005" w:rsidP="00DE05C8">
            <w:pPr>
              <w:pStyle w:val="NoSpacing"/>
              <w:numPr>
                <w:ilvl w:val="0"/>
                <w:numId w:val="63"/>
              </w:numPr>
              <w:rPr>
                <w:rFonts w:ascii="Times New Roman" w:hAnsi="Times New Roman"/>
                <w:sz w:val="24"/>
                <w:szCs w:val="24"/>
                <w:lang w:val="ru-RU"/>
              </w:rPr>
            </w:pPr>
            <w:r w:rsidRPr="004D0867">
              <w:rPr>
                <w:rFonts w:ascii="Times New Roman" w:hAnsi="Times New Roman"/>
                <w:sz w:val="24"/>
                <w:szCs w:val="24"/>
                <w:lang w:val="ru-RU"/>
              </w:rPr>
              <w:t>Предлог плана рада Ученичког  парламента за наредну школску годину;</w:t>
            </w:r>
          </w:p>
          <w:p w:rsidR="00C97005" w:rsidRPr="004D0867" w:rsidRDefault="00C97005" w:rsidP="00DE05C8">
            <w:pPr>
              <w:pStyle w:val="NoSpacing"/>
              <w:numPr>
                <w:ilvl w:val="0"/>
                <w:numId w:val="63"/>
              </w:numPr>
              <w:rPr>
                <w:rFonts w:ascii="Times New Roman" w:hAnsi="Times New Roman"/>
                <w:sz w:val="24"/>
                <w:szCs w:val="24"/>
                <w:lang w:val="ru-RU"/>
              </w:rPr>
            </w:pPr>
            <w:r w:rsidRPr="004D0867">
              <w:rPr>
                <w:rFonts w:ascii="Times New Roman" w:hAnsi="Times New Roman"/>
                <w:sz w:val="24"/>
                <w:szCs w:val="24"/>
                <w:lang w:val="ru-RU"/>
              </w:rPr>
              <w:t>Предлози за побољшање рада у наредној години;</w:t>
            </w:r>
          </w:p>
          <w:p w:rsidR="00C97005" w:rsidRPr="004D0867" w:rsidRDefault="00C97005" w:rsidP="00DE05C8">
            <w:pPr>
              <w:pStyle w:val="NoSpacing"/>
              <w:numPr>
                <w:ilvl w:val="0"/>
                <w:numId w:val="63"/>
              </w:numPr>
              <w:rPr>
                <w:rFonts w:ascii="Times New Roman" w:hAnsi="Times New Roman"/>
                <w:sz w:val="24"/>
                <w:szCs w:val="24"/>
              </w:rPr>
            </w:pPr>
            <w:r w:rsidRPr="004D0867">
              <w:rPr>
                <w:rFonts w:ascii="Times New Roman" w:hAnsi="Times New Roman"/>
                <w:sz w:val="24"/>
                <w:szCs w:val="24"/>
              </w:rPr>
              <w:t>Текућа питања.</w:t>
            </w:r>
          </w:p>
        </w:tc>
        <w:tc>
          <w:tcPr>
            <w:tcW w:w="2520" w:type="dxa"/>
            <w:vAlign w:val="center"/>
          </w:tcPr>
          <w:p w:rsidR="00C97005" w:rsidRPr="004D0867" w:rsidRDefault="00C97005" w:rsidP="00C97005">
            <w:pPr>
              <w:pStyle w:val="NoSpacing"/>
              <w:rPr>
                <w:rFonts w:ascii="Times New Roman" w:hAnsi="Times New Roman"/>
                <w:sz w:val="24"/>
                <w:szCs w:val="24"/>
              </w:rPr>
            </w:pPr>
            <w:r w:rsidRPr="004D0867">
              <w:rPr>
                <w:rFonts w:ascii="Times New Roman" w:hAnsi="Times New Roman"/>
                <w:sz w:val="24"/>
                <w:szCs w:val="24"/>
              </w:rPr>
              <w:t>Јун</w:t>
            </w:r>
          </w:p>
          <w:p w:rsidR="00C97005" w:rsidRPr="004D0867" w:rsidRDefault="00C97005" w:rsidP="00C97005">
            <w:pPr>
              <w:pStyle w:val="NoSpacing"/>
              <w:rPr>
                <w:rFonts w:ascii="Times New Roman" w:hAnsi="Times New Roman"/>
                <w:sz w:val="24"/>
                <w:szCs w:val="24"/>
              </w:rPr>
            </w:pPr>
          </w:p>
        </w:tc>
      </w:tr>
    </w:tbl>
    <w:p w:rsidR="00085E49" w:rsidRPr="004D0867" w:rsidRDefault="00085E49" w:rsidP="00312354">
      <w:pPr>
        <w:jc w:val="both"/>
        <w:rPr>
          <w:rFonts w:ascii="Times New Roman" w:hAnsi="Times New Roman" w:cs="Times New Roman"/>
          <w:sz w:val="24"/>
          <w:szCs w:val="24"/>
        </w:rPr>
      </w:pPr>
    </w:p>
    <w:p w:rsidR="006C6FC1" w:rsidRPr="004D0867" w:rsidRDefault="006C6FC1" w:rsidP="00312354">
      <w:pPr>
        <w:jc w:val="both"/>
        <w:rPr>
          <w:rFonts w:ascii="Times New Roman" w:hAnsi="Times New Roman" w:cs="Times New Roman"/>
          <w:sz w:val="24"/>
          <w:szCs w:val="24"/>
        </w:rPr>
      </w:pPr>
    </w:p>
    <w:p w:rsidR="006C6FC1" w:rsidRPr="004D0867" w:rsidRDefault="006C6FC1" w:rsidP="00312354">
      <w:pPr>
        <w:jc w:val="both"/>
        <w:rPr>
          <w:rFonts w:ascii="Times New Roman" w:hAnsi="Times New Roman" w:cs="Times New Roman"/>
          <w:sz w:val="24"/>
          <w:szCs w:val="24"/>
        </w:rPr>
      </w:pPr>
    </w:p>
    <w:p w:rsidR="006C6FC1" w:rsidRPr="004D0867" w:rsidRDefault="006C6FC1" w:rsidP="00312354">
      <w:pPr>
        <w:jc w:val="both"/>
        <w:rPr>
          <w:rFonts w:ascii="Times New Roman" w:hAnsi="Times New Roman" w:cs="Times New Roman"/>
          <w:sz w:val="24"/>
          <w:szCs w:val="24"/>
        </w:rPr>
      </w:pPr>
    </w:p>
    <w:p w:rsidR="006C6FC1" w:rsidRPr="004D0867" w:rsidRDefault="006C6FC1" w:rsidP="00312354">
      <w:pPr>
        <w:jc w:val="both"/>
        <w:rPr>
          <w:rFonts w:ascii="Times New Roman" w:hAnsi="Times New Roman" w:cs="Times New Roman"/>
          <w:sz w:val="24"/>
          <w:szCs w:val="24"/>
        </w:rPr>
      </w:pPr>
    </w:p>
    <w:p w:rsidR="006C6FC1" w:rsidRPr="004D0867" w:rsidRDefault="006C6FC1" w:rsidP="00312354">
      <w:pPr>
        <w:jc w:val="both"/>
        <w:rPr>
          <w:rFonts w:ascii="Times New Roman" w:hAnsi="Times New Roman" w:cs="Times New Roman"/>
          <w:sz w:val="24"/>
          <w:szCs w:val="24"/>
        </w:rPr>
      </w:pPr>
    </w:p>
    <w:p w:rsidR="00206A0A" w:rsidRPr="004D0867" w:rsidRDefault="003A5E5F" w:rsidP="00312354">
      <w:pPr>
        <w:pStyle w:val="Heading1"/>
        <w:jc w:val="center"/>
        <w:rPr>
          <w:rFonts w:ascii="Times New Roman" w:eastAsia="Times New Roman" w:hAnsi="Times New Roman" w:cs="Times New Roman"/>
          <w:color w:val="auto"/>
          <w:sz w:val="32"/>
          <w:szCs w:val="32"/>
        </w:rPr>
      </w:pPr>
      <w:bookmarkStart w:id="219" w:name="_Toc208942402"/>
      <w:bookmarkStart w:id="220" w:name="_Toc240362360"/>
      <w:r w:rsidRPr="004D0867">
        <w:rPr>
          <w:rFonts w:ascii="Times New Roman" w:eastAsia="Times New Roman" w:hAnsi="Times New Roman" w:cs="Times New Roman"/>
          <w:color w:val="auto"/>
          <w:sz w:val="32"/>
          <w:szCs w:val="32"/>
        </w:rPr>
        <w:lastRenderedPageBreak/>
        <w:t xml:space="preserve">План и програм рада руководећих органа </w:t>
      </w:r>
      <w:r w:rsidR="00206A0A" w:rsidRPr="004D0867">
        <w:rPr>
          <w:rFonts w:ascii="Times New Roman" w:eastAsia="Times New Roman" w:hAnsi="Times New Roman" w:cs="Times New Roman"/>
          <w:color w:val="auto"/>
          <w:sz w:val="32"/>
          <w:szCs w:val="32"/>
        </w:rPr>
        <w:t>–</w:t>
      </w:r>
      <w:r w:rsidRPr="004D0867">
        <w:rPr>
          <w:rFonts w:ascii="Times New Roman" w:eastAsia="Times New Roman" w:hAnsi="Times New Roman" w:cs="Times New Roman"/>
          <w:color w:val="auto"/>
          <w:sz w:val="32"/>
          <w:szCs w:val="32"/>
        </w:rPr>
        <w:t xml:space="preserve"> Директора</w:t>
      </w:r>
      <w:bookmarkEnd w:id="219"/>
      <w:bookmarkEnd w:id="220"/>
    </w:p>
    <w:p w:rsidR="00B21736" w:rsidRPr="004D0867" w:rsidRDefault="00B21736" w:rsidP="00902E10">
      <w:pPr>
        <w:spacing w:after="0" w:line="240" w:lineRule="auto"/>
        <w:jc w:val="both"/>
        <w:rPr>
          <w:rFonts w:ascii="Times New Roman" w:hAnsi="Times New Roman" w:cs="Times New Roman"/>
          <w:sz w:val="24"/>
          <w:szCs w:val="24"/>
        </w:rPr>
      </w:pPr>
    </w:p>
    <w:p w:rsidR="000B045A" w:rsidRPr="004D0867" w:rsidRDefault="000B045A" w:rsidP="00902E10">
      <w:p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Програмски задаци директора школе:</w:t>
      </w:r>
    </w:p>
    <w:p w:rsidR="000B045A" w:rsidRPr="004D0867" w:rsidRDefault="000B045A" w:rsidP="00902E10">
      <w:p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Програм и план директора школе узима у обзир функције које директор обавља у школи и структуру</w:t>
      </w:r>
      <w:r w:rsidR="009F21FE" w:rsidRPr="004D0867">
        <w:rPr>
          <w:rFonts w:ascii="Times New Roman" w:hAnsi="Times New Roman" w:cs="Times New Roman"/>
          <w:sz w:val="24"/>
          <w:szCs w:val="24"/>
          <w:lang w:val="sr-Cyrl-RS"/>
        </w:rPr>
        <w:t xml:space="preserve"> </w:t>
      </w:r>
      <w:r w:rsidRPr="004D0867">
        <w:rPr>
          <w:rFonts w:ascii="Times New Roman" w:hAnsi="Times New Roman" w:cs="Times New Roman"/>
          <w:sz w:val="24"/>
          <w:szCs w:val="24"/>
        </w:rPr>
        <w:t>послова. Неки од тих послова су стални, а многи су повремени и одвијају се по месецима у току године.</w:t>
      </w:r>
    </w:p>
    <w:p w:rsidR="000B045A" w:rsidRPr="004D0867" w:rsidRDefault="000B045A" w:rsidP="00902E10">
      <w:p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Програм рада директора школе (стални послови у току седмице и месеца)</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увид у дневну, недељну и месечну организацију рада школе</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увид у рад стручних сарадника: педагога, секретара, библиотекара, радника у финансијској служби</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пријем странака, родитеља и гостију</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увид у оперативне планове и дневнике рада</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 xml:space="preserve">праћење редовне наставе </w:t>
      </w:r>
      <w:r w:rsidR="002654A2" w:rsidRPr="004D0867">
        <w:rPr>
          <w:rFonts w:ascii="Times New Roman" w:hAnsi="Times New Roman" w:cs="Times New Roman"/>
          <w:sz w:val="24"/>
          <w:szCs w:val="24"/>
        </w:rPr>
        <w:t>(по распореду)</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 xml:space="preserve">праћење додатне, допунске наставе и слоб. активности </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 xml:space="preserve">дневник рада библиотекара </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редовно праћење вођења евиденције дневника и матичних књига</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увид у записнике стручних органа школе (у све записнике претходне седнице)</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увид у дневно свођење резултата рада наставника и других радника школе</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увид у рад техничке службе школе</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праћење рада одељенских заједница</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увид у документацију преузимања наставних средстава</w:t>
      </w:r>
    </w:p>
    <w:p w:rsidR="000B045A" w:rsidRPr="004D0867" w:rsidRDefault="000B045A" w:rsidP="00902E10">
      <w:pPr>
        <w:spacing w:after="0" w:line="240" w:lineRule="auto"/>
        <w:ind w:left="360"/>
        <w:jc w:val="both"/>
        <w:rPr>
          <w:rFonts w:ascii="Times New Roman" w:hAnsi="Times New Roman" w:cs="Times New Roman"/>
          <w:sz w:val="24"/>
          <w:szCs w:val="24"/>
        </w:rPr>
      </w:pPr>
      <w:r w:rsidRPr="004D0867">
        <w:rPr>
          <w:rFonts w:ascii="Times New Roman" w:hAnsi="Times New Roman" w:cs="Times New Roman"/>
          <w:sz w:val="24"/>
          <w:szCs w:val="24"/>
        </w:rPr>
        <w:t>Педагошко-инструктивни рад</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 xml:space="preserve">са наставницима </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 xml:space="preserve">посета часовима редовне наставе </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присуство раду одељенских заједница</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 xml:space="preserve">праћење изборних </w:t>
      </w:r>
      <w:r w:rsidR="002654A2" w:rsidRPr="004D0867">
        <w:rPr>
          <w:rFonts w:ascii="Times New Roman" w:hAnsi="Times New Roman" w:cs="Times New Roman"/>
          <w:sz w:val="24"/>
          <w:szCs w:val="24"/>
        </w:rPr>
        <w:t>предмета и слободних наставних активности</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 xml:space="preserve">присуство родитељским састанцима </w:t>
      </w:r>
    </w:p>
    <w:p w:rsidR="000B045A" w:rsidRPr="004D0867" w:rsidRDefault="000B045A" w:rsidP="00902E10">
      <w:pPr>
        <w:spacing w:after="0" w:line="240" w:lineRule="auto"/>
        <w:ind w:left="360"/>
        <w:jc w:val="both"/>
        <w:rPr>
          <w:rFonts w:ascii="Times New Roman" w:hAnsi="Times New Roman" w:cs="Times New Roman"/>
          <w:sz w:val="24"/>
          <w:szCs w:val="24"/>
        </w:rPr>
      </w:pPr>
      <w:r w:rsidRPr="004D0867">
        <w:rPr>
          <w:rFonts w:ascii="Times New Roman" w:hAnsi="Times New Roman" w:cs="Times New Roman"/>
          <w:sz w:val="24"/>
          <w:szCs w:val="24"/>
        </w:rPr>
        <w:t>Учешће у раду стручни</w:t>
      </w:r>
      <w:r w:rsidR="007E76A1" w:rsidRPr="004D0867">
        <w:rPr>
          <w:rFonts w:ascii="Times New Roman" w:hAnsi="Times New Roman" w:cs="Times New Roman"/>
          <w:sz w:val="24"/>
          <w:szCs w:val="24"/>
        </w:rPr>
        <w:t>х</w:t>
      </w:r>
      <w:r w:rsidRPr="004D0867">
        <w:rPr>
          <w:rFonts w:ascii="Times New Roman" w:hAnsi="Times New Roman" w:cs="Times New Roman"/>
          <w:sz w:val="24"/>
          <w:szCs w:val="24"/>
        </w:rPr>
        <w:t xml:space="preserve"> органа школе</w:t>
      </w:r>
    </w:p>
    <w:p w:rsidR="000B045A"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 xml:space="preserve">учешће у раду Наставничког већа, </w:t>
      </w:r>
      <w:r w:rsidR="002654A2" w:rsidRPr="004D0867">
        <w:rPr>
          <w:rFonts w:ascii="Times New Roman" w:hAnsi="Times New Roman" w:cs="Times New Roman"/>
          <w:sz w:val="24"/>
          <w:szCs w:val="24"/>
        </w:rPr>
        <w:t xml:space="preserve">Педагошког колегијума, </w:t>
      </w:r>
      <w:r w:rsidR="007E76A1" w:rsidRPr="004D0867">
        <w:rPr>
          <w:rFonts w:ascii="Times New Roman" w:hAnsi="Times New Roman" w:cs="Times New Roman"/>
          <w:sz w:val="24"/>
          <w:szCs w:val="24"/>
        </w:rPr>
        <w:t>одељењ</w:t>
      </w:r>
      <w:r w:rsidRPr="004D0867">
        <w:rPr>
          <w:rFonts w:ascii="Times New Roman" w:hAnsi="Times New Roman" w:cs="Times New Roman"/>
          <w:sz w:val="24"/>
          <w:szCs w:val="24"/>
        </w:rPr>
        <w:t>ских и Стручних већа и Стручних актива, праћење програма</w:t>
      </w:r>
      <w:r w:rsidR="009F21FE" w:rsidRPr="004D0867">
        <w:rPr>
          <w:rFonts w:ascii="Times New Roman" w:hAnsi="Times New Roman" w:cs="Times New Roman"/>
          <w:sz w:val="24"/>
          <w:szCs w:val="24"/>
          <w:lang w:val="sr-Cyrl-RS"/>
        </w:rPr>
        <w:t xml:space="preserve"> </w:t>
      </w:r>
      <w:r w:rsidRPr="004D0867">
        <w:rPr>
          <w:rFonts w:ascii="Times New Roman" w:hAnsi="Times New Roman" w:cs="Times New Roman"/>
          <w:sz w:val="24"/>
          <w:szCs w:val="24"/>
        </w:rPr>
        <w:t>школског развојног плана, вредновање и самовредновање</w:t>
      </w:r>
    </w:p>
    <w:p w:rsidR="00E93F06" w:rsidRPr="004D0867" w:rsidRDefault="000B045A" w:rsidP="008826EE">
      <w:pPr>
        <w:pStyle w:val="ListParagraph"/>
        <w:numPr>
          <w:ilvl w:val="0"/>
          <w:numId w:val="15"/>
        </w:numPr>
        <w:spacing w:after="0" w:line="240" w:lineRule="auto"/>
        <w:jc w:val="both"/>
        <w:rPr>
          <w:rFonts w:ascii="Times New Roman" w:hAnsi="Times New Roman" w:cs="Times New Roman"/>
          <w:sz w:val="24"/>
          <w:szCs w:val="24"/>
        </w:rPr>
      </w:pPr>
      <w:r w:rsidRPr="004D0867">
        <w:rPr>
          <w:rFonts w:ascii="Times New Roman" w:hAnsi="Times New Roman" w:cs="Times New Roman"/>
          <w:sz w:val="24"/>
          <w:szCs w:val="24"/>
        </w:rPr>
        <w:t>консултације са секретаром, ПП службом и рачуноводством</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26"/>
        <w:gridCol w:w="2268"/>
      </w:tblGrid>
      <w:tr w:rsidR="00BA0CCA" w:rsidRPr="004D0867" w:rsidTr="00A7723F">
        <w:trPr>
          <w:trHeight w:val="383"/>
          <w:jc w:val="center"/>
        </w:trPr>
        <w:tc>
          <w:tcPr>
            <w:tcW w:w="4962"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lang w:val="sr-Cyrl-CS"/>
              </w:rPr>
            </w:pPr>
            <w:r w:rsidRPr="004D0867">
              <w:rPr>
                <w:rFonts w:ascii="Times New Roman" w:hAnsi="Times New Roman" w:cs="Times New Roman"/>
                <w:b/>
                <w:iCs/>
                <w:sz w:val="24"/>
                <w:szCs w:val="24"/>
                <w:lang w:val="sr-Cyrl-CS"/>
              </w:rPr>
              <w:t>Области рада</w:t>
            </w:r>
          </w:p>
        </w:tc>
        <w:tc>
          <w:tcPr>
            <w:tcW w:w="2126" w:type="dxa"/>
            <w:vMerge w:val="restart"/>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lang w:val="sr-Cyrl-CS"/>
              </w:rPr>
            </w:pPr>
            <w:r w:rsidRPr="004D0867">
              <w:rPr>
                <w:rFonts w:ascii="Times New Roman" w:hAnsi="Times New Roman" w:cs="Times New Roman"/>
                <w:b/>
                <w:iCs/>
                <w:sz w:val="24"/>
                <w:szCs w:val="24"/>
                <w:lang w:val="sr-Cyrl-CS"/>
              </w:rPr>
              <w:t xml:space="preserve"> Време реализације</w:t>
            </w:r>
          </w:p>
        </w:tc>
        <w:tc>
          <w:tcPr>
            <w:tcW w:w="2268" w:type="dxa"/>
            <w:vMerge w:val="restart"/>
            <w:shd w:val="clear" w:color="auto" w:fill="FBD4B4" w:themeFill="accent6" w:themeFillTint="66"/>
            <w:vAlign w:val="center"/>
          </w:tcPr>
          <w:p w:rsidR="000B045A" w:rsidRPr="004D0867" w:rsidRDefault="000B045A" w:rsidP="00902E10">
            <w:pPr>
              <w:spacing w:after="0" w:line="240" w:lineRule="auto"/>
              <w:jc w:val="center"/>
              <w:rPr>
                <w:rFonts w:ascii="Times New Roman" w:hAnsi="Times New Roman" w:cs="Times New Roman"/>
                <w:b/>
                <w:iCs/>
                <w:sz w:val="24"/>
                <w:szCs w:val="24"/>
                <w:lang w:val="sr-Cyrl-CS"/>
              </w:rPr>
            </w:pPr>
            <w:r w:rsidRPr="004D0867">
              <w:rPr>
                <w:rFonts w:ascii="Times New Roman" w:hAnsi="Times New Roman" w:cs="Times New Roman"/>
                <w:b/>
                <w:iCs/>
                <w:sz w:val="24"/>
                <w:szCs w:val="24"/>
                <w:lang w:val="sr-Cyrl-CS"/>
              </w:rPr>
              <w:t>Сарадници</w:t>
            </w:r>
          </w:p>
          <w:p w:rsidR="000B045A" w:rsidRPr="004D0867" w:rsidRDefault="000B045A" w:rsidP="00902E10">
            <w:pPr>
              <w:spacing w:after="0" w:line="240" w:lineRule="auto"/>
              <w:jc w:val="center"/>
              <w:rPr>
                <w:rFonts w:ascii="Times New Roman" w:hAnsi="Times New Roman" w:cs="Times New Roman"/>
                <w:b/>
                <w:iCs/>
                <w:sz w:val="24"/>
                <w:szCs w:val="24"/>
                <w:lang w:val="sr-Cyrl-CS"/>
              </w:rPr>
            </w:pPr>
          </w:p>
        </w:tc>
      </w:tr>
      <w:tr w:rsidR="00BA0CCA" w:rsidRPr="004D0867" w:rsidTr="00A7723F">
        <w:trPr>
          <w:trHeight w:val="608"/>
          <w:jc w:val="center"/>
        </w:trPr>
        <w:tc>
          <w:tcPr>
            <w:tcW w:w="4962" w:type="dxa"/>
            <w:tcBorders>
              <w:bottom w:val="nil"/>
            </w:tcBorders>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iCs/>
                <w:sz w:val="24"/>
                <w:szCs w:val="24"/>
              </w:rPr>
            </w:pPr>
            <w:r w:rsidRPr="004D0867">
              <w:rPr>
                <w:rFonts w:ascii="Times New Roman" w:hAnsi="Times New Roman" w:cs="Times New Roman"/>
                <w:b/>
                <w:iCs/>
                <w:sz w:val="24"/>
                <w:szCs w:val="24"/>
                <w:lang w:val="sr-Cyrl-CS"/>
              </w:rPr>
              <w:t>РУКОВОЂЕЊЕ ВАСПИТНО-ОБРАЗОВНИМ ПРОЦЕСОМ У ШКОЛИ</w:t>
            </w:r>
          </w:p>
        </w:tc>
        <w:tc>
          <w:tcPr>
            <w:tcW w:w="2126" w:type="dxa"/>
            <w:vMerge/>
            <w:tcBorders>
              <w:bottom w:val="nil"/>
            </w:tcBorders>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c>
          <w:tcPr>
            <w:tcW w:w="2268" w:type="dxa"/>
            <w:vMerge/>
            <w:tcBorders>
              <w:bottom w:val="nil"/>
            </w:tcBorders>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r>
      <w:tr w:rsidR="00BA0CCA" w:rsidRPr="004D0867" w:rsidTr="00AB73B3">
        <w:trPr>
          <w:trHeight w:val="31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t>Разматрање свих питања везаних за рад школе.</w:t>
            </w:r>
          </w:p>
        </w:tc>
        <w:tc>
          <w:tcPr>
            <w:tcW w:w="2126" w:type="dxa"/>
            <w:vMerge w:val="restart"/>
          </w:tcPr>
          <w:p w:rsidR="000B045A" w:rsidRPr="004D0867" w:rsidRDefault="000B045A" w:rsidP="00902E10">
            <w:pPr>
              <w:spacing w:after="0" w:line="240" w:lineRule="auto"/>
              <w:jc w:val="center"/>
              <w:rPr>
                <w:rFonts w:ascii="Times New Roman" w:hAnsi="Times New Roman" w:cs="Times New Roman"/>
                <w:iCs/>
                <w:sz w:val="24"/>
                <w:szCs w:val="24"/>
                <w:lang w:val="sr-Cyrl-CS"/>
              </w:rPr>
            </w:pPr>
          </w:p>
          <w:p w:rsidR="000B045A" w:rsidRPr="004D0867" w:rsidRDefault="000B045A" w:rsidP="00902E10">
            <w:pPr>
              <w:spacing w:after="0" w:line="240" w:lineRule="auto"/>
              <w:jc w:val="center"/>
              <w:rPr>
                <w:rFonts w:ascii="Times New Roman" w:hAnsi="Times New Roman" w:cs="Times New Roman"/>
                <w:iCs/>
                <w:sz w:val="24"/>
                <w:szCs w:val="24"/>
                <w:lang w:val="sr-Cyrl-CS"/>
              </w:rPr>
            </w:pPr>
          </w:p>
          <w:p w:rsidR="000B045A" w:rsidRPr="004D0867" w:rsidRDefault="000B045A" w:rsidP="00902E10">
            <w:pPr>
              <w:spacing w:after="0" w:line="240" w:lineRule="auto"/>
              <w:jc w:val="center"/>
              <w:rPr>
                <w:rFonts w:ascii="Times New Roman" w:hAnsi="Times New Roman" w:cs="Times New Roman"/>
                <w:iCs/>
                <w:sz w:val="24"/>
                <w:szCs w:val="24"/>
                <w:lang w:val="sr-Cyrl-CS"/>
              </w:rPr>
            </w:pPr>
          </w:p>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lang w:val="sr-Cyrl-CS"/>
              </w:rPr>
              <w:t xml:space="preserve">Током шк.год.                 </w:t>
            </w:r>
          </w:p>
          <w:p w:rsidR="000B045A" w:rsidRPr="004D0867" w:rsidRDefault="000B045A" w:rsidP="00902E10">
            <w:pPr>
              <w:spacing w:after="0" w:line="240" w:lineRule="auto"/>
              <w:jc w:val="center"/>
              <w:rPr>
                <w:rFonts w:ascii="Times New Roman" w:hAnsi="Times New Roman" w:cs="Times New Roman"/>
                <w:iCs/>
                <w:sz w:val="24"/>
                <w:szCs w:val="24"/>
                <w:lang w:val="sr-Cyrl-CS"/>
              </w:rPr>
            </w:pPr>
          </w:p>
        </w:tc>
        <w:tc>
          <w:tcPr>
            <w:tcW w:w="2268" w:type="dxa"/>
            <w:vMerge w:val="restart"/>
          </w:tcPr>
          <w:p w:rsidR="000B045A" w:rsidRPr="004D0867" w:rsidRDefault="000B045A" w:rsidP="00902E10">
            <w:pPr>
              <w:spacing w:after="0" w:line="240" w:lineRule="auto"/>
              <w:jc w:val="center"/>
              <w:rPr>
                <w:rFonts w:ascii="Times New Roman" w:hAnsi="Times New Roman" w:cs="Times New Roman"/>
                <w:iCs/>
                <w:sz w:val="24"/>
                <w:szCs w:val="24"/>
                <w:lang w:val="sr-Cyrl-CS"/>
              </w:rPr>
            </w:pPr>
          </w:p>
          <w:p w:rsidR="000B045A" w:rsidRPr="004D0867" w:rsidRDefault="000B045A" w:rsidP="00902E10">
            <w:pPr>
              <w:spacing w:after="0" w:line="240" w:lineRule="auto"/>
              <w:jc w:val="center"/>
              <w:rPr>
                <w:rFonts w:ascii="Times New Roman" w:hAnsi="Times New Roman" w:cs="Times New Roman"/>
                <w:iCs/>
                <w:sz w:val="24"/>
                <w:szCs w:val="24"/>
                <w:lang w:val="sr-Cyrl-CS"/>
              </w:rPr>
            </w:pPr>
          </w:p>
          <w:p w:rsidR="000B045A" w:rsidRPr="004D0867" w:rsidRDefault="000B045A" w:rsidP="00D31D0A">
            <w:pPr>
              <w:spacing w:after="0" w:line="240" w:lineRule="auto"/>
              <w:jc w:val="center"/>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Наставници, педагог, секретар</w:t>
            </w:r>
          </w:p>
        </w:tc>
      </w:tr>
      <w:tr w:rsidR="00BA0CCA" w:rsidRPr="004D0867" w:rsidTr="00AB73B3">
        <w:trPr>
          <w:trHeight w:val="7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lang w:val="sr-Cyrl-CS"/>
              </w:rPr>
              <w:t>Развијање и промовисање вредности учења и развој школе као заједнице целодневног учења.</w:t>
            </w:r>
          </w:p>
        </w:tc>
        <w:tc>
          <w:tcPr>
            <w:tcW w:w="2126"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r>
      <w:tr w:rsidR="00BA0CCA" w:rsidRPr="004D0867" w:rsidTr="00AB73B3">
        <w:trPr>
          <w:trHeight w:val="493"/>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b/>
                <w:sz w:val="24"/>
                <w:szCs w:val="24"/>
                <w:lang w:val="sr-Cyrl-CS"/>
              </w:rPr>
            </w:pPr>
            <w:r w:rsidRPr="004D0867">
              <w:rPr>
                <w:rFonts w:ascii="Times New Roman" w:hAnsi="Times New Roman" w:cs="Times New Roman"/>
                <w:iCs/>
                <w:sz w:val="24"/>
                <w:szCs w:val="24"/>
                <w:lang w:val="sr-Cyrl-CS"/>
              </w:rPr>
              <w:t>Стварање безбедног, радног и здравог окружења у коме ученици могу квалитетно да уче и да се квалитетно развијају.</w:t>
            </w:r>
          </w:p>
        </w:tc>
        <w:tc>
          <w:tcPr>
            <w:tcW w:w="2126"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r>
      <w:tr w:rsidR="00BA0CCA" w:rsidRPr="004D0867" w:rsidTr="00AB73B3">
        <w:trPr>
          <w:trHeight w:val="493"/>
          <w:jc w:val="center"/>
        </w:trPr>
        <w:tc>
          <w:tcPr>
            <w:tcW w:w="4962" w:type="dxa"/>
            <w:shd w:val="clear" w:color="auto" w:fill="auto"/>
          </w:tcPr>
          <w:p w:rsidR="00B450FC" w:rsidRPr="004D0867" w:rsidRDefault="00B450FC"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Организација дежурства наставника у складу са Смерницам МП.</w:t>
            </w:r>
          </w:p>
        </w:tc>
        <w:tc>
          <w:tcPr>
            <w:tcW w:w="2126" w:type="dxa"/>
            <w:vMerge/>
          </w:tcPr>
          <w:p w:rsidR="00B450FC" w:rsidRPr="004D0867" w:rsidRDefault="00B450FC" w:rsidP="00902E10">
            <w:pPr>
              <w:spacing w:after="0" w:line="240" w:lineRule="auto"/>
              <w:jc w:val="center"/>
              <w:rPr>
                <w:rFonts w:ascii="Times New Roman" w:hAnsi="Times New Roman" w:cs="Times New Roman"/>
                <w:b/>
                <w:sz w:val="24"/>
                <w:szCs w:val="24"/>
                <w:lang w:val="sr-Cyrl-CS"/>
              </w:rPr>
            </w:pPr>
          </w:p>
        </w:tc>
        <w:tc>
          <w:tcPr>
            <w:tcW w:w="2268" w:type="dxa"/>
            <w:vMerge/>
          </w:tcPr>
          <w:p w:rsidR="00B450FC" w:rsidRPr="004D0867" w:rsidRDefault="00B450FC" w:rsidP="00902E10">
            <w:pPr>
              <w:spacing w:after="0" w:line="240" w:lineRule="auto"/>
              <w:jc w:val="center"/>
              <w:rPr>
                <w:rFonts w:ascii="Times New Roman" w:hAnsi="Times New Roman" w:cs="Times New Roman"/>
                <w:b/>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Обезбеђивање и унапређивање квалитета наставног и васпитног процеса.</w:t>
            </w:r>
          </w:p>
        </w:tc>
        <w:tc>
          <w:tcPr>
            <w:tcW w:w="2126"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r>
      <w:tr w:rsidR="00BA0CCA" w:rsidRPr="004D0867" w:rsidTr="00AB73B3">
        <w:trPr>
          <w:trHeight w:val="509"/>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b/>
                <w:sz w:val="24"/>
                <w:szCs w:val="24"/>
                <w:lang w:val="sr-Cyrl-CS"/>
              </w:rPr>
            </w:pPr>
            <w:r w:rsidRPr="004D0867">
              <w:rPr>
                <w:rFonts w:ascii="Times New Roman" w:hAnsi="Times New Roman" w:cs="Times New Roman"/>
                <w:iCs/>
                <w:sz w:val="24"/>
                <w:szCs w:val="24"/>
                <w:lang w:val="sr-Cyrl-CS"/>
              </w:rPr>
              <w:t xml:space="preserve">Стварање услова и подстицање процеса квалитетног образовања и васпитања за све </w:t>
            </w:r>
            <w:r w:rsidRPr="004D0867">
              <w:rPr>
                <w:rFonts w:ascii="Times New Roman" w:hAnsi="Times New Roman" w:cs="Times New Roman"/>
                <w:iCs/>
                <w:sz w:val="24"/>
                <w:szCs w:val="24"/>
                <w:lang w:val="sr-Cyrl-CS"/>
              </w:rPr>
              <w:lastRenderedPageBreak/>
              <w:t>ученике.</w:t>
            </w:r>
          </w:p>
        </w:tc>
        <w:tc>
          <w:tcPr>
            <w:tcW w:w="2126"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r>
      <w:tr w:rsidR="00BA0CCA" w:rsidRPr="004D0867" w:rsidTr="00AB73B3">
        <w:trPr>
          <w:trHeight w:val="509"/>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lastRenderedPageBreak/>
              <w:t xml:space="preserve">Организовање наставног процеса у </w:t>
            </w:r>
            <w:r w:rsidR="00A25007" w:rsidRPr="004D0867">
              <w:rPr>
                <w:rFonts w:ascii="Times New Roman" w:hAnsi="Times New Roman" w:cs="Times New Roman"/>
                <w:iCs/>
                <w:sz w:val="24"/>
                <w:szCs w:val="24"/>
                <w:lang w:val="sr-Cyrl-CS"/>
              </w:rPr>
              <w:t>складу са законском регулативом и Смерницама Министарства Просвете</w:t>
            </w:r>
          </w:p>
        </w:tc>
        <w:tc>
          <w:tcPr>
            <w:tcW w:w="2126"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r>
      <w:tr w:rsidR="00BA0CCA" w:rsidRPr="004D0867" w:rsidTr="00AB73B3">
        <w:trPr>
          <w:trHeight w:val="509"/>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Стварање услова за коришћење школског простора за образовне, васпитне</w:t>
            </w:r>
            <w:r w:rsidR="009F21FE" w:rsidRPr="004D0867">
              <w:rPr>
                <w:rFonts w:ascii="Times New Roman" w:hAnsi="Times New Roman" w:cs="Times New Roman"/>
                <w:iCs/>
                <w:sz w:val="24"/>
                <w:szCs w:val="24"/>
                <w:lang w:val="sr-Cyrl-CS"/>
              </w:rPr>
              <w:t>,</w:t>
            </w:r>
            <w:r w:rsidRPr="004D0867">
              <w:rPr>
                <w:rFonts w:ascii="Times New Roman" w:hAnsi="Times New Roman" w:cs="Times New Roman"/>
                <w:iCs/>
                <w:sz w:val="24"/>
                <w:szCs w:val="24"/>
                <w:lang w:val="sr-Cyrl-CS"/>
              </w:rPr>
              <w:t xml:space="preserve"> културне, спортске и друге активности.</w:t>
            </w:r>
          </w:p>
        </w:tc>
        <w:tc>
          <w:tcPr>
            <w:tcW w:w="2126"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r>
      <w:tr w:rsidR="00BA0CCA" w:rsidRPr="004D0867" w:rsidTr="00AB73B3">
        <w:trPr>
          <w:trHeight w:val="509"/>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Организовање и праћење припрема за прославу Савиндана, Дана школе и учешће у реализацији истих.</w:t>
            </w:r>
          </w:p>
        </w:tc>
        <w:tc>
          <w:tcPr>
            <w:tcW w:w="2126" w:type="dxa"/>
          </w:tcPr>
          <w:p w:rsidR="000B045A" w:rsidRPr="004D0867" w:rsidRDefault="000B045A"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 потреби</w:t>
            </w:r>
          </w:p>
        </w:tc>
        <w:tc>
          <w:tcPr>
            <w:tcW w:w="2268"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r>
      <w:tr w:rsidR="00BA0CCA" w:rsidRPr="004D0867" w:rsidTr="00AB73B3">
        <w:trPr>
          <w:trHeight w:val="509"/>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Текући послови маркетинга (наставници, стручни сарадници)</w:t>
            </w:r>
            <w:r w:rsidR="009F21FE" w:rsidRPr="004D0867">
              <w:rPr>
                <w:rFonts w:ascii="Times New Roman" w:hAnsi="Times New Roman" w:cs="Times New Roman"/>
                <w:iCs/>
                <w:sz w:val="24"/>
                <w:szCs w:val="24"/>
                <w:lang w:val="sr-Cyrl-CS"/>
              </w:rPr>
              <w:t>.</w:t>
            </w:r>
          </w:p>
        </w:tc>
        <w:tc>
          <w:tcPr>
            <w:tcW w:w="2126" w:type="dxa"/>
          </w:tcPr>
          <w:p w:rsidR="000B045A" w:rsidRPr="004D0867" w:rsidRDefault="000B045A"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sz w:val="24"/>
                <w:szCs w:val="24"/>
                <w:lang w:val="sr-Cyrl-CS"/>
              </w:rPr>
              <w:t>По потреби</w:t>
            </w:r>
          </w:p>
        </w:tc>
        <w:tc>
          <w:tcPr>
            <w:tcW w:w="2268"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r>
      <w:tr w:rsidR="00BA0CCA" w:rsidRPr="004D0867" w:rsidTr="00AB73B3">
        <w:trPr>
          <w:trHeight w:val="509"/>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 xml:space="preserve">Припремање за израду предлога финансијског плана за наредну годину. </w:t>
            </w:r>
          </w:p>
        </w:tc>
        <w:tc>
          <w:tcPr>
            <w:tcW w:w="2126" w:type="dxa"/>
            <w:tcBorders>
              <w:top w:val="single" w:sz="4" w:space="0" w:color="auto"/>
            </w:tcBorders>
          </w:tcPr>
          <w:p w:rsidR="000B045A" w:rsidRPr="004D0867" w:rsidRDefault="000B045A"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Крај календарске године</w:t>
            </w:r>
          </w:p>
        </w:tc>
        <w:tc>
          <w:tcPr>
            <w:tcW w:w="2268" w:type="dxa"/>
            <w:tcBorders>
              <w:top w:val="single" w:sz="4" w:space="0" w:color="auto"/>
            </w:tcBorders>
          </w:tcPr>
          <w:p w:rsidR="000B045A" w:rsidRPr="004D0867" w:rsidRDefault="000B045A"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Секретар, шеф рачуноводства</w:t>
            </w:r>
          </w:p>
        </w:tc>
      </w:tr>
      <w:tr w:rsidR="00BA0CCA" w:rsidRPr="004D0867" w:rsidTr="00AB73B3">
        <w:trPr>
          <w:trHeight w:val="585"/>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Формирање комисије за</w:t>
            </w:r>
            <w:r w:rsidR="009F21FE" w:rsidRPr="004D0867">
              <w:rPr>
                <w:rFonts w:ascii="Times New Roman" w:hAnsi="Times New Roman" w:cs="Times New Roman"/>
                <w:iCs/>
                <w:sz w:val="24"/>
                <w:szCs w:val="24"/>
                <w:lang w:val="sr-Cyrl-CS"/>
              </w:rPr>
              <w:t xml:space="preserve"> </w:t>
            </w:r>
            <w:r w:rsidRPr="004D0867">
              <w:rPr>
                <w:rFonts w:ascii="Times New Roman" w:hAnsi="Times New Roman" w:cs="Times New Roman"/>
                <w:iCs/>
                <w:sz w:val="24"/>
                <w:szCs w:val="24"/>
                <w:lang w:val="sr-Cyrl-CS"/>
              </w:rPr>
              <w:t>попис школске имовине и спровођење исте.</w:t>
            </w:r>
          </w:p>
        </w:tc>
        <w:tc>
          <w:tcPr>
            <w:tcW w:w="2126" w:type="dxa"/>
            <w:vMerge w:val="restart"/>
            <w:tcBorders>
              <w:top w:val="single" w:sz="4" w:space="0" w:color="auto"/>
            </w:tcBorders>
          </w:tcPr>
          <w:p w:rsidR="000B045A" w:rsidRPr="004D0867" w:rsidRDefault="000B045A"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Крај календарске године</w:t>
            </w:r>
          </w:p>
        </w:tc>
        <w:tc>
          <w:tcPr>
            <w:tcW w:w="2268" w:type="dxa"/>
            <w:vMerge w:val="restart"/>
            <w:tcBorders>
              <w:top w:val="single" w:sz="4" w:space="0" w:color="auto"/>
            </w:tcBorders>
          </w:tcPr>
          <w:p w:rsidR="000B045A" w:rsidRPr="004D0867" w:rsidRDefault="000B045A"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Секретар, шеф рачуноводства</w:t>
            </w:r>
          </w:p>
        </w:tc>
      </w:tr>
      <w:tr w:rsidR="00BA0CCA" w:rsidRPr="004D0867" w:rsidTr="00AB73B3">
        <w:trPr>
          <w:trHeight w:val="504"/>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lang w:val="ru-RU"/>
              </w:rPr>
            </w:pPr>
            <w:r w:rsidRPr="004D0867">
              <w:rPr>
                <w:rFonts w:ascii="Times New Roman" w:hAnsi="Times New Roman" w:cs="Times New Roman"/>
                <w:iCs/>
                <w:sz w:val="24"/>
                <w:szCs w:val="24"/>
                <w:lang w:val="sr-Cyrl-CS"/>
              </w:rPr>
              <w:t>Усмеравање рада финансијске</w:t>
            </w:r>
            <w:r w:rsidR="009F21FE" w:rsidRPr="004D0867">
              <w:rPr>
                <w:rFonts w:ascii="Times New Roman" w:hAnsi="Times New Roman" w:cs="Times New Roman"/>
                <w:iCs/>
                <w:sz w:val="24"/>
                <w:szCs w:val="24"/>
                <w:lang w:val="sr-Cyrl-CS"/>
              </w:rPr>
              <w:t xml:space="preserve"> </w:t>
            </w:r>
            <w:r w:rsidRPr="004D0867">
              <w:rPr>
                <w:rFonts w:ascii="Times New Roman" w:hAnsi="Times New Roman" w:cs="Times New Roman"/>
                <w:iCs/>
                <w:sz w:val="24"/>
                <w:szCs w:val="24"/>
                <w:lang w:val="sr-Cyrl-CS"/>
              </w:rPr>
              <w:t>службе пред припрему годишњег обрачуна финансијског пословања школе у прошлој години.</w:t>
            </w:r>
          </w:p>
        </w:tc>
        <w:tc>
          <w:tcPr>
            <w:tcW w:w="2126" w:type="dxa"/>
            <w:vMerge/>
            <w:tcBorders>
              <w:bottom w:val="single" w:sz="4" w:space="0" w:color="auto"/>
            </w:tcBorders>
          </w:tcPr>
          <w:p w:rsidR="000B045A" w:rsidRPr="004D0867" w:rsidRDefault="000B045A" w:rsidP="00902E10">
            <w:pPr>
              <w:spacing w:after="0" w:line="240" w:lineRule="auto"/>
              <w:jc w:val="center"/>
              <w:rPr>
                <w:rFonts w:ascii="Times New Roman" w:hAnsi="Times New Roman" w:cs="Times New Roman"/>
                <w:sz w:val="24"/>
                <w:szCs w:val="24"/>
                <w:lang w:val="sr-Cyrl-CS"/>
              </w:rPr>
            </w:pPr>
          </w:p>
        </w:tc>
        <w:tc>
          <w:tcPr>
            <w:tcW w:w="2268" w:type="dxa"/>
            <w:vMerge/>
            <w:tcBorders>
              <w:bottom w:val="single" w:sz="4" w:space="0" w:color="auto"/>
            </w:tcBorders>
          </w:tcPr>
          <w:p w:rsidR="000B045A" w:rsidRPr="004D0867" w:rsidRDefault="000B045A" w:rsidP="00902E10">
            <w:pPr>
              <w:spacing w:after="0" w:line="240" w:lineRule="auto"/>
              <w:jc w:val="center"/>
              <w:rPr>
                <w:rFonts w:ascii="Times New Roman" w:hAnsi="Times New Roman" w:cs="Times New Roman"/>
                <w:sz w:val="24"/>
                <w:szCs w:val="24"/>
                <w:lang w:val="sr-Cyrl-CS"/>
              </w:rPr>
            </w:pPr>
          </w:p>
        </w:tc>
      </w:tr>
      <w:tr w:rsidR="00BA0CCA" w:rsidRPr="004D0867" w:rsidTr="00AB73B3">
        <w:trPr>
          <w:trHeight w:val="509"/>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lang w:val="ru-RU"/>
              </w:rPr>
            </w:pPr>
            <w:r w:rsidRPr="004D0867">
              <w:rPr>
                <w:rFonts w:ascii="Times New Roman" w:hAnsi="Times New Roman" w:cs="Times New Roman"/>
                <w:iCs/>
                <w:sz w:val="24"/>
                <w:szCs w:val="24"/>
                <w:lang w:val="sr-Cyrl-CS"/>
              </w:rPr>
              <w:t>Обезбеђивање благовремене израде извештаја о реализацији планираних активн</w:t>
            </w:r>
            <w:r w:rsidR="00396E78" w:rsidRPr="004D0867">
              <w:rPr>
                <w:rFonts w:ascii="Times New Roman" w:hAnsi="Times New Roman" w:cs="Times New Roman"/>
                <w:iCs/>
                <w:sz w:val="24"/>
                <w:szCs w:val="24"/>
                <w:lang w:val="sr-Cyrl-CS"/>
              </w:rPr>
              <w:t>ости тима, већа и других стручн</w:t>
            </w:r>
            <w:r w:rsidRPr="004D0867">
              <w:rPr>
                <w:rFonts w:ascii="Times New Roman" w:hAnsi="Times New Roman" w:cs="Times New Roman"/>
                <w:iCs/>
                <w:sz w:val="24"/>
                <w:szCs w:val="24"/>
                <w:lang w:val="sr-Cyrl-CS"/>
              </w:rPr>
              <w:t>их органа.</w:t>
            </w:r>
          </w:p>
        </w:tc>
        <w:tc>
          <w:tcPr>
            <w:tcW w:w="2126" w:type="dxa"/>
            <w:vMerge w:val="restart"/>
          </w:tcPr>
          <w:p w:rsidR="000B045A" w:rsidRPr="004D0867" w:rsidRDefault="000B045A" w:rsidP="00902E10">
            <w:pPr>
              <w:spacing w:after="0" w:line="240" w:lineRule="auto"/>
              <w:jc w:val="center"/>
              <w:rPr>
                <w:rFonts w:ascii="Times New Roman" w:hAnsi="Times New Roman" w:cs="Times New Roman"/>
                <w:iCs/>
                <w:sz w:val="24"/>
                <w:szCs w:val="24"/>
                <w:lang w:val="sr-Cyrl-CS"/>
              </w:rPr>
            </w:pPr>
          </w:p>
          <w:p w:rsidR="000B045A" w:rsidRPr="004D0867" w:rsidRDefault="000B045A" w:rsidP="00902E10">
            <w:pPr>
              <w:spacing w:after="0" w:line="240" w:lineRule="auto"/>
              <w:jc w:val="center"/>
              <w:rPr>
                <w:rFonts w:ascii="Times New Roman" w:hAnsi="Times New Roman" w:cs="Times New Roman"/>
                <w:iCs/>
                <w:sz w:val="24"/>
                <w:szCs w:val="24"/>
                <w:lang w:val="sr-Cyrl-CS"/>
              </w:rPr>
            </w:pPr>
          </w:p>
          <w:p w:rsidR="000B045A" w:rsidRPr="004D0867" w:rsidRDefault="000B045A" w:rsidP="00902E10">
            <w:pPr>
              <w:spacing w:after="0" w:line="240" w:lineRule="auto"/>
              <w:jc w:val="center"/>
              <w:rPr>
                <w:rFonts w:ascii="Times New Roman" w:hAnsi="Times New Roman" w:cs="Times New Roman"/>
                <w:iCs/>
                <w:sz w:val="24"/>
                <w:szCs w:val="24"/>
                <w:lang w:val="sr-Cyrl-CS"/>
              </w:rPr>
            </w:pPr>
          </w:p>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lang w:val="sr-Cyrl-CS"/>
              </w:rPr>
              <w:t xml:space="preserve">Током шк.год.                 </w:t>
            </w:r>
          </w:p>
          <w:p w:rsidR="000B045A" w:rsidRPr="004D0867" w:rsidRDefault="000B045A" w:rsidP="00902E10">
            <w:pPr>
              <w:spacing w:after="0" w:line="240" w:lineRule="auto"/>
              <w:jc w:val="center"/>
              <w:rPr>
                <w:rFonts w:ascii="Times New Roman" w:hAnsi="Times New Roman" w:cs="Times New Roman"/>
                <w:iCs/>
                <w:sz w:val="24"/>
                <w:szCs w:val="24"/>
                <w:lang w:val="sr-Cyrl-CS"/>
              </w:rPr>
            </w:pPr>
          </w:p>
        </w:tc>
        <w:tc>
          <w:tcPr>
            <w:tcW w:w="2268" w:type="dxa"/>
            <w:vMerge w:val="restart"/>
          </w:tcPr>
          <w:p w:rsidR="000B045A" w:rsidRPr="004D0867" w:rsidRDefault="000B045A" w:rsidP="00902E10">
            <w:pPr>
              <w:spacing w:after="0" w:line="240" w:lineRule="auto"/>
              <w:jc w:val="center"/>
              <w:rPr>
                <w:rFonts w:ascii="Times New Roman" w:hAnsi="Times New Roman" w:cs="Times New Roman"/>
                <w:iCs/>
                <w:sz w:val="24"/>
                <w:szCs w:val="24"/>
                <w:lang w:val="sr-Cyrl-CS"/>
              </w:rPr>
            </w:pPr>
          </w:p>
          <w:p w:rsidR="000B045A" w:rsidRPr="004D0867" w:rsidRDefault="000B045A" w:rsidP="00902E10">
            <w:pPr>
              <w:spacing w:after="0" w:line="240" w:lineRule="auto"/>
              <w:jc w:val="center"/>
              <w:rPr>
                <w:rFonts w:ascii="Times New Roman" w:hAnsi="Times New Roman" w:cs="Times New Roman"/>
                <w:iCs/>
                <w:sz w:val="24"/>
                <w:szCs w:val="24"/>
                <w:lang w:val="sr-Cyrl-CS"/>
              </w:rPr>
            </w:pPr>
          </w:p>
          <w:p w:rsidR="000B045A" w:rsidRPr="004D0867" w:rsidRDefault="000B045A" w:rsidP="00D31D0A">
            <w:pPr>
              <w:spacing w:after="0" w:line="240" w:lineRule="auto"/>
              <w:jc w:val="center"/>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Наставници, педагог, секретар</w:t>
            </w:r>
          </w:p>
        </w:tc>
      </w:tr>
      <w:tr w:rsidR="00BA0CCA" w:rsidRPr="004D0867" w:rsidTr="00AB73B3">
        <w:trPr>
          <w:trHeight w:val="246"/>
          <w:jc w:val="center"/>
        </w:trPr>
        <w:tc>
          <w:tcPr>
            <w:tcW w:w="4962" w:type="dxa"/>
            <w:shd w:val="clear" w:color="auto" w:fill="auto"/>
          </w:tcPr>
          <w:p w:rsidR="000B045A" w:rsidRPr="004D0867" w:rsidRDefault="000B045A" w:rsidP="00396E78">
            <w:pPr>
              <w:spacing w:after="0" w:line="240" w:lineRule="auto"/>
              <w:rPr>
                <w:rFonts w:ascii="Times New Roman" w:hAnsi="Times New Roman" w:cs="Times New Roman"/>
                <w:b/>
                <w:sz w:val="24"/>
                <w:szCs w:val="24"/>
                <w:lang w:val="sr-Cyrl-CS"/>
              </w:rPr>
            </w:pPr>
            <w:r w:rsidRPr="004D0867">
              <w:rPr>
                <w:rFonts w:ascii="Times New Roman" w:hAnsi="Times New Roman" w:cs="Times New Roman"/>
                <w:iCs/>
                <w:sz w:val="24"/>
                <w:szCs w:val="24"/>
                <w:lang w:val="sr-Cyrl-CS"/>
              </w:rPr>
              <w:t>Праћење и подстицање ученика на рад и постизање резултата</w:t>
            </w:r>
            <w:r w:rsidR="00396E78" w:rsidRPr="004D0867">
              <w:rPr>
                <w:rFonts w:ascii="Times New Roman" w:hAnsi="Times New Roman" w:cs="Times New Roman"/>
                <w:iCs/>
                <w:sz w:val="24"/>
                <w:szCs w:val="24"/>
                <w:lang w:val="sr-Cyrl-CS"/>
              </w:rPr>
              <w:t>, као и награђивање најбољих ученика</w:t>
            </w:r>
            <w:r w:rsidRPr="004D0867">
              <w:rPr>
                <w:rFonts w:ascii="Times New Roman" w:hAnsi="Times New Roman" w:cs="Times New Roman"/>
                <w:iCs/>
                <w:sz w:val="24"/>
                <w:szCs w:val="24"/>
                <w:lang w:val="sr-Cyrl-CS"/>
              </w:rPr>
              <w:t>.</w:t>
            </w:r>
          </w:p>
        </w:tc>
        <w:tc>
          <w:tcPr>
            <w:tcW w:w="2126"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r>
      <w:tr w:rsidR="00BA0CCA" w:rsidRPr="004D0867" w:rsidTr="005A7A09">
        <w:trPr>
          <w:trHeight w:val="246"/>
          <w:jc w:val="center"/>
        </w:trPr>
        <w:tc>
          <w:tcPr>
            <w:tcW w:w="4962" w:type="dxa"/>
            <w:shd w:val="clear" w:color="auto" w:fill="auto"/>
          </w:tcPr>
          <w:p w:rsidR="000B045A" w:rsidRPr="004D0867" w:rsidRDefault="000B045A" w:rsidP="005A7A09">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Праћење ре</w:t>
            </w:r>
            <w:r w:rsidR="00826714" w:rsidRPr="004D0867">
              <w:rPr>
                <w:rFonts w:ascii="Times New Roman" w:hAnsi="Times New Roman" w:cs="Times New Roman"/>
                <w:iCs/>
                <w:sz w:val="24"/>
                <w:szCs w:val="24"/>
                <w:lang w:val="sr-Cyrl-CS"/>
              </w:rPr>
              <w:t>ализације Акцио</w:t>
            </w:r>
            <w:r w:rsidR="00312354" w:rsidRPr="004D0867">
              <w:rPr>
                <w:rFonts w:ascii="Times New Roman" w:hAnsi="Times New Roman" w:cs="Times New Roman"/>
                <w:iCs/>
                <w:sz w:val="24"/>
                <w:szCs w:val="24"/>
                <w:lang w:val="sr-Cyrl-CS"/>
              </w:rPr>
              <w:t>ног плана за 2026</w:t>
            </w:r>
            <w:r w:rsidRPr="004D0867">
              <w:rPr>
                <w:rFonts w:ascii="Times New Roman" w:hAnsi="Times New Roman" w:cs="Times New Roman"/>
                <w:iCs/>
                <w:sz w:val="24"/>
                <w:szCs w:val="24"/>
                <w:lang w:val="sr-Cyrl-CS"/>
              </w:rPr>
              <w:t>/202</w:t>
            </w:r>
            <w:r w:rsidR="00312354" w:rsidRPr="004D0867">
              <w:rPr>
                <w:rFonts w:ascii="Times New Roman" w:hAnsi="Times New Roman" w:cs="Times New Roman"/>
                <w:iCs/>
                <w:sz w:val="24"/>
                <w:szCs w:val="24"/>
                <w:lang w:val="ru-RU"/>
              </w:rPr>
              <w:t>7</w:t>
            </w:r>
            <w:r w:rsidRPr="004D0867">
              <w:rPr>
                <w:rFonts w:ascii="Times New Roman" w:hAnsi="Times New Roman" w:cs="Times New Roman"/>
                <w:iCs/>
                <w:sz w:val="24"/>
                <w:szCs w:val="24"/>
                <w:lang w:val="sr-Cyrl-CS"/>
              </w:rPr>
              <w:t>. годину,</w:t>
            </w:r>
          </w:p>
        </w:tc>
        <w:tc>
          <w:tcPr>
            <w:tcW w:w="2126"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r>
      <w:tr w:rsidR="00BA0CCA" w:rsidRPr="004D0867" w:rsidTr="00A7723F">
        <w:trPr>
          <w:trHeight w:val="591"/>
          <w:jc w:val="center"/>
        </w:trPr>
        <w:tc>
          <w:tcPr>
            <w:tcW w:w="4962"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rPr>
            </w:pPr>
            <w:r w:rsidRPr="004D0867">
              <w:rPr>
                <w:rFonts w:ascii="Times New Roman" w:hAnsi="Times New Roman" w:cs="Times New Roman"/>
                <w:b/>
                <w:iCs/>
                <w:sz w:val="24"/>
                <w:szCs w:val="24"/>
              </w:rPr>
              <w:t>ПЛАНИРАЊЕ, ОРГАНИЗОВАЊЕ И КОНТРОЛА РАДА УСТАНОВЕ</w:t>
            </w:r>
          </w:p>
        </w:tc>
        <w:tc>
          <w:tcPr>
            <w:tcW w:w="2126"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lang w:val="sr-Cyrl-CS"/>
              </w:rPr>
            </w:pPr>
            <w:r w:rsidRPr="004D0867">
              <w:rPr>
                <w:rFonts w:ascii="Times New Roman" w:hAnsi="Times New Roman" w:cs="Times New Roman"/>
                <w:b/>
                <w:iCs/>
                <w:sz w:val="24"/>
                <w:szCs w:val="24"/>
                <w:lang w:val="sr-Cyrl-CS"/>
              </w:rPr>
              <w:t xml:space="preserve">Време реализације </w:t>
            </w:r>
          </w:p>
        </w:tc>
        <w:tc>
          <w:tcPr>
            <w:tcW w:w="2268"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lang w:val="sr-Cyrl-CS"/>
              </w:rPr>
            </w:pPr>
            <w:r w:rsidRPr="004D0867">
              <w:rPr>
                <w:rFonts w:ascii="Times New Roman" w:hAnsi="Times New Roman" w:cs="Times New Roman"/>
                <w:b/>
                <w:iCs/>
                <w:sz w:val="24"/>
                <w:szCs w:val="24"/>
                <w:lang w:val="sr-Cyrl-CS"/>
              </w:rPr>
              <w:t>Сарадници</w:t>
            </w:r>
          </w:p>
        </w:tc>
      </w:tr>
      <w:tr w:rsidR="00BA0CCA" w:rsidRPr="004D0867" w:rsidTr="00AB73B3">
        <w:trPr>
          <w:trHeight w:val="47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Планирање и организовање остваривања програма образовања и васпитања и свих активности у школи.</w:t>
            </w:r>
          </w:p>
        </w:tc>
        <w:tc>
          <w:tcPr>
            <w:tcW w:w="2126" w:type="dxa"/>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Током шк.год.</w:t>
            </w:r>
          </w:p>
        </w:tc>
        <w:tc>
          <w:tcPr>
            <w:tcW w:w="2268" w:type="dxa"/>
            <w:vMerge w:val="restart"/>
          </w:tcPr>
          <w:p w:rsidR="000B045A" w:rsidRPr="004D0867" w:rsidRDefault="000B045A" w:rsidP="00902E10">
            <w:pPr>
              <w:spacing w:after="0" w:line="240" w:lineRule="auto"/>
              <w:rPr>
                <w:rFonts w:ascii="Times New Roman" w:hAnsi="Times New Roman" w:cs="Times New Roman"/>
                <w:iCs/>
                <w:sz w:val="24"/>
                <w:szCs w:val="24"/>
                <w:lang w:val="sr-Cyrl-CS"/>
              </w:rPr>
            </w:pPr>
          </w:p>
          <w:p w:rsidR="000B045A" w:rsidRPr="004D0867" w:rsidRDefault="000B045A" w:rsidP="00902E10">
            <w:pPr>
              <w:spacing w:after="0" w:line="240" w:lineRule="auto"/>
              <w:rPr>
                <w:rFonts w:ascii="Times New Roman" w:hAnsi="Times New Roman" w:cs="Times New Roman"/>
                <w:iCs/>
                <w:sz w:val="24"/>
                <w:szCs w:val="24"/>
                <w:lang w:val="sr-Cyrl-CS"/>
              </w:rPr>
            </w:pPr>
          </w:p>
          <w:p w:rsidR="000B045A" w:rsidRPr="004D0867" w:rsidRDefault="000B045A" w:rsidP="00826714">
            <w:pPr>
              <w:spacing w:after="0" w:line="240" w:lineRule="auto"/>
              <w:jc w:val="center"/>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Секрет</w:t>
            </w:r>
            <w:r w:rsidR="00826714" w:rsidRPr="004D0867">
              <w:rPr>
                <w:rFonts w:ascii="Times New Roman" w:hAnsi="Times New Roman" w:cs="Times New Roman"/>
                <w:iCs/>
                <w:sz w:val="24"/>
                <w:szCs w:val="24"/>
                <w:lang w:val="sr-Cyrl-CS"/>
              </w:rPr>
              <w:t>ар, шеф рачуноводства, педагог</w:t>
            </w:r>
          </w:p>
        </w:tc>
      </w:tr>
      <w:tr w:rsidR="00BA0CCA" w:rsidRPr="004D0867" w:rsidTr="00AB73B3">
        <w:trPr>
          <w:trHeight w:val="410"/>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t>Припремање Извештаја о раду школе за школску</w:t>
            </w:r>
            <w:r w:rsidR="009F21FE" w:rsidRPr="004D0867">
              <w:rPr>
                <w:rFonts w:ascii="Times New Roman" w:hAnsi="Times New Roman" w:cs="Times New Roman"/>
                <w:iCs/>
                <w:sz w:val="24"/>
                <w:szCs w:val="24"/>
                <w:lang w:val="sr-Cyrl-RS"/>
              </w:rPr>
              <w:t>,</w:t>
            </w:r>
            <w:r w:rsidRPr="004D0867">
              <w:rPr>
                <w:rFonts w:ascii="Times New Roman" w:hAnsi="Times New Roman" w:cs="Times New Roman"/>
                <w:iCs/>
                <w:sz w:val="24"/>
                <w:szCs w:val="24"/>
              </w:rPr>
              <w:t xml:space="preserve"> протеклу школску годину  и Годишњег плана рада школе за наступајућу школску годину.</w:t>
            </w:r>
          </w:p>
        </w:tc>
        <w:tc>
          <w:tcPr>
            <w:tcW w:w="2126" w:type="dxa"/>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lang w:val="sr-Cyrl-CS"/>
              </w:rPr>
              <w:t>Август, септембар 202</w:t>
            </w:r>
            <w:r w:rsidR="00AA55AA" w:rsidRPr="004D0867">
              <w:rPr>
                <w:rFonts w:ascii="Times New Roman" w:hAnsi="Times New Roman" w:cs="Times New Roman"/>
                <w:iCs/>
                <w:sz w:val="24"/>
                <w:szCs w:val="24"/>
                <w:lang w:val="sr-Cyrl-CS"/>
              </w:rPr>
              <w:t>5</w:t>
            </w:r>
            <w:r w:rsidRPr="004D0867">
              <w:rPr>
                <w:rFonts w:ascii="Times New Roman" w:hAnsi="Times New Roman" w:cs="Times New Roman"/>
                <w:iCs/>
                <w:sz w:val="24"/>
                <w:szCs w:val="24"/>
                <w:lang w:val="sr-Cyrl-CS"/>
              </w:rPr>
              <w:t>, јануар 202</w:t>
            </w:r>
            <w:r w:rsidR="00AA55AA" w:rsidRPr="004D0867">
              <w:rPr>
                <w:rFonts w:ascii="Times New Roman" w:hAnsi="Times New Roman" w:cs="Times New Roman"/>
                <w:iCs/>
                <w:sz w:val="24"/>
                <w:szCs w:val="24"/>
                <w:lang w:val="sr-Cyrl-CS"/>
              </w:rPr>
              <w:t>6</w:t>
            </w:r>
            <w:r w:rsidRPr="004D0867">
              <w:rPr>
                <w:rFonts w:ascii="Times New Roman" w:hAnsi="Times New Roman" w:cs="Times New Roman"/>
                <w:iCs/>
                <w:sz w:val="24"/>
                <w:szCs w:val="24"/>
                <w:lang w:val="sr-Cyrl-CS"/>
              </w:rPr>
              <w:t>.</w:t>
            </w:r>
          </w:p>
          <w:p w:rsidR="000B045A" w:rsidRPr="004D0867" w:rsidRDefault="000B045A" w:rsidP="00902E10">
            <w:pPr>
              <w:spacing w:after="0" w:line="240" w:lineRule="auto"/>
              <w:jc w:val="center"/>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iCs/>
                <w:sz w:val="24"/>
                <w:szCs w:val="24"/>
                <w:lang w:val="sr-Cyrl-CS"/>
              </w:rPr>
            </w:pPr>
          </w:p>
        </w:tc>
      </w:tr>
      <w:tr w:rsidR="00BA0CCA" w:rsidRPr="004D0867" w:rsidTr="00AB73B3">
        <w:trPr>
          <w:trHeight w:val="52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t>Унутрашња организација наставног процеса (обезбеђивање кадровске структуре колектива).</w:t>
            </w:r>
          </w:p>
        </w:tc>
        <w:tc>
          <w:tcPr>
            <w:tcW w:w="2126" w:type="dxa"/>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Август, септембар и током шк. год.</w:t>
            </w:r>
          </w:p>
        </w:tc>
        <w:tc>
          <w:tcPr>
            <w:tcW w:w="2268" w:type="dxa"/>
            <w:vMerge/>
          </w:tcPr>
          <w:p w:rsidR="000B045A" w:rsidRPr="004D0867" w:rsidRDefault="000B045A" w:rsidP="00902E10">
            <w:pPr>
              <w:spacing w:after="0" w:line="240" w:lineRule="auto"/>
              <w:rPr>
                <w:rFonts w:ascii="Times New Roman" w:hAnsi="Times New Roman" w:cs="Times New Roman"/>
                <w:iCs/>
                <w:sz w:val="24"/>
                <w:szCs w:val="24"/>
                <w:lang w:val="sr-Cyrl-CS"/>
              </w:rPr>
            </w:pPr>
          </w:p>
        </w:tc>
      </w:tr>
      <w:tr w:rsidR="00BA0CCA" w:rsidRPr="004D0867" w:rsidTr="00AB73B3">
        <w:trPr>
          <w:trHeight w:val="52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t>Планирање буџета, финанскијских токова.</w:t>
            </w:r>
          </w:p>
        </w:tc>
        <w:tc>
          <w:tcPr>
            <w:tcW w:w="2126" w:type="dxa"/>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Током шк.год.</w:t>
            </w:r>
          </w:p>
        </w:tc>
        <w:tc>
          <w:tcPr>
            <w:tcW w:w="2268" w:type="dxa"/>
            <w:vMerge/>
          </w:tcPr>
          <w:p w:rsidR="000B045A" w:rsidRPr="004D0867" w:rsidRDefault="000B045A" w:rsidP="00902E10">
            <w:pPr>
              <w:spacing w:after="0" w:line="240" w:lineRule="auto"/>
              <w:rPr>
                <w:rFonts w:ascii="Times New Roman" w:hAnsi="Times New Roman" w:cs="Times New Roman"/>
                <w:iCs/>
                <w:sz w:val="24"/>
                <w:szCs w:val="24"/>
                <w:lang w:val="sr-Cyrl-CS"/>
              </w:rPr>
            </w:pPr>
          </w:p>
        </w:tc>
      </w:tr>
      <w:tr w:rsidR="00BA0CCA" w:rsidRPr="004D0867" w:rsidTr="00AB73B3">
        <w:trPr>
          <w:trHeight w:val="52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t>Планирање и реализација јавних набавки.</w:t>
            </w:r>
          </w:p>
        </w:tc>
        <w:tc>
          <w:tcPr>
            <w:tcW w:w="2126" w:type="dxa"/>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Током шк.год.</w:t>
            </w:r>
          </w:p>
        </w:tc>
        <w:tc>
          <w:tcPr>
            <w:tcW w:w="2268" w:type="dxa"/>
            <w:vMerge/>
          </w:tcPr>
          <w:p w:rsidR="000B045A" w:rsidRPr="004D0867" w:rsidRDefault="000B045A" w:rsidP="00902E10">
            <w:pPr>
              <w:spacing w:after="0" w:line="240" w:lineRule="auto"/>
              <w:rPr>
                <w:rFonts w:ascii="Times New Roman" w:hAnsi="Times New Roman" w:cs="Times New Roman"/>
                <w:iCs/>
                <w:sz w:val="24"/>
                <w:szCs w:val="24"/>
                <w:lang w:val="sr-Cyrl-CS"/>
              </w:rPr>
            </w:pPr>
          </w:p>
        </w:tc>
      </w:tr>
      <w:tr w:rsidR="00BA0CCA" w:rsidRPr="004D0867" w:rsidTr="00AB73B3">
        <w:trPr>
          <w:trHeight w:val="526"/>
          <w:jc w:val="center"/>
        </w:trPr>
        <w:tc>
          <w:tcPr>
            <w:tcW w:w="4962" w:type="dxa"/>
            <w:shd w:val="clear" w:color="auto" w:fill="auto"/>
          </w:tcPr>
          <w:p w:rsidR="000B045A" w:rsidRPr="004D0867" w:rsidRDefault="000B045A" w:rsidP="00396E78">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t xml:space="preserve">Анализа </w:t>
            </w:r>
            <w:r w:rsidR="00396E78" w:rsidRPr="004D0867">
              <w:rPr>
                <w:rFonts w:ascii="Times New Roman" w:hAnsi="Times New Roman" w:cs="Times New Roman"/>
                <w:iCs/>
                <w:sz w:val="24"/>
                <w:szCs w:val="24"/>
              </w:rPr>
              <w:t>и праћење безбедности услова за несметан рад и боравак ученика у школи.</w:t>
            </w:r>
          </w:p>
        </w:tc>
        <w:tc>
          <w:tcPr>
            <w:tcW w:w="2126" w:type="dxa"/>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Током шк.год.</w:t>
            </w:r>
          </w:p>
        </w:tc>
        <w:tc>
          <w:tcPr>
            <w:tcW w:w="2268" w:type="dxa"/>
            <w:vMerge/>
          </w:tcPr>
          <w:p w:rsidR="000B045A" w:rsidRPr="004D0867" w:rsidRDefault="000B045A" w:rsidP="00902E10">
            <w:pPr>
              <w:spacing w:after="0" w:line="240" w:lineRule="auto"/>
              <w:rPr>
                <w:rFonts w:ascii="Times New Roman" w:hAnsi="Times New Roman" w:cs="Times New Roman"/>
                <w:iCs/>
                <w:sz w:val="24"/>
                <w:szCs w:val="24"/>
                <w:lang w:val="sr-Cyrl-CS"/>
              </w:rPr>
            </w:pPr>
          </w:p>
        </w:tc>
      </w:tr>
      <w:tr w:rsidR="00BA0CCA" w:rsidRPr="004D0867" w:rsidTr="00AB73B3">
        <w:trPr>
          <w:trHeight w:val="52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t>Припремање и одржавање седница Наставничког већа, Педагошког колегијума.</w:t>
            </w:r>
          </w:p>
        </w:tc>
        <w:tc>
          <w:tcPr>
            <w:tcW w:w="2126" w:type="dxa"/>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Током шк.год.</w:t>
            </w:r>
          </w:p>
        </w:tc>
        <w:tc>
          <w:tcPr>
            <w:tcW w:w="2268" w:type="dxa"/>
            <w:vMerge/>
          </w:tcPr>
          <w:p w:rsidR="000B045A" w:rsidRPr="004D0867" w:rsidRDefault="000B045A" w:rsidP="00902E10">
            <w:pPr>
              <w:spacing w:after="0" w:line="240" w:lineRule="auto"/>
              <w:rPr>
                <w:rFonts w:ascii="Times New Roman" w:hAnsi="Times New Roman" w:cs="Times New Roman"/>
                <w:iCs/>
                <w:sz w:val="24"/>
                <w:szCs w:val="24"/>
                <w:lang w:val="sr-Cyrl-CS"/>
              </w:rPr>
            </w:pPr>
          </w:p>
        </w:tc>
      </w:tr>
      <w:tr w:rsidR="00BA0CCA" w:rsidRPr="004D0867" w:rsidTr="00AB73B3">
        <w:trPr>
          <w:trHeight w:val="52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lastRenderedPageBreak/>
              <w:t>Присуство седницама стручних већа, актива, тимова.</w:t>
            </w:r>
          </w:p>
        </w:tc>
        <w:tc>
          <w:tcPr>
            <w:tcW w:w="2126" w:type="dxa"/>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Током шк.год.</w:t>
            </w:r>
          </w:p>
        </w:tc>
        <w:tc>
          <w:tcPr>
            <w:tcW w:w="2268" w:type="dxa"/>
            <w:vMerge/>
          </w:tcPr>
          <w:p w:rsidR="000B045A" w:rsidRPr="004D0867" w:rsidRDefault="000B045A" w:rsidP="00902E10">
            <w:pPr>
              <w:spacing w:after="0" w:line="240" w:lineRule="auto"/>
              <w:rPr>
                <w:rFonts w:ascii="Times New Roman" w:hAnsi="Times New Roman" w:cs="Times New Roman"/>
                <w:iCs/>
                <w:sz w:val="24"/>
                <w:szCs w:val="24"/>
                <w:lang w:val="sr-Cyrl-CS"/>
              </w:rPr>
            </w:pPr>
          </w:p>
        </w:tc>
      </w:tr>
      <w:tr w:rsidR="00BA0CCA" w:rsidRPr="004D0867" w:rsidTr="00AB73B3">
        <w:trPr>
          <w:trHeight w:val="52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lastRenderedPageBreak/>
              <w:t>Праћење и организација припрема ученика за такмичења.</w:t>
            </w:r>
          </w:p>
        </w:tc>
        <w:tc>
          <w:tcPr>
            <w:tcW w:w="2126" w:type="dxa"/>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По календару такмичења МП</w:t>
            </w:r>
          </w:p>
        </w:tc>
        <w:tc>
          <w:tcPr>
            <w:tcW w:w="2268" w:type="dxa"/>
            <w:vMerge/>
          </w:tcPr>
          <w:p w:rsidR="000B045A" w:rsidRPr="004D0867" w:rsidRDefault="000B045A" w:rsidP="00902E10">
            <w:pPr>
              <w:spacing w:after="0" w:line="240" w:lineRule="auto"/>
              <w:rPr>
                <w:rFonts w:ascii="Times New Roman" w:hAnsi="Times New Roman" w:cs="Times New Roman"/>
                <w:iCs/>
                <w:sz w:val="24"/>
                <w:szCs w:val="24"/>
                <w:lang w:val="sr-Cyrl-CS"/>
              </w:rPr>
            </w:pPr>
          </w:p>
        </w:tc>
      </w:tr>
      <w:tr w:rsidR="00BA0CCA" w:rsidRPr="004D0867" w:rsidTr="00AB73B3">
        <w:trPr>
          <w:trHeight w:val="52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t>Рад на извештају о раду директора (два пута годишње).</w:t>
            </w:r>
          </w:p>
        </w:tc>
        <w:tc>
          <w:tcPr>
            <w:tcW w:w="2126" w:type="dxa"/>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Септембар, јануар</w:t>
            </w:r>
          </w:p>
        </w:tc>
        <w:tc>
          <w:tcPr>
            <w:tcW w:w="2268" w:type="dxa"/>
            <w:vMerge/>
          </w:tcPr>
          <w:p w:rsidR="000B045A" w:rsidRPr="004D0867" w:rsidRDefault="000B045A" w:rsidP="00902E10">
            <w:pPr>
              <w:spacing w:after="0" w:line="240" w:lineRule="auto"/>
              <w:rPr>
                <w:rFonts w:ascii="Times New Roman" w:hAnsi="Times New Roman" w:cs="Times New Roman"/>
                <w:iCs/>
                <w:sz w:val="24"/>
                <w:szCs w:val="24"/>
                <w:lang w:val="sr-Cyrl-CS"/>
              </w:rPr>
            </w:pPr>
          </w:p>
        </w:tc>
      </w:tr>
      <w:tr w:rsidR="00BA0CCA" w:rsidRPr="004D0867" w:rsidTr="00AB73B3">
        <w:trPr>
          <w:trHeight w:val="52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t>Подршка н</w:t>
            </w:r>
            <w:r w:rsidR="00396E78" w:rsidRPr="004D0867">
              <w:rPr>
                <w:rFonts w:ascii="Times New Roman" w:hAnsi="Times New Roman" w:cs="Times New Roman"/>
                <w:iCs/>
                <w:sz w:val="24"/>
                <w:szCs w:val="24"/>
              </w:rPr>
              <w:t>а</w:t>
            </w:r>
            <w:r w:rsidRPr="004D0867">
              <w:rPr>
                <w:rFonts w:ascii="Times New Roman" w:hAnsi="Times New Roman" w:cs="Times New Roman"/>
                <w:iCs/>
                <w:sz w:val="24"/>
                <w:szCs w:val="24"/>
              </w:rPr>
              <w:t>ставницима у изради Школског програма и других докумената.</w:t>
            </w:r>
          </w:p>
        </w:tc>
        <w:tc>
          <w:tcPr>
            <w:tcW w:w="2126" w:type="dxa"/>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По потреби</w:t>
            </w:r>
          </w:p>
        </w:tc>
        <w:tc>
          <w:tcPr>
            <w:tcW w:w="2268" w:type="dxa"/>
            <w:vMerge/>
          </w:tcPr>
          <w:p w:rsidR="000B045A" w:rsidRPr="004D0867" w:rsidRDefault="000B045A" w:rsidP="00902E10">
            <w:pPr>
              <w:spacing w:after="0" w:line="240" w:lineRule="auto"/>
              <w:rPr>
                <w:rFonts w:ascii="Times New Roman" w:hAnsi="Times New Roman" w:cs="Times New Roman"/>
                <w:iCs/>
                <w:sz w:val="24"/>
                <w:szCs w:val="24"/>
                <w:lang w:val="sr-Cyrl-CS"/>
              </w:rPr>
            </w:pPr>
          </w:p>
        </w:tc>
      </w:tr>
      <w:tr w:rsidR="00BA0CCA" w:rsidRPr="004D0867" w:rsidTr="00AB73B3">
        <w:trPr>
          <w:trHeight w:val="789"/>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Старање о осигурању квалитета, самовредновању, остваривању стандарда постигнућа и унапређивању образовно</w:t>
            </w:r>
            <w:r w:rsidR="009F21FE" w:rsidRPr="004D0867">
              <w:rPr>
                <w:rFonts w:ascii="Times New Roman" w:hAnsi="Times New Roman" w:cs="Times New Roman"/>
                <w:iCs/>
                <w:sz w:val="24"/>
                <w:szCs w:val="24"/>
                <w:lang w:val="sr-Cyrl-CS"/>
              </w:rPr>
              <w:t xml:space="preserve"> </w:t>
            </w:r>
            <w:r w:rsidRPr="004D0867">
              <w:rPr>
                <w:rFonts w:ascii="Times New Roman" w:hAnsi="Times New Roman" w:cs="Times New Roman"/>
                <w:iCs/>
                <w:sz w:val="24"/>
                <w:szCs w:val="24"/>
                <w:lang w:val="sr-Cyrl-CS"/>
              </w:rPr>
              <w:t>-васпитног рада и о остваривању развојног плана установе.</w:t>
            </w:r>
          </w:p>
        </w:tc>
        <w:tc>
          <w:tcPr>
            <w:tcW w:w="2126" w:type="dxa"/>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Током шк.год.</w:t>
            </w:r>
          </w:p>
        </w:tc>
        <w:tc>
          <w:tcPr>
            <w:tcW w:w="2268" w:type="dxa"/>
            <w:vMerge/>
          </w:tcPr>
          <w:p w:rsidR="000B045A" w:rsidRPr="004D0867" w:rsidRDefault="000B045A" w:rsidP="00902E10">
            <w:pPr>
              <w:spacing w:after="0" w:line="240" w:lineRule="auto"/>
              <w:rPr>
                <w:rFonts w:ascii="Times New Roman" w:hAnsi="Times New Roman" w:cs="Times New Roman"/>
                <w:iCs/>
                <w:sz w:val="24"/>
                <w:szCs w:val="24"/>
                <w:lang w:val="sr-Cyrl-CS"/>
              </w:rPr>
            </w:pPr>
          </w:p>
        </w:tc>
      </w:tr>
      <w:tr w:rsidR="00BA0CCA" w:rsidRPr="004D0867" w:rsidTr="00AB73B3">
        <w:trPr>
          <w:trHeight w:val="493"/>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t>Програмирање рада школе, подела задужења, распоред наставних и ваннаставних активности према календару школе, организација дежурства наставника.</w:t>
            </w:r>
          </w:p>
        </w:tc>
        <w:tc>
          <w:tcPr>
            <w:tcW w:w="2126" w:type="dxa"/>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Август, септембар</w:t>
            </w:r>
          </w:p>
          <w:p w:rsidR="000B045A" w:rsidRPr="004D0867" w:rsidRDefault="000B045A" w:rsidP="00902E10">
            <w:pPr>
              <w:spacing w:after="0" w:line="240" w:lineRule="auto"/>
              <w:jc w:val="center"/>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iCs/>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t>Координација радом стручних актива, већа, тимова.</w:t>
            </w:r>
          </w:p>
        </w:tc>
        <w:tc>
          <w:tcPr>
            <w:tcW w:w="2126" w:type="dxa"/>
            <w:vMerge w:val="restart"/>
          </w:tcPr>
          <w:p w:rsidR="000B045A" w:rsidRPr="004D0867" w:rsidRDefault="000B045A"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шк.год.</w:t>
            </w: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sz w:val="24"/>
                <w:szCs w:val="24"/>
                <w:lang w:val="sr-Cyrl-CS"/>
              </w:rPr>
              <w:t>Преглед планова рада наставника.</w:t>
            </w:r>
          </w:p>
        </w:tc>
        <w:tc>
          <w:tcPr>
            <w:tcW w:w="2126" w:type="dxa"/>
            <w:vMerge/>
          </w:tcPr>
          <w:p w:rsidR="000B045A" w:rsidRPr="004D0867" w:rsidRDefault="000B045A" w:rsidP="00902E10">
            <w:pPr>
              <w:spacing w:after="0" w:line="240" w:lineRule="auto"/>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b/>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Организовање школских такмичења.</w:t>
            </w:r>
          </w:p>
        </w:tc>
        <w:tc>
          <w:tcPr>
            <w:tcW w:w="2126" w:type="dxa"/>
          </w:tcPr>
          <w:p w:rsidR="000B045A" w:rsidRPr="004D0867" w:rsidRDefault="000B045A"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Према календару такмичења МПНТР</w:t>
            </w: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r w:rsidR="00BA0CCA" w:rsidRPr="004D0867" w:rsidTr="00AB73B3">
        <w:trPr>
          <w:trHeight w:val="493"/>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Припрема и организовање испита у школи (поправни, разредни, пробни, завршни).</w:t>
            </w:r>
          </w:p>
        </w:tc>
        <w:tc>
          <w:tcPr>
            <w:tcW w:w="2126" w:type="dxa"/>
          </w:tcPr>
          <w:p w:rsidR="000B045A" w:rsidRPr="004D0867" w:rsidRDefault="000B045A" w:rsidP="00902E10">
            <w:pPr>
              <w:spacing w:after="0" w:line="240" w:lineRule="auto"/>
              <w:rPr>
                <w:rFonts w:ascii="Times New Roman" w:hAnsi="Times New Roman" w:cs="Times New Roman"/>
                <w:b/>
                <w:sz w:val="24"/>
                <w:szCs w:val="24"/>
                <w:lang w:val="sr-Cyrl-CS"/>
              </w:rPr>
            </w:pPr>
            <w:r w:rsidRPr="004D0867">
              <w:rPr>
                <w:rFonts w:ascii="Times New Roman" w:hAnsi="Times New Roman" w:cs="Times New Roman"/>
                <w:iCs/>
                <w:sz w:val="24"/>
                <w:szCs w:val="24"/>
                <w:lang w:val="sr-Cyrl-CS"/>
              </w:rPr>
              <w:t>Јун, август</w:t>
            </w:r>
          </w:p>
        </w:tc>
        <w:tc>
          <w:tcPr>
            <w:tcW w:w="2268" w:type="dxa"/>
            <w:vMerge/>
          </w:tcPr>
          <w:p w:rsidR="000B045A" w:rsidRPr="004D0867" w:rsidRDefault="000B045A" w:rsidP="00902E10">
            <w:pPr>
              <w:spacing w:after="0" w:line="240" w:lineRule="auto"/>
              <w:rPr>
                <w:rFonts w:ascii="Times New Roman" w:hAnsi="Times New Roman" w:cs="Times New Roman"/>
                <w:iCs/>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Контрола уноса података у базу података.</w:t>
            </w:r>
          </w:p>
        </w:tc>
        <w:tc>
          <w:tcPr>
            <w:tcW w:w="2126" w:type="dxa"/>
            <w:vMerge w:val="restart"/>
          </w:tcPr>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Током шк.год.</w:t>
            </w:r>
          </w:p>
          <w:p w:rsidR="000B045A" w:rsidRPr="004D0867" w:rsidRDefault="000B045A" w:rsidP="00902E10">
            <w:pPr>
              <w:spacing w:after="0" w:line="240" w:lineRule="auto"/>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iCs/>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Праћење рада правне службе.</w:t>
            </w:r>
          </w:p>
        </w:tc>
        <w:tc>
          <w:tcPr>
            <w:tcW w:w="2126" w:type="dxa"/>
            <w:vMerge/>
          </w:tcPr>
          <w:p w:rsidR="000B045A" w:rsidRPr="004D0867" w:rsidRDefault="000B045A" w:rsidP="00902E10">
            <w:pPr>
              <w:spacing w:after="0" w:line="240" w:lineRule="auto"/>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b/>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Анализа радних и хигијенских услова у школи и предузимање мера за њихово побољшање.</w:t>
            </w:r>
          </w:p>
        </w:tc>
        <w:tc>
          <w:tcPr>
            <w:tcW w:w="2126" w:type="dxa"/>
            <w:vMerge/>
          </w:tcPr>
          <w:p w:rsidR="000B045A" w:rsidRPr="004D0867" w:rsidRDefault="000B045A" w:rsidP="00902E10">
            <w:pPr>
              <w:spacing w:after="0" w:line="240" w:lineRule="auto"/>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b/>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Планирање буџета, финанскијских токова.</w:t>
            </w:r>
          </w:p>
        </w:tc>
        <w:tc>
          <w:tcPr>
            <w:tcW w:w="2126" w:type="dxa"/>
            <w:vMerge/>
          </w:tcPr>
          <w:p w:rsidR="000B045A" w:rsidRPr="004D0867" w:rsidRDefault="000B045A" w:rsidP="00902E10">
            <w:pPr>
              <w:spacing w:after="0" w:line="240" w:lineRule="auto"/>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b/>
                <w:sz w:val="24"/>
                <w:szCs w:val="24"/>
                <w:lang w:val="sr-Cyrl-CS"/>
              </w:rPr>
            </w:pPr>
          </w:p>
        </w:tc>
      </w:tr>
      <w:tr w:rsidR="00BA0CCA" w:rsidRPr="004D0867" w:rsidTr="00AB73B3">
        <w:trPr>
          <w:trHeight w:val="244"/>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Праћење рада помоћне службе.</w:t>
            </w:r>
          </w:p>
        </w:tc>
        <w:tc>
          <w:tcPr>
            <w:tcW w:w="2126"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c>
          <w:tcPr>
            <w:tcW w:w="2268" w:type="dxa"/>
            <w:vMerge/>
          </w:tcPr>
          <w:p w:rsidR="000B045A" w:rsidRPr="004D0867" w:rsidRDefault="000B045A" w:rsidP="00902E10">
            <w:pPr>
              <w:spacing w:after="0" w:line="240" w:lineRule="auto"/>
              <w:jc w:val="center"/>
              <w:rPr>
                <w:rFonts w:ascii="Times New Roman" w:hAnsi="Times New Roman" w:cs="Times New Roman"/>
                <w:b/>
                <w:sz w:val="24"/>
                <w:szCs w:val="24"/>
                <w:lang w:val="sr-Cyrl-CS"/>
              </w:rPr>
            </w:pPr>
          </w:p>
        </w:tc>
      </w:tr>
      <w:tr w:rsidR="00BA0CCA" w:rsidRPr="004D0867" w:rsidTr="00AB73B3">
        <w:trPr>
          <w:trHeight w:val="244"/>
          <w:jc w:val="center"/>
        </w:trPr>
        <w:tc>
          <w:tcPr>
            <w:tcW w:w="4962" w:type="dxa"/>
            <w:shd w:val="clear" w:color="auto" w:fill="auto"/>
          </w:tcPr>
          <w:p w:rsidR="00954598" w:rsidRPr="004D0867" w:rsidRDefault="00954598"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Праћење савремених кретања у развоју образвања и васпитања. </w:t>
            </w:r>
          </w:p>
        </w:tc>
        <w:tc>
          <w:tcPr>
            <w:tcW w:w="2126" w:type="dxa"/>
          </w:tcPr>
          <w:p w:rsidR="00954598" w:rsidRPr="004D0867" w:rsidRDefault="00954598" w:rsidP="00902E10">
            <w:pPr>
              <w:spacing w:after="0" w:line="240" w:lineRule="auto"/>
              <w:jc w:val="center"/>
              <w:rPr>
                <w:rFonts w:ascii="Times New Roman" w:hAnsi="Times New Roman" w:cs="Times New Roman"/>
                <w:b/>
                <w:sz w:val="24"/>
                <w:szCs w:val="24"/>
                <w:lang w:val="sr-Cyrl-CS"/>
              </w:rPr>
            </w:pPr>
          </w:p>
        </w:tc>
        <w:tc>
          <w:tcPr>
            <w:tcW w:w="2268" w:type="dxa"/>
          </w:tcPr>
          <w:p w:rsidR="00954598" w:rsidRPr="004D0867" w:rsidRDefault="00954598" w:rsidP="00902E10">
            <w:pPr>
              <w:spacing w:after="0" w:line="240" w:lineRule="auto"/>
              <w:jc w:val="center"/>
              <w:rPr>
                <w:rFonts w:ascii="Times New Roman" w:hAnsi="Times New Roman" w:cs="Times New Roman"/>
                <w:b/>
                <w:sz w:val="24"/>
                <w:szCs w:val="24"/>
                <w:lang w:val="sr-Cyrl-CS"/>
              </w:rPr>
            </w:pPr>
          </w:p>
        </w:tc>
      </w:tr>
      <w:tr w:rsidR="00BA0CCA" w:rsidRPr="004D0867" w:rsidTr="00A7723F">
        <w:trPr>
          <w:trHeight w:val="509"/>
          <w:jc w:val="center"/>
        </w:trPr>
        <w:tc>
          <w:tcPr>
            <w:tcW w:w="4962"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rPr>
            </w:pPr>
            <w:r w:rsidRPr="004D0867">
              <w:rPr>
                <w:rFonts w:ascii="Times New Roman" w:hAnsi="Times New Roman" w:cs="Times New Roman"/>
                <w:b/>
                <w:iCs/>
                <w:sz w:val="24"/>
                <w:szCs w:val="24"/>
              </w:rPr>
              <w:t>ПРАЋЕЊЕ И УНАПРЕЂИВАЊЕ РАДА ЗАПОСЛЕНИХ</w:t>
            </w:r>
          </w:p>
        </w:tc>
        <w:tc>
          <w:tcPr>
            <w:tcW w:w="2126"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lang w:val="sr-Cyrl-CS"/>
              </w:rPr>
            </w:pPr>
            <w:r w:rsidRPr="004D0867">
              <w:rPr>
                <w:rFonts w:ascii="Times New Roman" w:hAnsi="Times New Roman" w:cs="Times New Roman"/>
                <w:b/>
                <w:iCs/>
                <w:sz w:val="24"/>
                <w:szCs w:val="24"/>
                <w:lang w:val="sr-Cyrl-CS"/>
              </w:rPr>
              <w:t>Време реализације</w:t>
            </w:r>
          </w:p>
        </w:tc>
        <w:tc>
          <w:tcPr>
            <w:tcW w:w="2268"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lang w:val="sr-Cyrl-CS"/>
              </w:rPr>
            </w:pPr>
            <w:r w:rsidRPr="004D0867">
              <w:rPr>
                <w:rFonts w:ascii="Times New Roman" w:hAnsi="Times New Roman" w:cs="Times New Roman"/>
                <w:b/>
                <w:iCs/>
                <w:sz w:val="24"/>
                <w:szCs w:val="24"/>
                <w:lang w:val="sr-Cyrl-CS"/>
              </w:rPr>
              <w:t>Сарадници</w:t>
            </w:r>
          </w:p>
          <w:p w:rsidR="000B045A" w:rsidRPr="004D0867" w:rsidRDefault="000B045A" w:rsidP="00902E10">
            <w:pPr>
              <w:spacing w:after="0" w:line="240" w:lineRule="auto"/>
              <w:jc w:val="center"/>
              <w:rPr>
                <w:rFonts w:ascii="Times New Roman" w:hAnsi="Times New Roman" w:cs="Times New Roman"/>
                <w:b/>
                <w:iCs/>
                <w:sz w:val="24"/>
                <w:szCs w:val="24"/>
                <w:lang w:val="sr-Cyrl-CS"/>
              </w:rPr>
            </w:pPr>
          </w:p>
        </w:tc>
      </w:tr>
      <w:tr w:rsidR="005A7A09" w:rsidRPr="004D0867" w:rsidTr="00AB73B3">
        <w:trPr>
          <w:trHeight w:val="739"/>
          <w:jc w:val="center"/>
        </w:trPr>
        <w:tc>
          <w:tcPr>
            <w:tcW w:w="4962" w:type="dxa"/>
            <w:shd w:val="clear" w:color="auto" w:fill="auto"/>
          </w:tcPr>
          <w:p w:rsidR="005A7A09" w:rsidRPr="004D0867" w:rsidRDefault="005A7A09"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t>Инструктивни рад са наставницима</w:t>
            </w:r>
            <w:r w:rsidRPr="004D0867">
              <w:rPr>
                <w:rFonts w:ascii="Times New Roman" w:hAnsi="Times New Roman" w:cs="Times New Roman"/>
                <w:iCs/>
                <w:sz w:val="24"/>
                <w:szCs w:val="24"/>
                <w:lang w:val="sr-Cyrl-RS"/>
              </w:rPr>
              <w:t xml:space="preserve"> </w:t>
            </w:r>
            <w:r w:rsidRPr="004D0867">
              <w:rPr>
                <w:rFonts w:ascii="Times New Roman" w:hAnsi="Times New Roman" w:cs="Times New Roman"/>
                <w:iCs/>
                <w:sz w:val="24"/>
                <w:szCs w:val="24"/>
              </w:rPr>
              <w:t>(сарадња са стручним већима, активима, тимовима; унапређивање односа наставник-ученик; усклађивање критеријума оцењивања).</w:t>
            </w:r>
          </w:p>
        </w:tc>
        <w:tc>
          <w:tcPr>
            <w:tcW w:w="2126" w:type="dxa"/>
            <w:vMerge w:val="restart"/>
          </w:tcPr>
          <w:p w:rsidR="005A7A09" w:rsidRPr="004D0867" w:rsidRDefault="005A7A09" w:rsidP="00902E10">
            <w:pPr>
              <w:spacing w:after="0" w:line="240" w:lineRule="auto"/>
              <w:rPr>
                <w:rFonts w:ascii="Times New Roman" w:hAnsi="Times New Roman" w:cs="Times New Roman"/>
                <w:sz w:val="24"/>
                <w:szCs w:val="24"/>
                <w:lang w:val="sr-Cyrl-CS"/>
              </w:rPr>
            </w:pPr>
          </w:p>
          <w:p w:rsidR="005A7A09" w:rsidRPr="004D0867" w:rsidRDefault="005A7A09" w:rsidP="00902E10">
            <w:pPr>
              <w:spacing w:after="0" w:line="240" w:lineRule="auto"/>
              <w:rPr>
                <w:rFonts w:ascii="Times New Roman" w:hAnsi="Times New Roman" w:cs="Times New Roman"/>
                <w:sz w:val="24"/>
                <w:szCs w:val="24"/>
                <w:lang w:val="sr-Cyrl-CS"/>
              </w:rPr>
            </w:pPr>
          </w:p>
          <w:p w:rsidR="005A7A09" w:rsidRPr="004D0867" w:rsidRDefault="005A7A09" w:rsidP="00902E10">
            <w:pPr>
              <w:spacing w:after="0" w:line="240" w:lineRule="auto"/>
              <w:rPr>
                <w:rFonts w:ascii="Times New Roman" w:hAnsi="Times New Roman" w:cs="Times New Roman"/>
                <w:sz w:val="24"/>
                <w:szCs w:val="24"/>
                <w:lang w:val="sr-Cyrl-CS"/>
              </w:rPr>
            </w:pPr>
          </w:p>
          <w:p w:rsidR="005A7A09" w:rsidRPr="004D0867" w:rsidRDefault="005A7A09"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шк.год.</w:t>
            </w:r>
          </w:p>
        </w:tc>
        <w:tc>
          <w:tcPr>
            <w:tcW w:w="2268" w:type="dxa"/>
            <w:vMerge w:val="restart"/>
          </w:tcPr>
          <w:p w:rsidR="005A7A09" w:rsidRPr="004D0867" w:rsidRDefault="005A7A09" w:rsidP="00902E10">
            <w:pPr>
              <w:spacing w:after="0" w:line="240" w:lineRule="auto"/>
              <w:rPr>
                <w:rFonts w:ascii="Times New Roman" w:hAnsi="Times New Roman" w:cs="Times New Roman"/>
                <w:iCs/>
                <w:sz w:val="24"/>
                <w:szCs w:val="24"/>
                <w:lang w:val="sr-Cyrl-CS"/>
              </w:rPr>
            </w:pPr>
          </w:p>
          <w:p w:rsidR="005A7A09" w:rsidRPr="004D0867" w:rsidRDefault="005A7A09" w:rsidP="00902E10">
            <w:pPr>
              <w:spacing w:after="0" w:line="240" w:lineRule="auto"/>
              <w:jc w:val="center"/>
              <w:rPr>
                <w:rFonts w:ascii="Times New Roman" w:hAnsi="Times New Roman" w:cs="Times New Roman"/>
                <w:iCs/>
                <w:sz w:val="24"/>
                <w:szCs w:val="24"/>
                <w:lang w:val="sr-Cyrl-CS"/>
              </w:rPr>
            </w:pPr>
          </w:p>
          <w:p w:rsidR="005A7A09" w:rsidRPr="004D0867" w:rsidRDefault="005A7A09" w:rsidP="00826714">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iCs/>
                <w:sz w:val="24"/>
                <w:szCs w:val="24"/>
                <w:lang w:val="sr-Cyrl-CS"/>
              </w:rPr>
              <w:t>Наставници, педагог, секретар</w:t>
            </w:r>
          </w:p>
        </w:tc>
      </w:tr>
      <w:tr w:rsidR="005A7A09" w:rsidRPr="004D0867" w:rsidTr="00AB73B3">
        <w:trPr>
          <w:trHeight w:val="509"/>
          <w:jc w:val="center"/>
        </w:trPr>
        <w:tc>
          <w:tcPr>
            <w:tcW w:w="4962" w:type="dxa"/>
            <w:shd w:val="clear" w:color="auto" w:fill="auto"/>
          </w:tcPr>
          <w:p w:rsidR="005A7A09" w:rsidRPr="004D0867" w:rsidRDefault="005A7A09" w:rsidP="00902E10">
            <w:pPr>
              <w:spacing w:after="0" w:line="240" w:lineRule="auto"/>
              <w:rPr>
                <w:rFonts w:ascii="Times New Roman" w:hAnsi="Times New Roman" w:cs="Times New Roman"/>
                <w:sz w:val="24"/>
                <w:szCs w:val="24"/>
              </w:rPr>
            </w:pPr>
            <w:r w:rsidRPr="004D0867">
              <w:rPr>
                <w:rFonts w:ascii="Times New Roman" w:hAnsi="Times New Roman" w:cs="Times New Roman"/>
                <w:iCs/>
                <w:sz w:val="24"/>
                <w:szCs w:val="24"/>
                <w:lang w:val="sr-Cyrl-CS"/>
              </w:rPr>
              <w:t>Организовање п</w:t>
            </w:r>
            <w:r w:rsidRPr="004D0867">
              <w:rPr>
                <w:rFonts w:ascii="Times New Roman" w:hAnsi="Times New Roman" w:cs="Times New Roman"/>
                <w:iCs/>
                <w:sz w:val="24"/>
                <w:szCs w:val="24"/>
              </w:rPr>
              <w:t>едагошко-инструктивн</w:t>
            </w:r>
            <w:r w:rsidRPr="004D0867">
              <w:rPr>
                <w:rFonts w:ascii="Times New Roman" w:hAnsi="Times New Roman" w:cs="Times New Roman"/>
                <w:iCs/>
                <w:sz w:val="24"/>
                <w:szCs w:val="24"/>
                <w:lang w:val="sr-Cyrl-CS"/>
              </w:rPr>
              <w:t>ог</w:t>
            </w:r>
            <w:r w:rsidRPr="004D0867">
              <w:rPr>
                <w:rFonts w:ascii="Times New Roman" w:hAnsi="Times New Roman" w:cs="Times New Roman"/>
                <w:iCs/>
                <w:sz w:val="24"/>
                <w:szCs w:val="24"/>
              </w:rPr>
              <w:t xml:space="preserve"> рад</w:t>
            </w:r>
            <w:r w:rsidRPr="004D0867">
              <w:rPr>
                <w:rFonts w:ascii="Times New Roman" w:hAnsi="Times New Roman" w:cs="Times New Roman"/>
                <w:iCs/>
                <w:sz w:val="24"/>
                <w:szCs w:val="24"/>
                <w:lang w:val="sr-Cyrl-CS"/>
              </w:rPr>
              <w:t>а и праћење квалитета образовно-васпитног рада</w:t>
            </w:r>
            <w:r w:rsidRPr="004D0867">
              <w:rPr>
                <w:rFonts w:ascii="Times New Roman" w:hAnsi="Times New Roman" w:cs="Times New Roman"/>
                <w:iCs/>
                <w:sz w:val="24"/>
                <w:szCs w:val="24"/>
              </w:rPr>
              <w:t xml:space="preserve"> (посете часовима).</w:t>
            </w:r>
          </w:p>
        </w:tc>
        <w:tc>
          <w:tcPr>
            <w:tcW w:w="2126" w:type="dxa"/>
            <w:vMerge/>
          </w:tcPr>
          <w:p w:rsidR="005A7A09" w:rsidRPr="004D0867" w:rsidRDefault="005A7A09" w:rsidP="00902E10">
            <w:pPr>
              <w:spacing w:after="0" w:line="240" w:lineRule="auto"/>
              <w:rPr>
                <w:rFonts w:ascii="Times New Roman" w:hAnsi="Times New Roman" w:cs="Times New Roman"/>
                <w:sz w:val="24"/>
                <w:szCs w:val="24"/>
                <w:lang w:val="sr-Cyrl-CS"/>
              </w:rPr>
            </w:pPr>
          </w:p>
        </w:tc>
        <w:tc>
          <w:tcPr>
            <w:tcW w:w="2268" w:type="dxa"/>
            <w:vMerge/>
          </w:tcPr>
          <w:p w:rsidR="005A7A09" w:rsidRPr="004D0867" w:rsidRDefault="005A7A09" w:rsidP="00902E10">
            <w:pPr>
              <w:spacing w:after="0" w:line="240" w:lineRule="auto"/>
              <w:rPr>
                <w:rFonts w:ascii="Times New Roman" w:hAnsi="Times New Roman" w:cs="Times New Roman"/>
                <w:sz w:val="24"/>
                <w:szCs w:val="24"/>
                <w:lang w:val="sr-Cyrl-CS"/>
              </w:rPr>
            </w:pPr>
          </w:p>
        </w:tc>
      </w:tr>
      <w:tr w:rsidR="005A7A09" w:rsidRPr="004D0867" w:rsidTr="00AB73B3">
        <w:trPr>
          <w:trHeight w:val="246"/>
          <w:jc w:val="center"/>
        </w:trPr>
        <w:tc>
          <w:tcPr>
            <w:tcW w:w="4962" w:type="dxa"/>
            <w:shd w:val="clear" w:color="auto" w:fill="auto"/>
          </w:tcPr>
          <w:p w:rsidR="005A7A09" w:rsidRPr="004D0867" w:rsidRDefault="005A7A09"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Праћење рада стручних сарадника.</w:t>
            </w:r>
          </w:p>
        </w:tc>
        <w:tc>
          <w:tcPr>
            <w:tcW w:w="2126" w:type="dxa"/>
            <w:vMerge/>
          </w:tcPr>
          <w:p w:rsidR="005A7A09" w:rsidRPr="004D0867" w:rsidRDefault="005A7A09" w:rsidP="00902E10">
            <w:pPr>
              <w:spacing w:after="0" w:line="240" w:lineRule="auto"/>
              <w:rPr>
                <w:rFonts w:ascii="Times New Roman" w:hAnsi="Times New Roman" w:cs="Times New Roman"/>
                <w:sz w:val="24"/>
                <w:szCs w:val="24"/>
                <w:lang w:val="sr-Cyrl-CS"/>
              </w:rPr>
            </w:pPr>
          </w:p>
        </w:tc>
        <w:tc>
          <w:tcPr>
            <w:tcW w:w="2268" w:type="dxa"/>
            <w:vMerge/>
          </w:tcPr>
          <w:p w:rsidR="005A7A09" w:rsidRPr="004D0867" w:rsidRDefault="005A7A09" w:rsidP="00902E10">
            <w:pPr>
              <w:spacing w:after="0" w:line="240" w:lineRule="auto"/>
              <w:rPr>
                <w:rFonts w:ascii="Times New Roman" w:hAnsi="Times New Roman" w:cs="Times New Roman"/>
                <w:sz w:val="24"/>
                <w:szCs w:val="24"/>
                <w:lang w:val="sr-Cyrl-CS"/>
              </w:rPr>
            </w:pPr>
          </w:p>
        </w:tc>
      </w:tr>
      <w:tr w:rsidR="005A7A09" w:rsidRPr="004D0867" w:rsidTr="00AB73B3">
        <w:trPr>
          <w:trHeight w:val="851"/>
          <w:jc w:val="center"/>
        </w:trPr>
        <w:tc>
          <w:tcPr>
            <w:tcW w:w="4962" w:type="dxa"/>
            <w:shd w:val="clear" w:color="auto" w:fill="auto"/>
          </w:tcPr>
          <w:p w:rsidR="005A7A09" w:rsidRPr="004D0867" w:rsidRDefault="005A7A09"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Планирање и праћење стручног усавршавања наставника и стручних сарадника и спровођење процеса за поступак стицања звања наставника и стручних сарадника.</w:t>
            </w:r>
          </w:p>
        </w:tc>
        <w:tc>
          <w:tcPr>
            <w:tcW w:w="2126" w:type="dxa"/>
            <w:vMerge/>
          </w:tcPr>
          <w:p w:rsidR="005A7A09" w:rsidRPr="004D0867" w:rsidRDefault="005A7A09" w:rsidP="00902E10">
            <w:pPr>
              <w:spacing w:after="0" w:line="240" w:lineRule="auto"/>
              <w:rPr>
                <w:rFonts w:ascii="Times New Roman" w:hAnsi="Times New Roman" w:cs="Times New Roman"/>
                <w:sz w:val="24"/>
                <w:szCs w:val="24"/>
                <w:lang w:val="sr-Cyrl-CS"/>
              </w:rPr>
            </w:pPr>
          </w:p>
        </w:tc>
        <w:tc>
          <w:tcPr>
            <w:tcW w:w="2268" w:type="dxa"/>
            <w:vMerge/>
          </w:tcPr>
          <w:p w:rsidR="005A7A09" w:rsidRPr="004D0867" w:rsidRDefault="005A7A09" w:rsidP="00902E10">
            <w:pPr>
              <w:spacing w:after="0" w:line="240" w:lineRule="auto"/>
              <w:rPr>
                <w:rFonts w:ascii="Times New Roman" w:hAnsi="Times New Roman" w:cs="Times New Roman"/>
                <w:sz w:val="24"/>
                <w:szCs w:val="24"/>
                <w:lang w:val="sr-Cyrl-CS"/>
              </w:rPr>
            </w:pPr>
          </w:p>
        </w:tc>
      </w:tr>
      <w:tr w:rsidR="005A7A09" w:rsidRPr="004D0867" w:rsidTr="00AB73B3">
        <w:trPr>
          <w:trHeight w:val="493"/>
          <w:jc w:val="center"/>
        </w:trPr>
        <w:tc>
          <w:tcPr>
            <w:tcW w:w="4962" w:type="dxa"/>
            <w:shd w:val="clear" w:color="auto" w:fill="auto"/>
          </w:tcPr>
          <w:p w:rsidR="005A7A09" w:rsidRPr="004D0867" w:rsidRDefault="005A7A09"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lastRenderedPageBreak/>
              <w:t>Праћење резултата по класификационим периодима, праћење успеха на такмичењима, успеха ученика при упису у средњу школу.</w:t>
            </w:r>
          </w:p>
        </w:tc>
        <w:tc>
          <w:tcPr>
            <w:tcW w:w="2126" w:type="dxa"/>
            <w:vMerge/>
          </w:tcPr>
          <w:p w:rsidR="005A7A09" w:rsidRPr="004D0867" w:rsidRDefault="005A7A09" w:rsidP="00902E10">
            <w:pPr>
              <w:spacing w:after="0" w:line="240" w:lineRule="auto"/>
              <w:rPr>
                <w:rFonts w:ascii="Times New Roman" w:hAnsi="Times New Roman" w:cs="Times New Roman"/>
                <w:sz w:val="24"/>
                <w:szCs w:val="24"/>
                <w:lang w:val="sr-Cyrl-CS"/>
              </w:rPr>
            </w:pPr>
          </w:p>
        </w:tc>
        <w:tc>
          <w:tcPr>
            <w:tcW w:w="2268" w:type="dxa"/>
            <w:vMerge/>
          </w:tcPr>
          <w:p w:rsidR="005A7A09" w:rsidRPr="004D0867" w:rsidRDefault="005A7A09" w:rsidP="00902E10">
            <w:pPr>
              <w:spacing w:after="0" w:line="240" w:lineRule="auto"/>
              <w:rPr>
                <w:rFonts w:ascii="Times New Roman" w:hAnsi="Times New Roman" w:cs="Times New Roman"/>
                <w:sz w:val="24"/>
                <w:szCs w:val="24"/>
                <w:lang w:val="sr-Cyrl-CS"/>
              </w:rPr>
            </w:pPr>
          </w:p>
        </w:tc>
      </w:tr>
      <w:tr w:rsidR="005A7A09" w:rsidRPr="004D0867" w:rsidTr="00AB73B3">
        <w:trPr>
          <w:trHeight w:val="493"/>
          <w:jc w:val="center"/>
        </w:trPr>
        <w:tc>
          <w:tcPr>
            <w:tcW w:w="4962" w:type="dxa"/>
            <w:shd w:val="clear" w:color="auto" w:fill="auto"/>
          </w:tcPr>
          <w:p w:rsidR="005A7A09" w:rsidRPr="004D0867" w:rsidRDefault="005A7A09"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lastRenderedPageBreak/>
              <w:t>Организација и усмеравање запослених на акредитоване програме стручног усавршавања и стручне скупове у складу са њиховим потребама.</w:t>
            </w:r>
          </w:p>
        </w:tc>
        <w:tc>
          <w:tcPr>
            <w:tcW w:w="2126" w:type="dxa"/>
            <w:vMerge/>
          </w:tcPr>
          <w:p w:rsidR="005A7A09" w:rsidRPr="004D0867" w:rsidRDefault="005A7A09" w:rsidP="00902E10">
            <w:pPr>
              <w:spacing w:after="0" w:line="240" w:lineRule="auto"/>
              <w:rPr>
                <w:rFonts w:ascii="Times New Roman" w:hAnsi="Times New Roman" w:cs="Times New Roman"/>
                <w:sz w:val="24"/>
                <w:szCs w:val="24"/>
                <w:lang w:val="sr-Cyrl-CS"/>
              </w:rPr>
            </w:pPr>
          </w:p>
        </w:tc>
        <w:tc>
          <w:tcPr>
            <w:tcW w:w="2268" w:type="dxa"/>
            <w:vMerge/>
          </w:tcPr>
          <w:p w:rsidR="005A7A09" w:rsidRPr="004D0867" w:rsidRDefault="005A7A09" w:rsidP="00902E10">
            <w:pPr>
              <w:spacing w:after="0" w:line="240" w:lineRule="auto"/>
              <w:rPr>
                <w:rFonts w:ascii="Times New Roman" w:hAnsi="Times New Roman" w:cs="Times New Roman"/>
                <w:sz w:val="24"/>
                <w:szCs w:val="24"/>
                <w:lang w:val="sr-Cyrl-CS"/>
              </w:rPr>
            </w:pPr>
          </w:p>
        </w:tc>
      </w:tr>
      <w:tr w:rsidR="005A7A09" w:rsidRPr="004D0867" w:rsidTr="00AB73B3">
        <w:trPr>
          <w:trHeight w:val="493"/>
          <w:jc w:val="center"/>
        </w:trPr>
        <w:tc>
          <w:tcPr>
            <w:tcW w:w="4962" w:type="dxa"/>
            <w:shd w:val="clear" w:color="auto" w:fill="auto"/>
          </w:tcPr>
          <w:p w:rsidR="005A7A09" w:rsidRPr="004D0867" w:rsidRDefault="005A7A09" w:rsidP="009F21FE">
            <w:pPr>
              <w:spacing w:after="0" w:line="240" w:lineRule="auto"/>
              <w:rPr>
                <w:rFonts w:ascii="Times New Roman" w:hAnsi="Times New Roman" w:cs="Times New Roman"/>
                <w:sz w:val="24"/>
                <w:szCs w:val="24"/>
              </w:rPr>
            </w:pPr>
            <w:r w:rsidRPr="004D0867">
              <w:rPr>
                <w:rFonts w:ascii="Times New Roman" w:hAnsi="Times New Roman" w:cs="Times New Roman"/>
                <w:sz w:val="24"/>
                <w:szCs w:val="24"/>
              </w:rPr>
              <w:t>Пружање помоћи при организацији и реализацији програма стручног усавршавања наставника и унапређивање образовно</w:t>
            </w:r>
            <w:r w:rsidRPr="004D0867">
              <w:rPr>
                <w:rFonts w:ascii="Times New Roman" w:hAnsi="Times New Roman" w:cs="Times New Roman"/>
                <w:sz w:val="24"/>
                <w:szCs w:val="24"/>
                <w:lang w:val="sr-Cyrl-RS"/>
              </w:rPr>
              <w:t>-</w:t>
            </w:r>
            <w:r w:rsidRPr="004D0867">
              <w:rPr>
                <w:rFonts w:ascii="Times New Roman" w:hAnsi="Times New Roman" w:cs="Times New Roman"/>
                <w:sz w:val="24"/>
                <w:szCs w:val="24"/>
              </w:rPr>
              <w:t>васпитног рада.</w:t>
            </w:r>
          </w:p>
        </w:tc>
        <w:tc>
          <w:tcPr>
            <w:tcW w:w="2126" w:type="dxa"/>
            <w:vMerge/>
          </w:tcPr>
          <w:p w:rsidR="005A7A09" w:rsidRPr="004D0867" w:rsidRDefault="005A7A09" w:rsidP="00902E10">
            <w:pPr>
              <w:spacing w:after="0" w:line="240" w:lineRule="auto"/>
              <w:rPr>
                <w:rFonts w:ascii="Times New Roman" w:hAnsi="Times New Roman" w:cs="Times New Roman"/>
                <w:sz w:val="24"/>
                <w:szCs w:val="24"/>
                <w:lang w:val="sr-Cyrl-CS"/>
              </w:rPr>
            </w:pPr>
          </w:p>
        </w:tc>
        <w:tc>
          <w:tcPr>
            <w:tcW w:w="2268" w:type="dxa"/>
            <w:vMerge/>
          </w:tcPr>
          <w:p w:rsidR="005A7A09" w:rsidRPr="004D0867" w:rsidRDefault="005A7A09" w:rsidP="00902E10">
            <w:pPr>
              <w:spacing w:after="0" w:line="240" w:lineRule="auto"/>
              <w:rPr>
                <w:rFonts w:ascii="Times New Roman" w:hAnsi="Times New Roman" w:cs="Times New Roman"/>
                <w:sz w:val="24"/>
                <w:szCs w:val="24"/>
                <w:lang w:val="sr-Cyrl-CS"/>
              </w:rPr>
            </w:pPr>
          </w:p>
        </w:tc>
      </w:tr>
      <w:tr w:rsidR="005A7A09" w:rsidRPr="004D0867" w:rsidTr="00AB73B3">
        <w:trPr>
          <w:trHeight w:val="756"/>
          <w:jc w:val="center"/>
        </w:trPr>
        <w:tc>
          <w:tcPr>
            <w:tcW w:w="4962" w:type="dxa"/>
            <w:shd w:val="clear" w:color="auto" w:fill="auto"/>
          </w:tcPr>
          <w:p w:rsidR="005A7A09" w:rsidRPr="004D0867" w:rsidRDefault="005A7A09"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Предузимање мера за унапређивање и усавршавање рада наставника и стручних сарадника.</w:t>
            </w:r>
          </w:p>
        </w:tc>
        <w:tc>
          <w:tcPr>
            <w:tcW w:w="2126" w:type="dxa"/>
            <w:vMerge/>
          </w:tcPr>
          <w:p w:rsidR="005A7A09" w:rsidRPr="004D0867" w:rsidRDefault="005A7A09" w:rsidP="00902E10">
            <w:pPr>
              <w:spacing w:after="0" w:line="240" w:lineRule="auto"/>
              <w:rPr>
                <w:rFonts w:ascii="Times New Roman" w:hAnsi="Times New Roman" w:cs="Times New Roman"/>
                <w:sz w:val="24"/>
                <w:szCs w:val="24"/>
                <w:lang w:val="sr-Cyrl-CS"/>
              </w:rPr>
            </w:pPr>
          </w:p>
        </w:tc>
        <w:tc>
          <w:tcPr>
            <w:tcW w:w="2268" w:type="dxa"/>
            <w:vMerge/>
          </w:tcPr>
          <w:p w:rsidR="005A7A09" w:rsidRPr="004D0867" w:rsidRDefault="005A7A09" w:rsidP="00902E10">
            <w:pPr>
              <w:spacing w:after="0" w:line="240" w:lineRule="auto"/>
              <w:rPr>
                <w:rFonts w:ascii="Times New Roman" w:hAnsi="Times New Roman" w:cs="Times New Roman"/>
                <w:sz w:val="24"/>
                <w:szCs w:val="24"/>
                <w:lang w:val="sr-Cyrl-CS"/>
              </w:rPr>
            </w:pPr>
          </w:p>
        </w:tc>
      </w:tr>
      <w:tr w:rsidR="005A7A09" w:rsidRPr="004D0867" w:rsidTr="005A7A09">
        <w:trPr>
          <w:trHeight w:val="756"/>
          <w:jc w:val="center"/>
        </w:trPr>
        <w:tc>
          <w:tcPr>
            <w:tcW w:w="4962" w:type="dxa"/>
            <w:shd w:val="clear" w:color="auto" w:fill="auto"/>
          </w:tcPr>
          <w:p w:rsidR="005A7A09" w:rsidRPr="004D0867" w:rsidRDefault="005A7A09"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Награђивање наставника који постижу најбоље резултате у раду са ученицима.</w:t>
            </w:r>
          </w:p>
        </w:tc>
        <w:tc>
          <w:tcPr>
            <w:tcW w:w="2126" w:type="dxa"/>
            <w:vMerge/>
            <w:shd w:val="clear" w:color="auto" w:fill="auto"/>
          </w:tcPr>
          <w:p w:rsidR="005A7A09" w:rsidRPr="004D0867" w:rsidRDefault="005A7A09" w:rsidP="00902E10">
            <w:pPr>
              <w:spacing w:after="0" w:line="240" w:lineRule="auto"/>
              <w:rPr>
                <w:rFonts w:ascii="Times New Roman" w:hAnsi="Times New Roman" w:cs="Times New Roman"/>
                <w:sz w:val="24"/>
                <w:szCs w:val="24"/>
                <w:lang w:val="sr-Cyrl-CS"/>
              </w:rPr>
            </w:pPr>
          </w:p>
        </w:tc>
        <w:tc>
          <w:tcPr>
            <w:tcW w:w="2268" w:type="dxa"/>
            <w:vMerge/>
            <w:shd w:val="clear" w:color="auto" w:fill="auto"/>
          </w:tcPr>
          <w:p w:rsidR="005A7A09" w:rsidRPr="004D0867" w:rsidRDefault="005A7A09" w:rsidP="00902E10">
            <w:pPr>
              <w:spacing w:after="0" w:line="240" w:lineRule="auto"/>
              <w:rPr>
                <w:rFonts w:ascii="Times New Roman" w:hAnsi="Times New Roman" w:cs="Times New Roman"/>
                <w:sz w:val="24"/>
                <w:szCs w:val="24"/>
                <w:lang w:val="sr-Cyrl-CS"/>
              </w:rPr>
            </w:pPr>
          </w:p>
        </w:tc>
      </w:tr>
      <w:tr w:rsidR="00BA0CCA" w:rsidRPr="004D0867" w:rsidTr="00A7723F">
        <w:trPr>
          <w:trHeight w:val="756"/>
          <w:jc w:val="center"/>
        </w:trPr>
        <w:tc>
          <w:tcPr>
            <w:tcW w:w="4962"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rPr>
            </w:pPr>
            <w:r w:rsidRPr="004D0867">
              <w:rPr>
                <w:rFonts w:ascii="Times New Roman" w:hAnsi="Times New Roman" w:cs="Times New Roman"/>
                <w:b/>
                <w:iCs/>
                <w:sz w:val="24"/>
                <w:szCs w:val="24"/>
              </w:rPr>
              <w:t>РАЗВОЈ САРАДЊЕ СА РОДИТЕЉИМА/СТАРАТЕЉИМА; ОРГАНОМ УПРАВЉАЊА, РЕПРЕЗЕНТАТИВНИМ СИНДИКАТОМ И ШИРОМ ЗАЈЕДНИЦОМ</w:t>
            </w:r>
          </w:p>
        </w:tc>
        <w:tc>
          <w:tcPr>
            <w:tcW w:w="2126"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lang w:val="sr-Cyrl-CS"/>
              </w:rPr>
            </w:pPr>
            <w:r w:rsidRPr="004D0867">
              <w:rPr>
                <w:rFonts w:ascii="Times New Roman" w:hAnsi="Times New Roman" w:cs="Times New Roman"/>
                <w:b/>
                <w:iCs/>
                <w:sz w:val="24"/>
                <w:szCs w:val="24"/>
                <w:lang w:val="sr-Cyrl-CS"/>
              </w:rPr>
              <w:t>Време реализације</w:t>
            </w:r>
          </w:p>
        </w:tc>
        <w:tc>
          <w:tcPr>
            <w:tcW w:w="2268"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lang w:val="sr-Cyrl-CS"/>
              </w:rPr>
            </w:pPr>
            <w:r w:rsidRPr="004D0867">
              <w:rPr>
                <w:rFonts w:ascii="Times New Roman" w:hAnsi="Times New Roman" w:cs="Times New Roman"/>
                <w:b/>
                <w:iCs/>
                <w:sz w:val="24"/>
                <w:szCs w:val="24"/>
                <w:lang w:val="sr-Cyrl-CS"/>
              </w:rPr>
              <w:t>Сарадници</w:t>
            </w:r>
          </w:p>
          <w:p w:rsidR="000B045A" w:rsidRPr="004D0867" w:rsidRDefault="000B045A" w:rsidP="00902E10">
            <w:pPr>
              <w:spacing w:after="0" w:line="240" w:lineRule="auto"/>
              <w:jc w:val="center"/>
              <w:rPr>
                <w:rFonts w:ascii="Times New Roman" w:hAnsi="Times New Roman" w:cs="Times New Roman"/>
                <w:b/>
                <w:iCs/>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sz w:val="24"/>
                <w:szCs w:val="24"/>
              </w:rPr>
            </w:pPr>
            <w:r w:rsidRPr="004D0867">
              <w:rPr>
                <w:rFonts w:ascii="Times New Roman" w:hAnsi="Times New Roman" w:cs="Times New Roman"/>
                <w:iCs/>
                <w:sz w:val="24"/>
                <w:szCs w:val="24"/>
              </w:rPr>
              <w:t xml:space="preserve">Консултативни </w:t>
            </w:r>
            <w:r w:rsidR="005B7C2F" w:rsidRPr="004D0867">
              <w:rPr>
                <w:rFonts w:ascii="Times New Roman" w:hAnsi="Times New Roman" w:cs="Times New Roman"/>
                <w:iCs/>
                <w:sz w:val="24"/>
                <w:szCs w:val="24"/>
              </w:rPr>
              <w:t xml:space="preserve">и саветнодавни </w:t>
            </w:r>
            <w:r w:rsidRPr="004D0867">
              <w:rPr>
                <w:rFonts w:ascii="Times New Roman" w:hAnsi="Times New Roman" w:cs="Times New Roman"/>
                <w:iCs/>
                <w:sz w:val="24"/>
                <w:szCs w:val="24"/>
              </w:rPr>
              <w:t>разговори са родитељима.</w:t>
            </w:r>
          </w:p>
        </w:tc>
        <w:tc>
          <w:tcPr>
            <w:tcW w:w="2126" w:type="dxa"/>
            <w:vMerge w:val="restart"/>
          </w:tcPr>
          <w:p w:rsidR="000B045A" w:rsidRPr="004D0867" w:rsidRDefault="000B045A" w:rsidP="00902E10">
            <w:pPr>
              <w:spacing w:after="0" w:line="240" w:lineRule="auto"/>
              <w:rPr>
                <w:rFonts w:ascii="Times New Roman" w:hAnsi="Times New Roman" w:cs="Times New Roman"/>
                <w:iCs/>
                <w:sz w:val="24"/>
                <w:szCs w:val="24"/>
                <w:lang w:val="sr-Cyrl-CS"/>
              </w:rPr>
            </w:pPr>
          </w:p>
          <w:p w:rsidR="000B045A" w:rsidRPr="004D0867" w:rsidRDefault="000B045A" w:rsidP="00902E10">
            <w:pPr>
              <w:spacing w:after="0" w:line="240" w:lineRule="auto"/>
              <w:jc w:val="center"/>
              <w:rPr>
                <w:rFonts w:ascii="Times New Roman" w:hAnsi="Times New Roman" w:cs="Times New Roman"/>
                <w:sz w:val="24"/>
                <w:szCs w:val="24"/>
                <w:lang w:val="sr-Cyrl-CS"/>
              </w:rPr>
            </w:pPr>
          </w:p>
          <w:p w:rsidR="000B045A" w:rsidRPr="004D0867" w:rsidRDefault="000B045A" w:rsidP="00902E10">
            <w:pPr>
              <w:spacing w:after="0" w:line="240" w:lineRule="auto"/>
              <w:rPr>
                <w:rFonts w:ascii="Times New Roman" w:hAnsi="Times New Roman" w:cs="Times New Roman"/>
                <w:b/>
                <w:sz w:val="24"/>
                <w:szCs w:val="24"/>
                <w:lang w:val="sr-Cyrl-CS"/>
              </w:rPr>
            </w:pPr>
            <w:r w:rsidRPr="004D0867">
              <w:rPr>
                <w:rFonts w:ascii="Times New Roman" w:hAnsi="Times New Roman" w:cs="Times New Roman"/>
                <w:sz w:val="24"/>
                <w:szCs w:val="24"/>
                <w:lang w:val="sr-Cyrl-CS"/>
              </w:rPr>
              <w:t>Током шк.год.</w:t>
            </w:r>
          </w:p>
        </w:tc>
        <w:tc>
          <w:tcPr>
            <w:tcW w:w="2268" w:type="dxa"/>
            <w:vMerge w:val="restart"/>
          </w:tcPr>
          <w:p w:rsidR="000B045A" w:rsidRPr="004D0867" w:rsidRDefault="000B045A" w:rsidP="00902E10">
            <w:pPr>
              <w:spacing w:after="0" w:line="240" w:lineRule="auto"/>
              <w:jc w:val="center"/>
              <w:rPr>
                <w:rFonts w:ascii="Times New Roman" w:hAnsi="Times New Roman" w:cs="Times New Roman"/>
                <w:iCs/>
                <w:sz w:val="24"/>
                <w:szCs w:val="24"/>
                <w:lang w:val="sr-Cyrl-CS"/>
              </w:rPr>
            </w:pPr>
          </w:p>
          <w:p w:rsidR="000B045A" w:rsidRPr="004D0867" w:rsidRDefault="000B045A" w:rsidP="00826714">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iCs/>
                <w:sz w:val="24"/>
                <w:szCs w:val="24"/>
                <w:lang w:val="sr-Cyrl-CS"/>
              </w:rPr>
              <w:t>Педагог, секретар, родитељи, јединица локалне самоуправе</w:t>
            </w: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sz w:val="24"/>
                <w:szCs w:val="24"/>
              </w:rPr>
            </w:pPr>
            <w:r w:rsidRPr="004D0867">
              <w:rPr>
                <w:rFonts w:ascii="Times New Roman" w:hAnsi="Times New Roman" w:cs="Times New Roman"/>
                <w:iCs/>
                <w:sz w:val="24"/>
                <w:szCs w:val="24"/>
              </w:rPr>
              <w:t>Отворени</w:t>
            </w:r>
            <w:r w:rsidR="00DA618B" w:rsidRPr="004D0867">
              <w:rPr>
                <w:rFonts w:ascii="Times New Roman" w:hAnsi="Times New Roman" w:cs="Times New Roman"/>
                <w:iCs/>
                <w:sz w:val="24"/>
                <w:szCs w:val="24"/>
              </w:rPr>
              <w:t xml:space="preserve"> </w:t>
            </w:r>
            <w:r w:rsidRPr="004D0867">
              <w:rPr>
                <w:rFonts w:ascii="Times New Roman" w:hAnsi="Times New Roman" w:cs="Times New Roman"/>
                <w:iCs/>
                <w:sz w:val="24"/>
                <w:szCs w:val="24"/>
              </w:rPr>
              <w:t>дани школе.</w:t>
            </w:r>
          </w:p>
        </w:tc>
        <w:tc>
          <w:tcPr>
            <w:tcW w:w="2126" w:type="dxa"/>
            <w:vMerge/>
          </w:tcPr>
          <w:p w:rsidR="000B045A" w:rsidRPr="004D0867" w:rsidRDefault="000B045A" w:rsidP="00902E10">
            <w:pPr>
              <w:spacing w:after="0" w:line="240" w:lineRule="auto"/>
              <w:rPr>
                <w:rFonts w:ascii="Times New Roman" w:hAnsi="Times New Roman" w:cs="Times New Roman"/>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sz w:val="24"/>
                <w:szCs w:val="24"/>
              </w:rPr>
            </w:pPr>
            <w:r w:rsidRPr="004D0867">
              <w:rPr>
                <w:rFonts w:ascii="Times New Roman" w:hAnsi="Times New Roman" w:cs="Times New Roman"/>
                <w:iCs/>
                <w:sz w:val="24"/>
                <w:szCs w:val="24"/>
              </w:rPr>
              <w:t>Учествовање у раду Савета родитеља.</w:t>
            </w:r>
          </w:p>
        </w:tc>
        <w:tc>
          <w:tcPr>
            <w:tcW w:w="2126" w:type="dxa"/>
            <w:vMerge/>
          </w:tcPr>
          <w:p w:rsidR="000B045A" w:rsidRPr="004D0867" w:rsidRDefault="000B045A" w:rsidP="00902E10">
            <w:pPr>
              <w:spacing w:after="0" w:line="240" w:lineRule="auto"/>
              <w:rPr>
                <w:rFonts w:ascii="Times New Roman" w:hAnsi="Times New Roman" w:cs="Times New Roman"/>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r w:rsidR="00BA0CCA" w:rsidRPr="004D0867" w:rsidTr="00AB73B3">
        <w:trPr>
          <w:trHeight w:val="246"/>
          <w:jc w:val="center"/>
        </w:trPr>
        <w:tc>
          <w:tcPr>
            <w:tcW w:w="4962" w:type="dxa"/>
            <w:shd w:val="clear" w:color="auto" w:fill="auto"/>
          </w:tcPr>
          <w:p w:rsidR="005B7C2F" w:rsidRPr="004D0867" w:rsidRDefault="005B7C2F"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t xml:space="preserve">Подстицање ефикасности рада Савета родитеља. </w:t>
            </w:r>
          </w:p>
        </w:tc>
        <w:tc>
          <w:tcPr>
            <w:tcW w:w="2126" w:type="dxa"/>
            <w:vMerge/>
          </w:tcPr>
          <w:p w:rsidR="005B7C2F" w:rsidRPr="004D0867" w:rsidRDefault="005B7C2F" w:rsidP="00902E10">
            <w:pPr>
              <w:spacing w:after="0" w:line="240" w:lineRule="auto"/>
              <w:rPr>
                <w:rFonts w:ascii="Times New Roman" w:hAnsi="Times New Roman" w:cs="Times New Roman"/>
                <w:sz w:val="24"/>
                <w:szCs w:val="24"/>
                <w:lang w:val="sr-Cyrl-CS"/>
              </w:rPr>
            </w:pPr>
          </w:p>
        </w:tc>
        <w:tc>
          <w:tcPr>
            <w:tcW w:w="2268" w:type="dxa"/>
            <w:vMerge/>
          </w:tcPr>
          <w:p w:rsidR="005B7C2F" w:rsidRPr="004D0867" w:rsidRDefault="005B7C2F" w:rsidP="00902E10">
            <w:pPr>
              <w:spacing w:after="0" w:line="240" w:lineRule="auto"/>
              <w:rPr>
                <w:rFonts w:ascii="Times New Roman" w:hAnsi="Times New Roman" w:cs="Times New Roman"/>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54598">
            <w:pPr>
              <w:spacing w:after="0" w:line="240" w:lineRule="auto"/>
              <w:rPr>
                <w:rFonts w:ascii="Times New Roman" w:hAnsi="Times New Roman" w:cs="Times New Roman"/>
                <w:sz w:val="24"/>
                <w:szCs w:val="24"/>
              </w:rPr>
            </w:pPr>
            <w:r w:rsidRPr="004D0867">
              <w:rPr>
                <w:rFonts w:ascii="Times New Roman" w:hAnsi="Times New Roman" w:cs="Times New Roman"/>
                <w:iCs/>
                <w:sz w:val="24"/>
                <w:szCs w:val="24"/>
              </w:rPr>
              <w:t>Орган</w:t>
            </w:r>
            <w:r w:rsidR="00954598" w:rsidRPr="004D0867">
              <w:rPr>
                <w:rFonts w:ascii="Times New Roman" w:hAnsi="Times New Roman" w:cs="Times New Roman"/>
                <w:iCs/>
                <w:sz w:val="24"/>
                <w:szCs w:val="24"/>
              </w:rPr>
              <w:t>изација излета, једнодневних и дводневних екскурзија</w:t>
            </w:r>
            <w:r w:rsidRPr="004D0867">
              <w:rPr>
                <w:rFonts w:ascii="Times New Roman" w:hAnsi="Times New Roman" w:cs="Times New Roman"/>
                <w:iCs/>
                <w:sz w:val="24"/>
                <w:szCs w:val="24"/>
              </w:rPr>
              <w:t>.</w:t>
            </w:r>
          </w:p>
        </w:tc>
        <w:tc>
          <w:tcPr>
            <w:tcW w:w="2126" w:type="dxa"/>
            <w:vMerge/>
          </w:tcPr>
          <w:p w:rsidR="000B045A" w:rsidRPr="004D0867" w:rsidRDefault="000B045A" w:rsidP="00902E10">
            <w:pPr>
              <w:spacing w:after="0" w:line="240" w:lineRule="auto"/>
              <w:rPr>
                <w:rFonts w:ascii="Times New Roman" w:hAnsi="Times New Roman" w:cs="Times New Roman"/>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rPr>
              <w:t>Благовремено обезбеђивање информација запосленим, родитељима, ученицима.</w:t>
            </w:r>
          </w:p>
        </w:tc>
        <w:tc>
          <w:tcPr>
            <w:tcW w:w="2126" w:type="dxa"/>
            <w:vMerge/>
          </w:tcPr>
          <w:p w:rsidR="000B045A" w:rsidRPr="004D0867" w:rsidRDefault="000B045A" w:rsidP="00902E10">
            <w:pPr>
              <w:spacing w:after="0" w:line="240" w:lineRule="auto"/>
              <w:rPr>
                <w:rFonts w:ascii="Times New Roman" w:hAnsi="Times New Roman" w:cs="Times New Roman"/>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r w:rsidR="00BA0CCA" w:rsidRPr="004D0867" w:rsidTr="00AB73B3">
        <w:trPr>
          <w:trHeight w:val="98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iCs/>
                <w:sz w:val="24"/>
                <w:szCs w:val="24"/>
                <w:lang w:val="sr-Cyrl-CS"/>
              </w:rPr>
              <w:t>Сарадња са органима јединице локалне самоуправе, организацијама и удружењима (с</w:t>
            </w:r>
            <w:r w:rsidRPr="004D0867">
              <w:rPr>
                <w:rFonts w:ascii="Times New Roman" w:hAnsi="Times New Roman" w:cs="Times New Roman"/>
                <w:iCs/>
                <w:sz w:val="24"/>
                <w:szCs w:val="24"/>
              </w:rPr>
              <w:t>арадња са Месном заједницом,</w:t>
            </w:r>
            <w:r w:rsidR="009F21FE" w:rsidRPr="004D0867">
              <w:rPr>
                <w:rFonts w:ascii="Times New Roman" w:hAnsi="Times New Roman" w:cs="Times New Roman"/>
                <w:iCs/>
                <w:sz w:val="24"/>
                <w:szCs w:val="24"/>
                <w:lang w:val="sr-Cyrl-RS"/>
              </w:rPr>
              <w:t xml:space="preserve"> </w:t>
            </w:r>
            <w:r w:rsidRPr="004D0867">
              <w:rPr>
                <w:rFonts w:ascii="Times New Roman" w:hAnsi="Times New Roman" w:cs="Times New Roman"/>
                <w:iCs/>
                <w:sz w:val="24"/>
                <w:szCs w:val="24"/>
              </w:rPr>
              <w:t>Општином Богатић, са саветницима и инспекторима МПНТР-</w:t>
            </w:r>
            <w:r w:rsidR="00954598" w:rsidRPr="004D0867">
              <w:rPr>
                <w:rFonts w:ascii="Times New Roman" w:hAnsi="Times New Roman" w:cs="Times New Roman"/>
                <w:iCs/>
                <w:sz w:val="24"/>
                <w:szCs w:val="24"/>
              </w:rPr>
              <w:t>а, ШУ-Ваљево, ЦСУ-Шабац, МУП-ом, Домом здравља, КОЦом и хуманитарним организацијама</w:t>
            </w:r>
            <w:r w:rsidRPr="004D0867">
              <w:rPr>
                <w:rFonts w:ascii="Times New Roman" w:hAnsi="Times New Roman" w:cs="Times New Roman"/>
                <w:iCs/>
                <w:sz w:val="24"/>
                <w:szCs w:val="24"/>
                <w:lang w:val="sr-Cyrl-CS"/>
              </w:rPr>
              <w:t>)</w:t>
            </w:r>
            <w:r w:rsidRPr="004D0867">
              <w:rPr>
                <w:rFonts w:ascii="Times New Roman" w:hAnsi="Times New Roman" w:cs="Times New Roman"/>
                <w:iCs/>
                <w:sz w:val="24"/>
                <w:szCs w:val="24"/>
              </w:rPr>
              <w:t>.</w:t>
            </w:r>
          </w:p>
        </w:tc>
        <w:tc>
          <w:tcPr>
            <w:tcW w:w="2126" w:type="dxa"/>
            <w:vMerge/>
          </w:tcPr>
          <w:p w:rsidR="000B045A" w:rsidRPr="004D0867" w:rsidRDefault="000B045A" w:rsidP="00902E10">
            <w:pPr>
              <w:spacing w:after="0" w:line="240" w:lineRule="auto"/>
              <w:rPr>
                <w:rFonts w:ascii="Times New Roman" w:hAnsi="Times New Roman" w:cs="Times New Roman"/>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r w:rsidR="00BA0CCA" w:rsidRPr="004D0867" w:rsidTr="00A7723F">
        <w:trPr>
          <w:trHeight w:val="611"/>
          <w:jc w:val="center"/>
        </w:trPr>
        <w:tc>
          <w:tcPr>
            <w:tcW w:w="4962"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b/>
                <w:iCs/>
                <w:sz w:val="24"/>
                <w:szCs w:val="24"/>
              </w:rPr>
              <w:t>ФИНАНСИЈСКО И АДМИНИСТРАТИВНО</w:t>
            </w:r>
            <w:r w:rsidR="009F21FE" w:rsidRPr="004D0867">
              <w:rPr>
                <w:rFonts w:ascii="Times New Roman" w:hAnsi="Times New Roman" w:cs="Times New Roman"/>
                <w:b/>
                <w:iCs/>
                <w:sz w:val="24"/>
                <w:szCs w:val="24"/>
                <w:lang w:val="sr-Cyrl-RS"/>
              </w:rPr>
              <w:t xml:space="preserve"> </w:t>
            </w:r>
            <w:r w:rsidRPr="004D0867">
              <w:rPr>
                <w:rFonts w:ascii="Times New Roman" w:hAnsi="Times New Roman" w:cs="Times New Roman"/>
                <w:b/>
                <w:iCs/>
                <w:sz w:val="24"/>
                <w:szCs w:val="24"/>
              </w:rPr>
              <w:t>УПРАВЉАЊЕ РАДОМ УСТАНОВЕ</w:t>
            </w:r>
          </w:p>
        </w:tc>
        <w:tc>
          <w:tcPr>
            <w:tcW w:w="2126"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lang w:val="sr-Cyrl-CS"/>
              </w:rPr>
            </w:pPr>
            <w:r w:rsidRPr="004D0867">
              <w:rPr>
                <w:rFonts w:ascii="Times New Roman" w:hAnsi="Times New Roman" w:cs="Times New Roman"/>
                <w:b/>
                <w:iCs/>
                <w:sz w:val="24"/>
                <w:szCs w:val="24"/>
                <w:lang w:val="sr-Cyrl-CS"/>
              </w:rPr>
              <w:t>Време реализације</w:t>
            </w:r>
          </w:p>
        </w:tc>
        <w:tc>
          <w:tcPr>
            <w:tcW w:w="2268"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lang w:val="sr-Cyrl-CS"/>
              </w:rPr>
            </w:pPr>
            <w:r w:rsidRPr="004D0867">
              <w:rPr>
                <w:rFonts w:ascii="Times New Roman" w:hAnsi="Times New Roman" w:cs="Times New Roman"/>
                <w:b/>
                <w:iCs/>
                <w:sz w:val="24"/>
                <w:szCs w:val="24"/>
                <w:lang w:val="sr-Cyrl-CS"/>
              </w:rPr>
              <w:t>Сарадници</w:t>
            </w:r>
          </w:p>
          <w:p w:rsidR="000B045A" w:rsidRPr="004D0867" w:rsidRDefault="000B045A" w:rsidP="00902E10">
            <w:pPr>
              <w:spacing w:after="0" w:line="240" w:lineRule="auto"/>
              <w:jc w:val="center"/>
              <w:rPr>
                <w:rFonts w:ascii="Times New Roman" w:hAnsi="Times New Roman" w:cs="Times New Roman"/>
                <w:b/>
                <w:iCs/>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sz w:val="24"/>
                <w:szCs w:val="24"/>
                <w:lang w:val="sr-Cyrl-CS"/>
              </w:rPr>
              <w:t>Сагледавање плана финансијског пословања школе.</w:t>
            </w:r>
          </w:p>
        </w:tc>
        <w:tc>
          <w:tcPr>
            <w:tcW w:w="2126" w:type="dxa"/>
            <w:vMerge w:val="restart"/>
          </w:tcPr>
          <w:p w:rsidR="000B045A" w:rsidRPr="004D0867" w:rsidRDefault="000B045A" w:rsidP="00902E10">
            <w:pPr>
              <w:spacing w:after="0" w:line="240" w:lineRule="auto"/>
              <w:rPr>
                <w:rFonts w:ascii="Times New Roman" w:hAnsi="Times New Roman" w:cs="Times New Roman"/>
                <w:iCs/>
                <w:sz w:val="24"/>
                <w:szCs w:val="24"/>
                <w:lang w:val="sr-Cyrl-CS"/>
              </w:rPr>
            </w:pPr>
          </w:p>
          <w:p w:rsidR="000B045A" w:rsidRPr="004D0867" w:rsidRDefault="000B045A" w:rsidP="00902E10">
            <w:pPr>
              <w:spacing w:after="0" w:line="240" w:lineRule="auto"/>
              <w:jc w:val="center"/>
              <w:rPr>
                <w:rFonts w:ascii="Times New Roman" w:hAnsi="Times New Roman" w:cs="Times New Roman"/>
                <w:sz w:val="24"/>
                <w:szCs w:val="24"/>
                <w:lang w:val="sr-Cyrl-CS"/>
              </w:rPr>
            </w:pPr>
          </w:p>
          <w:p w:rsidR="000B045A" w:rsidRPr="004D0867" w:rsidRDefault="000B045A" w:rsidP="00902E10">
            <w:pPr>
              <w:spacing w:after="0" w:line="240" w:lineRule="auto"/>
              <w:jc w:val="center"/>
              <w:rPr>
                <w:rFonts w:ascii="Times New Roman" w:hAnsi="Times New Roman" w:cs="Times New Roman"/>
                <w:sz w:val="24"/>
                <w:szCs w:val="24"/>
                <w:lang w:val="sr-Cyrl-CS"/>
              </w:rPr>
            </w:pPr>
          </w:p>
          <w:p w:rsidR="000B045A" w:rsidRPr="004D0867" w:rsidRDefault="000B045A" w:rsidP="00902E10">
            <w:pPr>
              <w:spacing w:after="0" w:line="240" w:lineRule="auto"/>
              <w:jc w:val="center"/>
              <w:rPr>
                <w:rFonts w:ascii="Times New Roman" w:hAnsi="Times New Roman" w:cs="Times New Roman"/>
                <w:sz w:val="24"/>
                <w:szCs w:val="24"/>
                <w:lang w:val="sr-Cyrl-CS"/>
              </w:rPr>
            </w:pPr>
          </w:p>
          <w:p w:rsidR="000B045A" w:rsidRPr="004D0867" w:rsidRDefault="000B045A" w:rsidP="00902E10">
            <w:pPr>
              <w:spacing w:after="0" w:line="240" w:lineRule="auto"/>
              <w:rPr>
                <w:rFonts w:ascii="Times New Roman" w:hAnsi="Times New Roman" w:cs="Times New Roman"/>
                <w:b/>
                <w:sz w:val="24"/>
                <w:szCs w:val="24"/>
                <w:lang w:val="sr-Cyrl-CS"/>
              </w:rPr>
            </w:pPr>
            <w:r w:rsidRPr="004D0867">
              <w:rPr>
                <w:rFonts w:ascii="Times New Roman" w:hAnsi="Times New Roman" w:cs="Times New Roman"/>
                <w:sz w:val="24"/>
                <w:szCs w:val="24"/>
                <w:lang w:val="sr-Cyrl-CS"/>
              </w:rPr>
              <w:t>Током године</w:t>
            </w:r>
          </w:p>
        </w:tc>
        <w:tc>
          <w:tcPr>
            <w:tcW w:w="2268" w:type="dxa"/>
            <w:vMerge w:val="restart"/>
          </w:tcPr>
          <w:p w:rsidR="000B045A" w:rsidRPr="004D0867" w:rsidRDefault="000B045A" w:rsidP="00902E10">
            <w:pPr>
              <w:spacing w:after="0" w:line="240" w:lineRule="auto"/>
              <w:rPr>
                <w:rFonts w:ascii="Times New Roman" w:hAnsi="Times New Roman" w:cs="Times New Roman"/>
                <w:iCs/>
                <w:sz w:val="24"/>
                <w:szCs w:val="24"/>
                <w:lang w:val="sr-Cyrl-CS"/>
              </w:rPr>
            </w:pPr>
          </w:p>
          <w:p w:rsidR="000B045A" w:rsidRPr="004D0867" w:rsidRDefault="000B045A" w:rsidP="00902E10">
            <w:pPr>
              <w:spacing w:after="0" w:line="240" w:lineRule="auto"/>
              <w:rPr>
                <w:rFonts w:ascii="Times New Roman" w:hAnsi="Times New Roman" w:cs="Times New Roman"/>
                <w:iCs/>
                <w:sz w:val="24"/>
                <w:szCs w:val="24"/>
                <w:lang w:val="sr-Cyrl-CS"/>
              </w:rPr>
            </w:pPr>
          </w:p>
          <w:p w:rsidR="000B045A" w:rsidRPr="004D0867" w:rsidRDefault="000B045A" w:rsidP="00902E10">
            <w:pPr>
              <w:spacing w:after="0" w:line="240" w:lineRule="auto"/>
              <w:rPr>
                <w:rFonts w:ascii="Times New Roman" w:hAnsi="Times New Roman" w:cs="Times New Roman"/>
                <w:iCs/>
                <w:sz w:val="24"/>
                <w:szCs w:val="24"/>
                <w:lang w:val="sr-Cyrl-CS"/>
              </w:rPr>
            </w:pPr>
          </w:p>
          <w:p w:rsidR="000B045A" w:rsidRPr="004D0867" w:rsidRDefault="000B045A"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iCs/>
                <w:sz w:val="24"/>
                <w:szCs w:val="24"/>
                <w:lang w:val="sr-Cyrl-CS"/>
              </w:rPr>
              <w:t>Шеф рачуноводства</w:t>
            </w:r>
          </w:p>
        </w:tc>
      </w:tr>
      <w:tr w:rsidR="00BA0CCA" w:rsidRPr="004D0867" w:rsidTr="00AB73B3">
        <w:trPr>
          <w:trHeight w:val="493"/>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sz w:val="24"/>
                <w:szCs w:val="24"/>
                <w:lang w:val="sr-Cyrl-CS"/>
              </w:rPr>
              <w:t>Сагледавање потреба и реалних могућности за набавку основних средстава за уређење школских објеката.</w:t>
            </w:r>
          </w:p>
        </w:tc>
        <w:tc>
          <w:tcPr>
            <w:tcW w:w="2126" w:type="dxa"/>
            <w:vMerge/>
          </w:tcPr>
          <w:p w:rsidR="000B045A" w:rsidRPr="004D0867" w:rsidRDefault="000B045A" w:rsidP="00902E10">
            <w:pPr>
              <w:spacing w:after="0" w:line="240" w:lineRule="auto"/>
              <w:rPr>
                <w:rFonts w:ascii="Times New Roman" w:hAnsi="Times New Roman" w:cs="Times New Roman"/>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sz w:val="24"/>
                <w:szCs w:val="24"/>
                <w:lang w:val="sr-Cyrl-CS"/>
              </w:rPr>
              <w:t>Одлучивање о коришћењу средстава утврђених финансијским планом.</w:t>
            </w:r>
          </w:p>
        </w:tc>
        <w:tc>
          <w:tcPr>
            <w:tcW w:w="2126" w:type="dxa"/>
            <w:vMerge/>
          </w:tcPr>
          <w:p w:rsidR="000B045A" w:rsidRPr="004D0867" w:rsidRDefault="000B045A" w:rsidP="00902E10">
            <w:pPr>
              <w:spacing w:after="0" w:line="240" w:lineRule="auto"/>
              <w:rPr>
                <w:rFonts w:ascii="Times New Roman" w:hAnsi="Times New Roman" w:cs="Times New Roman"/>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r w:rsidR="00BA0CCA" w:rsidRPr="004D0867" w:rsidTr="00AB73B3">
        <w:trPr>
          <w:trHeight w:val="75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sz w:val="24"/>
                <w:szCs w:val="24"/>
                <w:lang w:val="sr-Cyrl-CS"/>
              </w:rPr>
              <w:lastRenderedPageBreak/>
              <w:t xml:space="preserve">Праћење материјално-финансијског пословања, плаћања текућих рачуна за потрошни материјал, набавку наставних средстава, измирење обавеза према добављачима.                                                              </w:t>
            </w:r>
          </w:p>
        </w:tc>
        <w:tc>
          <w:tcPr>
            <w:tcW w:w="2126" w:type="dxa"/>
            <w:vMerge/>
          </w:tcPr>
          <w:p w:rsidR="000B045A" w:rsidRPr="004D0867" w:rsidRDefault="000B045A" w:rsidP="00902E10">
            <w:pPr>
              <w:spacing w:after="0" w:line="240" w:lineRule="auto"/>
              <w:rPr>
                <w:rFonts w:ascii="Times New Roman" w:hAnsi="Times New Roman" w:cs="Times New Roman"/>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r w:rsidR="00BA0CCA" w:rsidRPr="004D0867" w:rsidTr="00AB73B3">
        <w:trPr>
          <w:trHeight w:val="493"/>
          <w:jc w:val="center"/>
        </w:trPr>
        <w:tc>
          <w:tcPr>
            <w:tcW w:w="4962" w:type="dxa"/>
            <w:shd w:val="clear" w:color="auto" w:fill="auto"/>
          </w:tcPr>
          <w:p w:rsidR="000B045A" w:rsidRPr="004D0867" w:rsidRDefault="00954598" w:rsidP="00902E10">
            <w:pPr>
              <w:spacing w:after="0" w:line="240" w:lineRule="auto"/>
              <w:rPr>
                <w:rFonts w:ascii="Times New Roman" w:hAnsi="Times New Roman" w:cs="Times New Roman"/>
                <w:iCs/>
                <w:sz w:val="24"/>
                <w:szCs w:val="24"/>
              </w:rPr>
            </w:pPr>
            <w:r w:rsidRPr="004D0867">
              <w:rPr>
                <w:rFonts w:ascii="Times New Roman" w:hAnsi="Times New Roman" w:cs="Times New Roman"/>
                <w:sz w:val="24"/>
                <w:szCs w:val="24"/>
                <w:lang w:val="sr-Cyrl-CS"/>
              </w:rPr>
              <w:lastRenderedPageBreak/>
              <w:t>Одговорност</w:t>
            </w:r>
            <w:r w:rsidR="000B045A" w:rsidRPr="004D0867">
              <w:rPr>
                <w:rFonts w:ascii="Times New Roman" w:hAnsi="Times New Roman" w:cs="Times New Roman"/>
                <w:sz w:val="24"/>
                <w:szCs w:val="24"/>
                <w:lang w:val="sr-Cyrl-CS"/>
              </w:rPr>
              <w:t xml:space="preserve"> за одобравање и наменско коришћење средстава утврђених финансијским планом школе у складу са законом.</w:t>
            </w:r>
          </w:p>
        </w:tc>
        <w:tc>
          <w:tcPr>
            <w:tcW w:w="2126" w:type="dxa"/>
            <w:vMerge/>
          </w:tcPr>
          <w:p w:rsidR="000B045A" w:rsidRPr="004D0867" w:rsidRDefault="000B045A" w:rsidP="00902E10">
            <w:pPr>
              <w:spacing w:after="0" w:line="240" w:lineRule="auto"/>
              <w:rPr>
                <w:rFonts w:ascii="Times New Roman" w:hAnsi="Times New Roman" w:cs="Times New Roman"/>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r w:rsidR="00BA0CCA" w:rsidRPr="004D0867" w:rsidTr="00AB73B3">
        <w:trPr>
          <w:trHeight w:val="143"/>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Контрола прихода и расхода</w:t>
            </w:r>
          </w:p>
        </w:tc>
        <w:tc>
          <w:tcPr>
            <w:tcW w:w="2126" w:type="dxa"/>
            <w:vMerge/>
          </w:tcPr>
          <w:p w:rsidR="000B045A" w:rsidRPr="004D0867" w:rsidRDefault="000B045A" w:rsidP="00902E10">
            <w:pPr>
              <w:spacing w:after="0" w:line="240" w:lineRule="auto"/>
              <w:rPr>
                <w:rFonts w:ascii="Times New Roman" w:hAnsi="Times New Roman" w:cs="Times New Roman"/>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iCs/>
                <w:sz w:val="24"/>
                <w:szCs w:val="24"/>
              </w:rPr>
            </w:pPr>
            <w:r w:rsidRPr="004D0867">
              <w:rPr>
                <w:rFonts w:ascii="Times New Roman" w:hAnsi="Times New Roman" w:cs="Times New Roman"/>
                <w:sz w:val="24"/>
                <w:szCs w:val="24"/>
                <w:lang w:val="sr-Cyrl-CS"/>
              </w:rPr>
              <w:t>Сагледавање материјално-финансијског пословања школе.</w:t>
            </w:r>
          </w:p>
        </w:tc>
        <w:tc>
          <w:tcPr>
            <w:tcW w:w="2126" w:type="dxa"/>
            <w:vMerge/>
          </w:tcPr>
          <w:p w:rsidR="000B045A" w:rsidRPr="004D0867" w:rsidRDefault="000B045A" w:rsidP="00902E10">
            <w:pPr>
              <w:spacing w:after="0" w:line="240" w:lineRule="auto"/>
              <w:rPr>
                <w:rFonts w:ascii="Times New Roman" w:hAnsi="Times New Roman" w:cs="Times New Roman"/>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r w:rsidR="00BA0CCA" w:rsidRPr="004D0867" w:rsidTr="00A7723F">
        <w:trPr>
          <w:trHeight w:val="509"/>
          <w:jc w:val="center"/>
        </w:trPr>
        <w:tc>
          <w:tcPr>
            <w:tcW w:w="4962"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iCs/>
                <w:sz w:val="24"/>
                <w:szCs w:val="24"/>
              </w:rPr>
            </w:pPr>
            <w:r w:rsidRPr="004D0867">
              <w:rPr>
                <w:rFonts w:ascii="Times New Roman" w:hAnsi="Times New Roman" w:cs="Times New Roman"/>
                <w:b/>
                <w:iCs/>
                <w:sz w:val="24"/>
                <w:szCs w:val="24"/>
              </w:rPr>
              <w:t>ОБЕЗБЕЂИВАЊЕ ЗАКОНИТОСТИ РАДА УСТАНОВЕ</w:t>
            </w:r>
          </w:p>
          <w:p w:rsidR="000B045A" w:rsidRPr="004D0867" w:rsidRDefault="000B045A" w:rsidP="00902E10">
            <w:pPr>
              <w:spacing w:after="0" w:line="240" w:lineRule="auto"/>
              <w:rPr>
                <w:rFonts w:ascii="Times New Roman" w:hAnsi="Times New Roman" w:cs="Times New Roman"/>
                <w:sz w:val="24"/>
                <w:szCs w:val="24"/>
                <w:lang w:val="sr-Cyrl-CS"/>
              </w:rPr>
            </w:pPr>
          </w:p>
        </w:tc>
        <w:tc>
          <w:tcPr>
            <w:tcW w:w="2126"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lang w:val="sr-Cyrl-CS"/>
              </w:rPr>
            </w:pPr>
            <w:r w:rsidRPr="004D0867">
              <w:rPr>
                <w:rFonts w:ascii="Times New Roman" w:hAnsi="Times New Roman" w:cs="Times New Roman"/>
                <w:b/>
                <w:iCs/>
                <w:sz w:val="24"/>
                <w:szCs w:val="24"/>
                <w:lang w:val="sr-Cyrl-CS"/>
              </w:rPr>
              <w:t>Време реализације</w:t>
            </w:r>
          </w:p>
        </w:tc>
        <w:tc>
          <w:tcPr>
            <w:tcW w:w="2268" w:type="dxa"/>
            <w:shd w:val="clear" w:color="auto" w:fill="FBD4B4" w:themeFill="accent6" w:themeFillTint="66"/>
          </w:tcPr>
          <w:p w:rsidR="000B045A" w:rsidRPr="004D0867" w:rsidRDefault="000B045A" w:rsidP="00902E10">
            <w:pPr>
              <w:spacing w:after="0" w:line="240" w:lineRule="auto"/>
              <w:jc w:val="center"/>
              <w:rPr>
                <w:rFonts w:ascii="Times New Roman" w:hAnsi="Times New Roman" w:cs="Times New Roman"/>
                <w:b/>
                <w:iCs/>
                <w:sz w:val="24"/>
                <w:szCs w:val="24"/>
                <w:lang w:val="sr-Cyrl-CS"/>
              </w:rPr>
            </w:pPr>
            <w:r w:rsidRPr="004D0867">
              <w:rPr>
                <w:rFonts w:ascii="Times New Roman" w:hAnsi="Times New Roman" w:cs="Times New Roman"/>
                <w:b/>
                <w:iCs/>
                <w:sz w:val="24"/>
                <w:szCs w:val="24"/>
                <w:lang w:val="sr-Cyrl-CS"/>
              </w:rPr>
              <w:t>Сарадници</w:t>
            </w:r>
          </w:p>
          <w:p w:rsidR="000B045A" w:rsidRPr="004D0867" w:rsidRDefault="000B045A" w:rsidP="00902E10">
            <w:pPr>
              <w:spacing w:after="0" w:line="240" w:lineRule="auto"/>
              <w:jc w:val="center"/>
              <w:rPr>
                <w:rFonts w:ascii="Times New Roman" w:hAnsi="Times New Roman" w:cs="Times New Roman"/>
                <w:b/>
                <w:iCs/>
                <w:sz w:val="24"/>
                <w:szCs w:val="24"/>
                <w:lang w:val="sr-Cyrl-CS"/>
              </w:rPr>
            </w:pP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sz w:val="24"/>
                <w:szCs w:val="24"/>
              </w:rPr>
            </w:pPr>
            <w:r w:rsidRPr="004D0867">
              <w:rPr>
                <w:rFonts w:ascii="Times New Roman" w:hAnsi="Times New Roman" w:cs="Times New Roman"/>
                <w:iCs/>
                <w:sz w:val="24"/>
                <w:szCs w:val="24"/>
              </w:rPr>
              <w:t>Праћење примене закона, општих аката и докумената установе.</w:t>
            </w:r>
          </w:p>
        </w:tc>
        <w:tc>
          <w:tcPr>
            <w:tcW w:w="2126" w:type="dxa"/>
            <w:vMerge w:val="restart"/>
          </w:tcPr>
          <w:p w:rsidR="000B045A" w:rsidRPr="004D0867" w:rsidRDefault="000B045A" w:rsidP="00902E10">
            <w:pPr>
              <w:spacing w:after="0" w:line="240" w:lineRule="auto"/>
              <w:jc w:val="center"/>
              <w:rPr>
                <w:rFonts w:ascii="Times New Roman" w:hAnsi="Times New Roman" w:cs="Times New Roman"/>
                <w:iCs/>
                <w:sz w:val="24"/>
                <w:szCs w:val="24"/>
                <w:lang w:val="sr-Cyrl-CS"/>
              </w:rPr>
            </w:pPr>
          </w:p>
          <w:p w:rsidR="000B045A" w:rsidRPr="004D0867" w:rsidRDefault="000B045A" w:rsidP="00902E10">
            <w:pPr>
              <w:spacing w:after="0" w:line="240" w:lineRule="auto"/>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Током шк.год.</w:t>
            </w:r>
          </w:p>
          <w:p w:rsidR="000B045A" w:rsidRPr="004D0867" w:rsidRDefault="000B045A" w:rsidP="00902E10">
            <w:pPr>
              <w:spacing w:after="0" w:line="240" w:lineRule="auto"/>
              <w:jc w:val="center"/>
              <w:rPr>
                <w:rFonts w:ascii="Times New Roman" w:hAnsi="Times New Roman" w:cs="Times New Roman"/>
                <w:b/>
                <w:sz w:val="24"/>
                <w:szCs w:val="24"/>
                <w:lang w:val="sr-Cyrl-CS"/>
              </w:rPr>
            </w:pPr>
          </w:p>
        </w:tc>
        <w:tc>
          <w:tcPr>
            <w:tcW w:w="2268" w:type="dxa"/>
            <w:vMerge w:val="restart"/>
          </w:tcPr>
          <w:p w:rsidR="000B045A" w:rsidRPr="004D0867" w:rsidRDefault="000B045A" w:rsidP="00902E10">
            <w:pPr>
              <w:spacing w:after="0" w:line="240" w:lineRule="auto"/>
              <w:rPr>
                <w:rFonts w:ascii="Times New Roman" w:hAnsi="Times New Roman" w:cs="Times New Roman"/>
                <w:iCs/>
                <w:sz w:val="24"/>
                <w:szCs w:val="24"/>
                <w:lang w:val="sr-Cyrl-CS"/>
              </w:rPr>
            </w:pPr>
          </w:p>
          <w:p w:rsidR="000B045A" w:rsidRPr="004D0867" w:rsidRDefault="000B045A" w:rsidP="00902E10">
            <w:pPr>
              <w:spacing w:after="0" w:line="240" w:lineRule="auto"/>
              <w:jc w:val="center"/>
              <w:rPr>
                <w:rFonts w:ascii="Times New Roman" w:hAnsi="Times New Roman" w:cs="Times New Roman"/>
                <w:iCs/>
                <w:sz w:val="24"/>
                <w:szCs w:val="24"/>
                <w:lang w:val="sr-Cyrl-CS"/>
              </w:rPr>
            </w:pPr>
            <w:r w:rsidRPr="004D0867">
              <w:rPr>
                <w:rFonts w:ascii="Times New Roman" w:hAnsi="Times New Roman" w:cs="Times New Roman"/>
                <w:iCs/>
                <w:sz w:val="24"/>
                <w:szCs w:val="24"/>
                <w:lang w:val="sr-Cyrl-CS"/>
              </w:rPr>
              <w:t>Секретар, ШО</w:t>
            </w:r>
          </w:p>
        </w:tc>
      </w:tr>
      <w:tr w:rsidR="00BA0CCA" w:rsidRPr="004D0867" w:rsidTr="00AB73B3">
        <w:trPr>
          <w:trHeight w:val="246"/>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sz w:val="24"/>
                <w:szCs w:val="24"/>
              </w:rPr>
            </w:pPr>
            <w:r w:rsidRPr="004D0867">
              <w:rPr>
                <w:rFonts w:ascii="Times New Roman" w:hAnsi="Times New Roman" w:cs="Times New Roman"/>
                <w:iCs/>
                <w:sz w:val="24"/>
                <w:szCs w:val="24"/>
              </w:rPr>
              <w:t>Доношење стратешких докумената установе.</w:t>
            </w:r>
          </w:p>
        </w:tc>
        <w:tc>
          <w:tcPr>
            <w:tcW w:w="2126" w:type="dxa"/>
            <w:vMerge/>
          </w:tcPr>
          <w:p w:rsidR="000B045A" w:rsidRPr="004D0867" w:rsidRDefault="000B045A" w:rsidP="00902E10">
            <w:pPr>
              <w:spacing w:after="0" w:line="240" w:lineRule="auto"/>
              <w:rPr>
                <w:rFonts w:ascii="Times New Roman" w:hAnsi="Times New Roman" w:cs="Times New Roman"/>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r w:rsidR="00BA0CCA" w:rsidRPr="004D0867" w:rsidTr="00AB73B3">
        <w:trPr>
          <w:trHeight w:val="230"/>
          <w:jc w:val="center"/>
        </w:trPr>
        <w:tc>
          <w:tcPr>
            <w:tcW w:w="4962" w:type="dxa"/>
            <w:shd w:val="clear" w:color="auto" w:fill="auto"/>
          </w:tcPr>
          <w:p w:rsidR="000B045A" w:rsidRPr="004D0867" w:rsidRDefault="000B045A"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iCs/>
                <w:sz w:val="24"/>
                <w:szCs w:val="24"/>
              </w:rPr>
              <w:t>Упознавање запослених са законом, актима и документима установе.</w:t>
            </w:r>
          </w:p>
        </w:tc>
        <w:tc>
          <w:tcPr>
            <w:tcW w:w="2126" w:type="dxa"/>
            <w:vMerge/>
          </w:tcPr>
          <w:p w:rsidR="000B045A" w:rsidRPr="004D0867" w:rsidRDefault="000B045A" w:rsidP="00902E10">
            <w:pPr>
              <w:spacing w:after="0" w:line="240" w:lineRule="auto"/>
              <w:rPr>
                <w:rFonts w:ascii="Times New Roman" w:hAnsi="Times New Roman" w:cs="Times New Roman"/>
                <w:sz w:val="24"/>
                <w:szCs w:val="24"/>
                <w:lang w:val="sr-Cyrl-CS"/>
              </w:rPr>
            </w:pPr>
          </w:p>
        </w:tc>
        <w:tc>
          <w:tcPr>
            <w:tcW w:w="2268" w:type="dxa"/>
            <w:vMerge/>
          </w:tcPr>
          <w:p w:rsidR="000B045A" w:rsidRPr="004D0867" w:rsidRDefault="000B045A" w:rsidP="00902E10">
            <w:pPr>
              <w:spacing w:after="0" w:line="240" w:lineRule="auto"/>
              <w:rPr>
                <w:rFonts w:ascii="Times New Roman" w:hAnsi="Times New Roman" w:cs="Times New Roman"/>
                <w:sz w:val="24"/>
                <w:szCs w:val="24"/>
                <w:lang w:val="sr-Cyrl-CS"/>
              </w:rPr>
            </w:pPr>
          </w:p>
        </w:tc>
      </w:tr>
    </w:tbl>
    <w:p w:rsidR="00574494" w:rsidRPr="004D0867" w:rsidRDefault="00574494" w:rsidP="00574494">
      <w:pPr>
        <w:pStyle w:val="NoSpacing"/>
        <w:rPr>
          <w:lang w:val="ru-RU"/>
        </w:rPr>
      </w:pPr>
      <w:bookmarkStart w:id="221" w:name="_Toc208942403"/>
    </w:p>
    <w:p w:rsidR="00EF1002" w:rsidRPr="004D0867" w:rsidRDefault="00EF1002" w:rsidP="00574494">
      <w:pPr>
        <w:pStyle w:val="Heading2"/>
        <w:jc w:val="center"/>
        <w:rPr>
          <w:color w:val="auto"/>
          <w:lang w:val="sr-Cyrl-RS"/>
        </w:rPr>
      </w:pPr>
      <w:bookmarkStart w:id="222" w:name="_Toc240362361"/>
      <w:r w:rsidRPr="004D0867">
        <w:rPr>
          <w:color w:val="auto"/>
        </w:rPr>
        <w:t>П</w:t>
      </w:r>
      <w:r w:rsidR="0031024C" w:rsidRPr="004D0867">
        <w:rPr>
          <w:color w:val="auto"/>
          <w:lang w:val="sr-Cyrl-RS"/>
        </w:rPr>
        <w:t>лан педагошко – инструктивног рада</w:t>
      </w:r>
      <w:bookmarkEnd w:id="222"/>
      <w:r w:rsidR="0031024C" w:rsidRPr="004D0867">
        <w:rPr>
          <w:color w:val="auto"/>
          <w:lang w:val="sr-Cyrl-RS"/>
        </w:rPr>
        <w:t xml:space="preserve"> </w:t>
      </w:r>
      <w:bookmarkEnd w:id="221"/>
    </w:p>
    <w:p w:rsidR="003E327B" w:rsidRPr="004D0867" w:rsidRDefault="003E327B" w:rsidP="003E327B">
      <w:pPr>
        <w:pStyle w:val="NoSpacing"/>
        <w:rPr>
          <w:lang w:val="ru-RU"/>
        </w:rPr>
      </w:pPr>
    </w:p>
    <w:p w:rsidR="00EF1002" w:rsidRPr="004D0867" w:rsidRDefault="00EF1002" w:rsidP="003E327B">
      <w:pPr>
        <w:pStyle w:val="NoSpacing"/>
        <w:jc w:val="both"/>
        <w:rPr>
          <w:rFonts w:ascii="Times New Roman" w:hAnsi="Times New Roman"/>
          <w:sz w:val="24"/>
          <w:szCs w:val="24"/>
          <w:lang w:val="sr-Cyrl-RS"/>
        </w:rPr>
      </w:pPr>
      <w:r w:rsidRPr="004D0867">
        <w:rPr>
          <w:rFonts w:ascii="Times New Roman" w:hAnsi="Times New Roman"/>
          <w:sz w:val="24"/>
          <w:szCs w:val="24"/>
          <w:lang w:val="ru-RU"/>
        </w:rPr>
        <w:t>Педагошко – инструктивни</w:t>
      </w:r>
      <w:r w:rsidR="00886066" w:rsidRPr="004D0867">
        <w:rPr>
          <w:rFonts w:ascii="Times New Roman" w:hAnsi="Times New Roman"/>
          <w:sz w:val="24"/>
          <w:szCs w:val="24"/>
          <w:lang w:val="ru-RU"/>
        </w:rPr>
        <w:t xml:space="preserve"> рад се спроводи током шк.</w:t>
      </w:r>
      <w:r w:rsidR="00367213" w:rsidRPr="004D0867">
        <w:rPr>
          <w:rFonts w:ascii="Times New Roman" w:hAnsi="Times New Roman"/>
          <w:sz w:val="24"/>
          <w:szCs w:val="24"/>
          <w:lang w:val="ru-RU"/>
        </w:rPr>
        <w:t xml:space="preserve"> </w:t>
      </w:r>
      <w:r w:rsidR="00886066" w:rsidRPr="004D0867">
        <w:rPr>
          <w:rFonts w:ascii="Times New Roman" w:hAnsi="Times New Roman"/>
          <w:sz w:val="24"/>
          <w:szCs w:val="24"/>
          <w:lang w:val="ru-RU"/>
        </w:rPr>
        <w:t>202</w:t>
      </w:r>
      <w:r w:rsidR="00CB449D" w:rsidRPr="004D0867">
        <w:rPr>
          <w:rFonts w:ascii="Times New Roman" w:hAnsi="Times New Roman"/>
          <w:sz w:val="24"/>
          <w:szCs w:val="24"/>
          <w:lang w:val="sr-Cyrl-RS"/>
        </w:rPr>
        <w:t>6</w:t>
      </w:r>
      <w:r w:rsidR="00886066" w:rsidRPr="004D0867">
        <w:rPr>
          <w:rFonts w:ascii="Times New Roman" w:hAnsi="Times New Roman"/>
          <w:sz w:val="24"/>
          <w:szCs w:val="24"/>
          <w:lang w:val="ru-RU"/>
        </w:rPr>
        <w:t>/202</w:t>
      </w:r>
      <w:r w:rsidR="00CB449D" w:rsidRPr="004D0867">
        <w:rPr>
          <w:rFonts w:ascii="Times New Roman" w:hAnsi="Times New Roman"/>
          <w:sz w:val="24"/>
          <w:szCs w:val="24"/>
          <w:lang w:val="sr-Cyrl-RS"/>
        </w:rPr>
        <w:t>7</w:t>
      </w:r>
      <w:r w:rsidRPr="004D0867">
        <w:rPr>
          <w:rFonts w:ascii="Times New Roman" w:hAnsi="Times New Roman"/>
          <w:sz w:val="24"/>
          <w:szCs w:val="24"/>
          <w:lang w:val="ru-RU"/>
        </w:rPr>
        <w:t>.</w:t>
      </w:r>
      <w:r w:rsidR="00367213" w:rsidRPr="004D0867">
        <w:rPr>
          <w:rFonts w:ascii="Times New Roman" w:hAnsi="Times New Roman"/>
          <w:sz w:val="24"/>
          <w:szCs w:val="24"/>
          <w:lang w:val="ru-RU"/>
        </w:rPr>
        <w:t xml:space="preserve"> </w:t>
      </w:r>
      <w:r w:rsidRPr="004D0867">
        <w:rPr>
          <w:rFonts w:ascii="Times New Roman" w:hAnsi="Times New Roman"/>
          <w:sz w:val="24"/>
          <w:szCs w:val="24"/>
          <w:lang w:val="ru-RU"/>
        </w:rPr>
        <w:t>године. Реализоваће га дирек</w:t>
      </w:r>
      <w:r w:rsidR="00CB449D" w:rsidRPr="004D0867">
        <w:rPr>
          <w:rFonts w:ascii="Times New Roman" w:hAnsi="Times New Roman"/>
          <w:sz w:val="24"/>
          <w:szCs w:val="24"/>
          <w:lang w:val="ru-RU"/>
        </w:rPr>
        <w:t>тор школе у сарадњи са педагогом</w:t>
      </w:r>
      <w:r w:rsidRPr="004D0867">
        <w:rPr>
          <w:rFonts w:ascii="Times New Roman" w:hAnsi="Times New Roman"/>
          <w:sz w:val="24"/>
          <w:szCs w:val="24"/>
          <w:lang w:val="ru-RU"/>
        </w:rPr>
        <w:t>.</w:t>
      </w:r>
    </w:p>
    <w:p w:rsidR="00E21EAF" w:rsidRPr="004D0867" w:rsidRDefault="00E21EAF" w:rsidP="003E327B">
      <w:pPr>
        <w:pStyle w:val="NoSpacing"/>
        <w:jc w:val="both"/>
        <w:rPr>
          <w:rFonts w:ascii="Times New Roman" w:hAnsi="Times New Roman"/>
          <w:sz w:val="24"/>
          <w:szCs w:val="24"/>
          <w:lang w:val="sr-Cyrl-RS"/>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2340"/>
        <w:gridCol w:w="1710"/>
        <w:gridCol w:w="2250"/>
      </w:tblGrid>
      <w:tr w:rsidR="00BA0CCA" w:rsidRPr="004D0867" w:rsidTr="00D16228">
        <w:tc>
          <w:tcPr>
            <w:tcW w:w="3348" w:type="dxa"/>
            <w:shd w:val="clear" w:color="auto" w:fill="FBD4B4" w:themeFill="accent6" w:themeFillTint="66"/>
          </w:tcPr>
          <w:p w:rsidR="00EF1002" w:rsidRPr="004D0867" w:rsidRDefault="00EF1002" w:rsidP="0049488A">
            <w:pPr>
              <w:rPr>
                <w:rFonts w:ascii="Times New Roman" w:hAnsi="Times New Roman" w:cs="Times New Roman"/>
                <w:b/>
                <w:sz w:val="24"/>
                <w:szCs w:val="24"/>
              </w:rPr>
            </w:pPr>
            <w:r w:rsidRPr="004D0867">
              <w:rPr>
                <w:rFonts w:ascii="Times New Roman" w:hAnsi="Times New Roman" w:cs="Times New Roman"/>
                <w:b/>
                <w:sz w:val="24"/>
                <w:szCs w:val="24"/>
              </w:rPr>
              <w:t xml:space="preserve">            Активност</w:t>
            </w:r>
          </w:p>
        </w:tc>
        <w:tc>
          <w:tcPr>
            <w:tcW w:w="2340" w:type="dxa"/>
            <w:shd w:val="clear" w:color="auto" w:fill="FBD4B4" w:themeFill="accent6" w:themeFillTint="66"/>
          </w:tcPr>
          <w:p w:rsidR="00EF1002" w:rsidRPr="004D0867" w:rsidRDefault="00EF1002" w:rsidP="0049488A">
            <w:pPr>
              <w:rPr>
                <w:rFonts w:ascii="Times New Roman" w:hAnsi="Times New Roman" w:cs="Times New Roman"/>
                <w:b/>
                <w:sz w:val="24"/>
                <w:szCs w:val="24"/>
              </w:rPr>
            </w:pPr>
            <w:r w:rsidRPr="004D0867">
              <w:rPr>
                <w:rFonts w:ascii="Times New Roman" w:hAnsi="Times New Roman" w:cs="Times New Roman"/>
                <w:b/>
                <w:sz w:val="24"/>
                <w:szCs w:val="24"/>
              </w:rPr>
              <w:t>Време реализације</w:t>
            </w:r>
          </w:p>
        </w:tc>
        <w:tc>
          <w:tcPr>
            <w:tcW w:w="1710" w:type="dxa"/>
            <w:shd w:val="clear" w:color="auto" w:fill="FBD4B4" w:themeFill="accent6" w:themeFillTint="66"/>
          </w:tcPr>
          <w:p w:rsidR="00EF1002" w:rsidRPr="004D0867" w:rsidRDefault="00EF1002" w:rsidP="0049488A">
            <w:pPr>
              <w:rPr>
                <w:rFonts w:ascii="Times New Roman" w:hAnsi="Times New Roman" w:cs="Times New Roman"/>
                <w:b/>
                <w:sz w:val="24"/>
                <w:szCs w:val="24"/>
              </w:rPr>
            </w:pPr>
            <w:r w:rsidRPr="004D0867">
              <w:rPr>
                <w:rFonts w:ascii="Times New Roman" w:hAnsi="Times New Roman" w:cs="Times New Roman"/>
                <w:b/>
                <w:sz w:val="24"/>
                <w:szCs w:val="24"/>
              </w:rPr>
              <w:t xml:space="preserve">     Носиоци</w:t>
            </w:r>
          </w:p>
        </w:tc>
        <w:tc>
          <w:tcPr>
            <w:tcW w:w="2250" w:type="dxa"/>
            <w:shd w:val="clear" w:color="auto" w:fill="FBD4B4" w:themeFill="accent6" w:themeFillTint="66"/>
          </w:tcPr>
          <w:p w:rsidR="00EF1002" w:rsidRPr="004D0867" w:rsidRDefault="00EF1002" w:rsidP="0049488A">
            <w:pPr>
              <w:rPr>
                <w:rFonts w:ascii="Times New Roman" w:hAnsi="Times New Roman" w:cs="Times New Roman"/>
                <w:b/>
                <w:sz w:val="24"/>
                <w:szCs w:val="24"/>
              </w:rPr>
            </w:pPr>
            <w:r w:rsidRPr="004D0867">
              <w:rPr>
                <w:rFonts w:ascii="Times New Roman" w:hAnsi="Times New Roman" w:cs="Times New Roman"/>
                <w:b/>
                <w:sz w:val="24"/>
                <w:szCs w:val="24"/>
              </w:rPr>
              <w:t xml:space="preserve">     Начин праћења</w:t>
            </w:r>
          </w:p>
        </w:tc>
      </w:tr>
      <w:tr w:rsidR="00BA0CCA" w:rsidRPr="004D0867" w:rsidTr="00EF1002">
        <w:tc>
          <w:tcPr>
            <w:tcW w:w="3348" w:type="dxa"/>
          </w:tcPr>
          <w:p w:rsidR="00EF1002" w:rsidRPr="004D0867" w:rsidRDefault="00EF1002" w:rsidP="00D90476">
            <w:pPr>
              <w:pStyle w:val="NoSpacing"/>
              <w:rPr>
                <w:rFonts w:ascii="Times New Roman" w:hAnsi="Times New Roman"/>
                <w:sz w:val="24"/>
                <w:szCs w:val="24"/>
                <w:lang w:val="ru-RU"/>
              </w:rPr>
            </w:pPr>
            <w:r w:rsidRPr="004D0867">
              <w:rPr>
                <w:rFonts w:ascii="Times New Roman" w:hAnsi="Times New Roman"/>
                <w:sz w:val="24"/>
                <w:szCs w:val="24"/>
                <w:lang w:val="ru-RU"/>
              </w:rPr>
              <w:t xml:space="preserve">*Посета  одељењима где има проблема у понашању *Присуство угледним часовима </w:t>
            </w:r>
          </w:p>
        </w:tc>
        <w:tc>
          <w:tcPr>
            <w:tcW w:w="2340" w:type="dxa"/>
          </w:tcPr>
          <w:p w:rsidR="00EF1002" w:rsidRPr="004D0867" w:rsidRDefault="00C34CC1" w:rsidP="00D90476">
            <w:pPr>
              <w:pStyle w:val="NoSpacing"/>
              <w:rPr>
                <w:rFonts w:ascii="Times New Roman" w:hAnsi="Times New Roman"/>
                <w:sz w:val="24"/>
                <w:szCs w:val="24"/>
                <w:lang w:val="sr-Cyrl-RS"/>
              </w:rPr>
            </w:pPr>
            <w:r w:rsidRPr="004D0867">
              <w:rPr>
                <w:rFonts w:ascii="Times New Roman" w:hAnsi="Times New Roman"/>
                <w:sz w:val="24"/>
                <w:szCs w:val="24"/>
                <w:lang w:val="sr-Cyrl-RS"/>
              </w:rPr>
              <w:t>По потреби</w:t>
            </w:r>
          </w:p>
        </w:tc>
        <w:tc>
          <w:tcPr>
            <w:tcW w:w="1710" w:type="dxa"/>
          </w:tcPr>
          <w:p w:rsidR="00EF1002" w:rsidRPr="004D0867" w:rsidRDefault="00EF1002" w:rsidP="00D90476">
            <w:pPr>
              <w:pStyle w:val="NoSpacing"/>
              <w:rPr>
                <w:rFonts w:ascii="Times New Roman" w:hAnsi="Times New Roman"/>
                <w:sz w:val="24"/>
                <w:szCs w:val="24"/>
              </w:rPr>
            </w:pPr>
            <w:r w:rsidRPr="004D0867">
              <w:rPr>
                <w:rFonts w:ascii="Times New Roman" w:hAnsi="Times New Roman"/>
                <w:sz w:val="24"/>
                <w:szCs w:val="24"/>
              </w:rPr>
              <w:t>Директор,</w:t>
            </w:r>
          </w:p>
          <w:p w:rsidR="00EF1002" w:rsidRPr="004D0867" w:rsidRDefault="00EF1002" w:rsidP="00D90476">
            <w:pPr>
              <w:pStyle w:val="NoSpacing"/>
              <w:rPr>
                <w:rFonts w:ascii="Times New Roman" w:hAnsi="Times New Roman"/>
                <w:sz w:val="24"/>
                <w:szCs w:val="24"/>
              </w:rPr>
            </w:pPr>
            <w:r w:rsidRPr="004D0867">
              <w:rPr>
                <w:rFonts w:ascii="Times New Roman" w:hAnsi="Times New Roman"/>
                <w:sz w:val="24"/>
                <w:szCs w:val="24"/>
              </w:rPr>
              <w:t>педагог</w:t>
            </w:r>
          </w:p>
          <w:p w:rsidR="00EF1002" w:rsidRPr="004D0867" w:rsidRDefault="00EF1002" w:rsidP="00D90476">
            <w:pPr>
              <w:pStyle w:val="NoSpacing"/>
              <w:rPr>
                <w:rFonts w:ascii="Times New Roman" w:hAnsi="Times New Roman"/>
                <w:sz w:val="24"/>
                <w:szCs w:val="24"/>
              </w:rPr>
            </w:pPr>
          </w:p>
        </w:tc>
        <w:tc>
          <w:tcPr>
            <w:tcW w:w="2250" w:type="dxa"/>
          </w:tcPr>
          <w:p w:rsidR="00EF1002" w:rsidRPr="004D0867" w:rsidRDefault="00EF1002" w:rsidP="00D90476">
            <w:pPr>
              <w:pStyle w:val="NoSpacing"/>
              <w:rPr>
                <w:rFonts w:ascii="Times New Roman" w:hAnsi="Times New Roman"/>
                <w:sz w:val="24"/>
                <w:szCs w:val="24"/>
                <w:lang w:val="sr-Cyrl-RS"/>
              </w:rPr>
            </w:pPr>
            <w:r w:rsidRPr="004D0867">
              <w:rPr>
                <w:rFonts w:ascii="Times New Roman" w:hAnsi="Times New Roman"/>
                <w:sz w:val="24"/>
                <w:szCs w:val="24"/>
                <w:lang w:val="ru-RU"/>
              </w:rPr>
              <w:t>Протоколи за праћење часа,</w:t>
            </w:r>
            <w:r w:rsidR="00367213" w:rsidRPr="004D0867">
              <w:rPr>
                <w:rFonts w:ascii="Times New Roman" w:hAnsi="Times New Roman"/>
                <w:sz w:val="24"/>
                <w:szCs w:val="24"/>
                <w:lang w:val="ru-RU"/>
              </w:rPr>
              <w:t xml:space="preserve"> </w:t>
            </w:r>
            <w:r w:rsidRPr="004D0867">
              <w:rPr>
                <w:rFonts w:ascii="Times New Roman" w:hAnsi="Times New Roman"/>
                <w:sz w:val="24"/>
                <w:szCs w:val="24"/>
                <w:lang w:val="ru-RU"/>
              </w:rPr>
              <w:t>дневне припреме за час, педагошка документација, портфолио</w:t>
            </w:r>
          </w:p>
          <w:p w:rsidR="00D90476" w:rsidRPr="004D0867" w:rsidRDefault="00D90476" w:rsidP="00D90476">
            <w:pPr>
              <w:pStyle w:val="NoSpacing"/>
              <w:rPr>
                <w:rFonts w:ascii="Times New Roman" w:hAnsi="Times New Roman"/>
                <w:sz w:val="24"/>
                <w:szCs w:val="24"/>
                <w:lang w:val="sr-Cyrl-RS"/>
              </w:rPr>
            </w:pPr>
          </w:p>
        </w:tc>
      </w:tr>
      <w:tr w:rsidR="00BA0CCA" w:rsidRPr="004D0867" w:rsidTr="00EF1002">
        <w:tc>
          <w:tcPr>
            <w:tcW w:w="3348" w:type="dxa"/>
          </w:tcPr>
          <w:p w:rsidR="00EF1002" w:rsidRPr="004D0867" w:rsidRDefault="00EF1002" w:rsidP="00D90476">
            <w:pPr>
              <w:pStyle w:val="NoSpacing"/>
              <w:rPr>
                <w:rFonts w:ascii="Times New Roman" w:hAnsi="Times New Roman"/>
                <w:sz w:val="24"/>
                <w:szCs w:val="24"/>
                <w:lang w:val="ru-RU"/>
              </w:rPr>
            </w:pPr>
            <w:r w:rsidRPr="004D0867">
              <w:rPr>
                <w:rFonts w:ascii="Times New Roman" w:hAnsi="Times New Roman"/>
                <w:sz w:val="24"/>
                <w:szCs w:val="24"/>
                <w:lang w:val="ru-RU"/>
              </w:rPr>
              <w:t>*</w:t>
            </w:r>
            <w:r w:rsidR="00367213" w:rsidRPr="004D0867">
              <w:rPr>
                <w:rFonts w:ascii="Times New Roman" w:hAnsi="Times New Roman"/>
                <w:sz w:val="24"/>
                <w:szCs w:val="24"/>
                <w:lang w:val="ru-RU"/>
              </w:rPr>
              <w:t>Посета часу у петом разреду   (</w:t>
            </w:r>
            <w:r w:rsidRPr="004D0867">
              <w:rPr>
                <w:rFonts w:ascii="Times New Roman" w:hAnsi="Times New Roman"/>
                <w:sz w:val="24"/>
                <w:szCs w:val="24"/>
                <w:lang w:val="ru-RU"/>
              </w:rPr>
              <w:t>прилагођавање)</w:t>
            </w:r>
          </w:p>
          <w:p w:rsidR="00EF1002" w:rsidRPr="004D0867" w:rsidRDefault="00EF1002" w:rsidP="00D90476">
            <w:pPr>
              <w:pStyle w:val="NoSpacing"/>
              <w:rPr>
                <w:rFonts w:ascii="Times New Roman" w:hAnsi="Times New Roman"/>
                <w:sz w:val="24"/>
                <w:szCs w:val="24"/>
                <w:lang w:val="ru-RU"/>
              </w:rPr>
            </w:pPr>
            <w:r w:rsidRPr="004D0867">
              <w:rPr>
                <w:rFonts w:ascii="Times New Roman" w:hAnsi="Times New Roman"/>
                <w:sz w:val="24"/>
                <w:szCs w:val="24"/>
                <w:lang w:val="ru-RU"/>
              </w:rPr>
              <w:t>*Посета часу у првом разреду (прилагођавање)</w:t>
            </w:r>
          </w:p>
        </w:tc>
        <w:tc>
          <w:tcPr>
            <w:tcW w:w="2340" w:type="dxa"/>
          </w:tcPr>
          <w:p w:rsidR="00EF1002" w:rsidRPr="004D0867" w:rsidRDefault="00EF1002" w:rsidP="00D90476">
            <w:pPr>
              <w:pStyle w:val="NoSpacing"/>
              <w:rPr>
                <w:rFonts w:ascii="Times New Roman" w:hAnsi="Times New Roman"/>
                <w:sz w:val="24"/>
                <w:szCs w:val="24"/>
              </w:rPr>
            </w:pPr>
            <w:r w:rsidRPr="004D0867">
              <w:rPr>
                <w:rFonts w:ascii="Times New Roman" w:hAnsi="Times New Roman"/>
                <w:sz w:val="24"/>
                <w:szCs w:val="24"/>
              </w:rPr>
              <w:t>Октобар</w:t>
            </w:r>
          </w:p>
        </w:tc>
        <w:tc>
          <w:tcPr>
            <w:tcW w:w="1710" w:type="dxa"/>
          </w:tcPr>
          <w:p w:rsidR="00EF1002" w:rsidRPr="004D0867" w:rsidRDefault="00C34CC1" w:rsidP="00D90476">
            <w:pPr>
              <w:pStyle w:val="NoSpacing"/>
              <w:rPr>
                <w:rFonts w:ascii="Times New Roman" w:hAnsi="Times New Roman"/>
                <w:sz w:val="24"/>
                <w:szCs w:val="24"/>
              </w:rPr>
            </w:pPr>
            <w:r w:rsidRPr="004D0867">
              <w:rPr>
                <w:rFonts w:ascii="Times New Roman" w:hAnsi="Times New Roman"/>
                <w:sz w:val="24"/>
                <w:szCs w:val="24"/>
                <w:lang w:val="sr-Cyrl-RS"/>
              </w:rPr>
              <w:t>П</w:t>
            </w:r>
            <w:r w:rsidR="00EF1002" w:rsidRPr="004D0867">
              <w:rPr>
                <w:rFonts w:ascii="Times New Roman" w:hAnsi="Times New Roman"/>
                <w:sz w:val="24"/>
                <w:szCs w:val="24"/>
              </w:rPr>
              <w:t>едагог</w:t>
            </w:r>
          </w:p>
          <w:p w:rsidR="00EF1002" w:rsidRPr="004D0867" w:rsidRDefault="00EF1002" w:rsidP="00D90476">
            <w:pPr>
              <w:pStyle w:val="NoSpacing"/>
              <w:rPr>
                <w:rFonts w:ascii="Times New Roman" w:hAnsi="Times New Roman"/>
                <w:sz w:val="24"/>
                <w:szCs w:val="24"/>
              </w:rPr>
            </w:pPr>
          </w:p>
        </w:tc>
        <w:tc>
          <w:tcPr>
            <w:tcW w:w="2250" w:type="dxa"/>
          </w:tcPr>
          <w:p w:rsidR="00D90476" w:rsidRPr="004D0867" w:rsidRDefault="00EF1002" w:rsidP="00D90476">
            <w:pPr>
              <w:pStyle w:val="NoSpacing"/>
              <w:rPr>
                <w:rFonts w:ascii="Times New Roman" w:hAnsi="Times New Roman"/>
                <w:sz w:val="24"/>
                <w:szCs w:val="24"/>
                <w:lang w:val="sr-Cyrl-RS"/>
              </w:rPr>
            </w:pPr>
            <w:r w:rsidRPr="004D0867">
              <w:rPr>
                <w:rFonts w:ascii="Times New Roman" w:hAnsi="Times New Roman"/>
                <w:sz w:val="24"/>
                <w:szCs w:val="24"/>
                <w:lang w:val="ru-RU"/>
              </w:rPr>
              <w:t>Протоколи за праћење часа,</w:t>
            </w:r>
            <w:r w:rsidR="00367213" w:rsidRPr="004D0867">
              <w:rPr>
                <w:rFonts w:ascii="Times New Roman" w:hAnsi="Times New Roman"/>
                <w:sz w:val="24"/>
                <w:szCs w:val="24"/>
                <w:lang w:val="ru-RU"/>
              </w:rPr>
              <w:t xml:space="preserve"> </w:t>
            </w:r>
            <w:r w:rsidRPr="004D0867">
              <w:rPr>
                <w:rFonts w:ascii="Times New Roman" w:hAnsi="Times New Roman"/>
                <w:sz w:val="24"/>
                <w:szCs w:val="24"/>
                <w:lang w:val="ru-RU"/>
              </w:rPr>
              <w:t>дневне припреме за час, педагошка документација, портфолио</w:t>
            </w:r>
          </w:p>
          <w:p w:rsidR="00E21EAF" w:rsidRPr="004D0867" w:rsidRDefault="00E21EAF" w:rsidP="00D90476">
            <w:pPr>
              <w:pStyle w:val="NoSpacing"/>
              <w:rPr>
                <w:rFonts w:ascii="Times New Roman" w:hAnsi="Times New Roman"/>
                <w:sz w:val="24"/>
                <w:szCs w:val="24"/>
                <w:lang w:val="sr-Cyrl-RS"/>
              </w:rPr>
            </w:pPr>
          </w:p>
        </w:tc>
      </w:tr>
      <w:tr w:rsidR="00BA0CCA" w:rsidRPr="004D0867" w:rsidTr="00EF1002">
        <w:tc>
          <w:tcPr>
            <w:tcW w:w="3348" w:type="dxa"/>
          </w:tcPr>
          <w:p w:rsidR="00EF1002" w:rsidRPr="004D0867" w:rsidRDefault="00EF1002" w:rsidP="00D90476">
            <w:pPr>
              <w:pStyle w:val="NoSpacing"/>
              <w:rPr>
                <w:rFonts w:ascii="Times New Roman" w:hAnsi="Times New Roman"/>
                <w:sz w:val="24"/>
                <w:szCs w:val="24"/>
                <w:lang w:val="ru-RU"/>
              </w:rPr>
            </w:pPr>
            <w:r w:rsidRPr="004D0867">
              <w:rPr>
                <w:rFonts w:ascii="Times New Roman" w:hAnsi="Times New Roman"/>
                <w:sz w:val="24"/>
                <w:szCs w:val="24"/>
                <w:lang w:val="ru-RU"/>
              </w:rPr>
              <w:t xml:space="preserve">*Посета редовним  часовима </w:t>
            </w:r>
            <w:r w:rsidR="00085E49" w:rsidRPr="004D0867">
              <w:rPr>
                <w:rFonts w:ascii="Times New Roman" w:hAnsi="Times New Roman"/>
                <w:sz w:val="24"/>
                <w:szCs w:val="24"/>
                <w:lang w:val="ru-RU"/>
              </w:rPr>
              <w:t>(свим наставницима)</w:t>
            </w:r>
          </w:p>
          <w:p w:rsidR="00EF1002" w:rsidRPr="004D0867" w:rsidRDefault="00EF1002" w:rsidP="00D90476">
            <w:pPr>
              <w:pStyle w:val="NoSpacing"/>
              <w:rPr>
                <w:rFonts w:ascii="Times New Roman" w:hAnsi="Times New Roman"/>
                <w:sz w:val="24"/>
                <w:szCs w:val="24"/>
                <w:lang w:val="ru-RU"/>
              </w:rPr>
            </w:pPr>
            <w:r w:rsidRPr="004D0867">
              <w:rPr>
                <w:rFonts w:ascii="Times New Roman" w:hAnsi="Times New Roman"/>
                <w:sz w:val="24"/>
                <w:szCs w:val="24"/>
                <w:lang w:val="ru-RU"/>
              </w:rPr>
              <w:t>*Посета одељењима где има проблема у понашању *Присуство часовима допунске  наставе – један час</w:t>
            </w:r>
          </w:p>
          <w:p w:rsidR="00D90476" w:rsidRPr="004D0867" w:rsidRDefault="00EF1002" w:rsidP="00D90476">
            <w:pPr>
              <w:pStyle w:val="NoSpacing"/>
              <w:rPr>
                <w:rFonts w:ascii="Times New Roman" w:hAnsi="Times New Roman"/>
                <w:sz w:val="24"/>
                <w:szCs w:val="24"/>
                <w:lang w:val="sr-Cyrl-RS"/>
              </w:rPr>
            </w:pPr>
            <w:r w:rsidRPr="004D0867">
              <w:rPr>
                <w:rFonts w:ascii="Times New Roman" w:hAnsi="Times New Roman"/>
                <w:sz w:val="24"/>
                <w:szCs w:val="24"/>
                <w:lang w:val="ru-RU"/>
              </w:rPr>
              <w:t xml:space="preserve">*Присуство часовима ЧОС – а </w:t>
            </w:r>
            <w:r w:rsidRPr="004D0867">
              <w:rPr>
                <w:rFonts w:ascii="Times New Roman" w:hAnsi="Times New Roman"/>
                <w:sz w:val="24"/>
                <w:szCs w:val="24"/>
                <w:lang w:val="ru-RU"/>
              </w:rPr>
              <w:lastRenderedPageBreak/>
              <w:t>– један час</w:t>
            </w:r>
          </w:p>
        </w:tc>
        <w:tc>
          <w:tcPr>
            <w:tcW w:w="2340" w:type="dxa"/>
          </w:tcPr>
          <w:p w:rsidR="00EF1002" w:rsidRPr="004D0867" w:rsidRDefault="00EF1002" w:rsidP="00D90476">
            <w:pPr>
              <w:pStyle w:val="NoSpacing"/>
              <w:rPr>
                <w:rFonts w:ascii="Times New Roman" w:hAnsi="Times New Roman"/>
                <w:sz w:val="24"/>
                <w:szCs w:val="24"/>
                <w:lang w:val="sr-Cyrl-RS"/>
              </w:rPr>
            </w:pPr>
            <w:r w:rsidRPr="004D0867">
              <w:rPr>
                <w:rFonts w:ascii="Times New Roman" w:hAnsi="Times New Roman"/>
                <w:sz w:val="24"/>
                <w:szCs w:val="24"/>
              </w:rPr>
              <w:lastRenderedPageBreak/>
              <w:t>Новембар</w:t>
            </w:r>
            <w:r w:rsidR="00C34CC1" w:rsidRPr="004D0867">
              <w:rPr>
                <w:rFonts w:ascii="Times New Roman" w:hAnsi="Times New Roman"/>
                <w:sz w:val="24"/>
                <w:szCs w:val="24"/>
                <w:lang w:val="sr-Cyrl-RS"/>
              </w:rPr>
              <w:t>, децембар</w:t>
            </w:r>
          </w:p>
        </w:tc>
        <w:tc>
          <w:tcPr>
            <w:tcW w:w="1710" w:type="dxa"/>
          </w:tcPr>
          <w:p w:rsidR="00EF1002" w:rsidRPr="004D0867" w:rsidRDefault="00EF1002" w:rsidP="00D90476">
            <w:pPr>
              <w:pStyle w:val="NoSpacing"/>
              <w:rPr>
                <w:rFonts w:ascii="Times New Roman" w:hAnsi="Times New Roman"/>
                <w:sz w:val="24"/>
                <w:szCs w:val="24"/>
              </w:rPr>
            </w:pPr>
            <w:r w:rsidRPr="004D0867">
              <w:rPr>
                <w:rFonts w:ascii="Times New Roman" w:hAnsi="Times New Roman"/>
                <w:sz w:val="24"/>
                <w:szCs w:val="24"/>
              </w:rPr>
              <w:t>Директор,</w:t>
            </w:r>
          </w:p>
          <w:p w:rsidR="00EF1002" w:rsidRPr="004D0867" w:rsidRDefault="00EF1002" w:rsidP="00D90476">
            <w:pPr>
              <w:pStyle w:val="NoSpacing"/>
              <w:rPr>
                <w:rFonts w:ascii="Times New Roman" w:hAnsi="Times New Roman"/>
                <w:sz w:val="24"/>
                <w:szCs w:val="24"/>
              </w:rPr>
            </w:pPr>
            <w:r w:rsidRPr="004D0867">
              <w:rPr>
                <w:rFonts w:ascii="Times New Roman" w:hAnsi="Times New Roman"/>
                <w:sz w:val="24"/>
                <w:szCs w:val="24"/>
              </w:rPr>
              <w:t>педагог</w:t>
            </w:r>
          </w:p>
          <w:p w:rsidR="00EF1002" w:rsidRPr="004D0867" w:rsidRDefault="00EF1002" w:rsidP="00D90476">
            <w:pPr>
              <w:pStyle w:val="NoSpacing"/>
              <w:rPr>
                <w:rFonts w:ascii="Times New Roman" w:hAnsi="Times New Roman"/>
                <w:sz w:val="24"/>
                <w:szCs w:val="24"/>
              </w:rPr>
            </w:pPr>
          </w:p>
        </w:tc>
        <w:tc>
          <w:tcPr>
            <w:tcW w:w="2250" w:type="dxa"/>
          </w:tcPr>
          <w:p w:rsidR="00EF1002" w:rsidRPr="004D0867" w:rsidRDefault="00EF1002" w:rsidP="00D90476">
            <w:pPr>
              <w:pStyle w:val="NoSpacing"/>
              <w:rPr>
                <w:rFonts w:ascii="Times New Roman" w:hAnsi="Times New Roman"/>
                <w:sz w:val="24"/>
                <w:szCs w:val="24"/>
                <w:lang w:val="ru-RU"/>
              </w:rPr>
            </w:pPr>
            <w:r w:rsidRPr="004D0867">
              <w:rPr>
                <w:rFonts w:ascii="Times New Roman" w:hAnsi="Times New Roman"/>
                <w:sz w:val="24"/>
                <w:szCs w:val="24"/>
                <w:lang w:val="ru-RU"/>
              </w:rPr>
              <w:t>Протоколи за праћење часа,</w:t>
            </w:r>
            <w:r w:rsidR="00367213" w:rsidRPr="004D0867">
              <w:rPr>
                <w:rFonts w:ascii="Times New Roman" w:hAnsi="Times New Roman"/>
                <w:sz w:val="24"/>
                <w:szCs w:val="24"/>
                <w:lang w:val="ru-RU"/>
              </w:rPr>
              <w:t xml:space="preserve"> </w:t>
            </w:r>
            <w:r w:rsidRPr="004D0867">
              <w:rPr>
                <w:rFonts w:ascii="Times New Roman" w:hAnsi="Times New Roman"/>
                <w:sz w:val="24"/>
                <w:szCs w:val="24"/>
                <w:lang w:val="ru-RU"/>
              </w:rPr>
              <w:t>дневне припреме за час, педагошка документација, портфолио</w:t>
            </w:r>
          </w:p>
        </w:tc>
      </w:tr>
      <w:tr w:rsidR="00BA0CCA" w:rsidRPr="004D0867" w:rsidTr="00EF1002">
        <w:tc>
          <w:tcPr>
            <w:tcW w:w="3348" w:type="dxa"/>
          </w:tcPr>
          <w:p w:rsidR="00EF1002" w:rsidRPr="004D0867" w:rsidRDefault="00EF1002" w:rsidP="00D90476">
            <w:pPr>
              <w:pStyle w:val="NoSpacing"/>
              <w:rPr>
                <w:rFonts w:ascii="Times New Roman" w:hAnsi="Times New Roman"/>
                <w:sz w:val="24"/>
                <w:szCs w:val="24"/>
                <w:lang w:val="ru-RU"/>
              </w:rPr>
            </w:pPr>
            <w:r w:rsidRPr="004D0867">
              <w:rPr>
                <w:rFonts w:ascii="Times New Roman" w:hAnsi="Times New Roman"/>
                <w:sz w:val="24"/>
                <w:szCs w:val="24"/>
                <w:lang w:val="ru-RU"/>
              </w:rPr>
              <w:lastRenderedPageBreak/>
              <w:t xml:space="preserve">*Посета  редовним часовима </w:t>
            </w:r>
          </w:p>
          <w:p w:rsidR="00EF1002" w:rsidRPr="004D0867" w:rsidRDefault="00367213" w:rsidP="00D90476">
            <w:pPr>
              <w:pStyle w:val="NoSpacing"/>
              <w:rPr>
                <w:rFonts w:ascii="Times New Roman" w:hAnsi="Times New Roman"/>
                <w:sz w:val="24"/>
                <w:szCs w:val="24"/>
                <w:lang w:val="ru-RU"/>
              </w:rPr>
            </w:pPr>
            <w:r w:rsidRPr="004D0867">
              <w:rPr>
                <w:rFonts w:ascii="Times New Roman" w:hAnsi="Times New Roman"/>
                <w:sz w:val="24"/>
                <w:szCs w:val="24"/>
                <w:lang w:val="ru-RU"/>
              </w:rPr>
              <w:t>*</w:t>
            </w:r>
            <w:r w:rsidR="00EF1002" w:rsidRPr="004D0867">
              <w:rPr>
                <w:rFonts w:ascii="Times New Roman" w:hAnsi="Times New Roman"/>
                <w:sz w:val="24"/>
                <w:szCs w:val="24"/>
                <w:lang w:val="ru-RU"/>
              </w:rPr>
              <w:t>Присуство угледним часовима  наставника</w:t>
            </w:r>
          </w:p>
          <w:p w:rsidR="00EF1002" w:rsidRPr="004D0867" w:rsidRDefault="00C34CC1" w:rsidP="00D90476">
            <w:pPr>
              <w:pStyle w:val="NoSpacing"/>
              <w:rPr>
                <w:rFonts w:ascii="Times New Roman" w:hAnsi="Times New Roman"/>
                <w:sz w:val="24"/>
                <w:szCs w:val="24"/>
                <w:lang w:val="ru-RU"/>
              </w:rPr>
            </w:pPr>
            <w:r w:rsidRPr="004D0867">
              <w:rPr>
                <w:rFonts w:ascii="Times New Roman" w:hAnsi="Times New Roman"/>
                <w:sz w:val="24"/>
                <w:szCs w:val="24"/>
                <w:lang w:val="ru-RU"/>
              </w:rPr>
              <w:t>*Посета  одељењ</w:t>
            </w:r>
            <w:r w:rsidR="00EF1002" w:rsidRPr="004D0867">
              <w:rPr>
                <w:rFonts w:ascii="Times New Roman" w:hAnsi="Times New Roman"/>
                <w:sz w:val="24"/>
                <w:szCs w:val="24"/>
                <w:lang w:val="ru-RU"/>
              </w:rPr>
              <w:t xml:space="preserve">има где има проблема у понашању </w:t>
            </w:r>
          </w:p>
          <w:p w:rsidR="00E21EAF" w:rsidRPr="004D0867" w:rsidRDefault="00C34CC1" w:rsidP="00D90476">
            <w:pPr>
              <w:pStyle w:val="NoSpacing"/>
              <w:rPr>
                <w:rFonts w:ascii="Times New Roman" w:hAnsi="Times New Roman"/>
                <w:sz w:val="24"/>
                <w:szCs w:val="24"/>
                <w:lang w:val="sr-Cyrl-RS"/>
              </w:rPr>
            </w:pPr>
            <w:r w:rsidRPr="004D0867">
              <w:rPr>
                <w:rFonts w:ascii="Times New Roman" w:hAnsi="Times New Roman"/>
                <w:sz w:val="24"/>
                <w:szCs w:val="24"/>
                <w:lang w:val="sr-Cyrl-RS"/>
              </w:rPr>
              <w:t>*Посета часу секције</w:t>
            </w:r>
          </w:p>
        </w:tc>
        <w:tc>
          <w:tcPr>
            <w:tcW w:w="2340" w:type="dxa"/>
          </w:tcPr>
          <w:p w:rsidR="00EF1002" w:rsidRPr="004D0867" w:rsidRDefault="00C34CC1" w:rsidP="00D90476">
            <w:pPr>
              <w:pStyle w:val="NoSpacing"/>
              <w:rPr>
                <w:rFonts w:ascii="Times New Roman" w:hAnsi="Times New Roman"/>
                <w:sz w:val="24"/>
                <w:szCs w:val="24"/>
                <w:lang w:val="sr-Cyrl-RS"/>
              </w:rPr>
            </w:pPr>
            <w:r w:rsidRPr="004D0867">
              <w:rPr>
                <w:rFonts w:ascii="Times New Roman" w:hAnsi="Times New Roman"/>
                <w:sz w:val="24"/>
                <w:szCs w:val="24"/>
                <w:lang w:val="sr-Cyrl-RS"/>
              </w:rPr>
              <w:t>Фебруар, март</w:t>
            </w:r>
          </w:p>
        </w:tc>
        <w:tc>
          <w:tcPr>
            <w:tcW w:w="1710" w:type="dxa"/>
          </w:tcPr>
          <w:p w:rsidR="00EF1002" w:rsidRPr="004D0867" w:rsidRDefault="00EF1002" w:rsidP="00D90476">
            <w:pPr>
              <w:pStyle w:val="NoSpacing"/>
              <w:rPr>
                <w:rFonts w:ascii="Times New Roman" w:hAnsi="Times New Roman"/>
                <w:sz w:val="24"/>
                <w:szCs w:val="24"/>
              </w:rPr>
            </w:pPr>
            <w:r w:rsidRPr="004D0867">
              <w:rPr>
                <w:rFonts w:ascii="Times New Roman" w:hAnsi="Times New Roman"/>
                <w:sz w:val="24"/>
                <w:szCs w:val="24"/>
              </w:rPr>
              <w:t>Директор,</w:t>
            </w:r>
          </w:p>
          <w:p w:rsidR="00EF1002" w:rsidRPr="004D0867" w:rsidRDefault="00EF1002" w:rsidP="00D90476">
            <w:pPr>
              <w:pStyle w:val="NoSpacing"/>
              <w:rPr>
                <w:rFonts w:ascii="Times New Roman" w:hAnsi="Times New Roman"/>
                <w:sz w:val="24"/>
                <w:szCs w:val="24"/>
              </w:rPr>
            </w:pPr>
            <w:r w:rsidRPr="004D0867">
              <w:rPr>
                <w:rFonts w:ascii="Times New Roman" w:hAnsi="Times New Roman"/>
                <w:sz w:val="24"/>
                <w:szCs w:val="24"/>
              </w:rPr>
              <w:t>педагог</w:t>
            </w:r>
          </w:p>
          <w:p w:rsidR="00EF1002" w:rsidRPr="004D0867" w:rsidRDefault="00EF1002" w:rsidP="00D90476">
            <w:pPr>
              <w:pStyle w:val="NoSpacing"/>
              <w:rPr>
                <w:rFonts w:ascii="Times New Roman" w:hAnsi="Times New Roman"/>
                <w:sz w:val="24"/>
                <w:szCs w:val="24"/>
              </w:rPr>
            </w:pPr>
          </w:p>
        </w:tc>
        <w:tc>
          <w:tcPr>
            <w:tcW w:w="2250" w:type="dxa"/>
          </w:tcPr>
          <w:p w:rsidR="00EF1002" w:rsidRPr="004D0867" w:rsidRDefault="00EF1002" w:rsidP="00D90476">
            <w:pPr>
              <w:pStyle w:val="NoSpacing"/>
              <w:rPr>
                <w:rFonts w:ascii="Times New Roman" w:hAnsi="Times New Roman"/>
                <w:sz w:val="24"/>
                <w:szCs w:val="24"/>
                <w:lang w:val="ru-RU"/>
              </w:rPr>
            </w:pPr>
            <w:r w:rsidRPr="004D0867">
              <w:rPr>
                <w:rFonts w:ascii="Times New Roman" w:hAnsi="Times New Roman"/>
                <w:sz w:val="24"/>
                <w:szCs w:val="24"/>
                <w:lang w:val="ru-RU"/>
              </w:rPr>
              <w:t>Протоколи за праћење часа,</w:t>
            </w:r>
            <w:r w:rsidR="00367213" w:rsidRPr="004D0867">
              <w:rPr>
                <w:rFonts w:ascii="Times New Roman" w:hAnsi="Times New Roman"/>
                <w:sz w:val="24"/>
                <w:szCs w:val="24"/>
                <w:lang w:val="ru-RU"/>
              </w:rPr>
              <w:t xml:space="preserve"> </w:t>
            </w:r>
            <w:r w:rsidRPr="004D0867">
              <w:rPr>
                <w:rFonts w:ascii="Times New Roman" w:hAnsi="Times New Roman"/>
                <w:sz w:val="24"/>
                <w:szCs w:val="24"/>
                <w:lang w:val="ru-RU"/>
              </w:rPr>
              <w:t>дневне припреме за час, педагошка документација, портфолио</w:t>
            </w:r>
          </w:p>
        </w:tc>
      </w:tr>
      <w:tr w:rsidR="00C34CC1" w:rsidRPr="004D0867" w:rsidTr="00EF1002">
        <w:tc>
          <w:tcPr>
            <w:tcW w:w="3348" w:type="dxa"/>
          </w:tcPr>
          <w:p w:rsidR="00EF1002" w:rsidRPr="004D0867" w:rsidRDefault="00EF1002" w:rsidP="00D90476">
            <w:pPr>
              <w:pStyle w:val="NoSpacing"/>
              <w:rPr>
                <w:rFonts w:ascii="Times New Roman" w:hAnsi="Times New Roman"/>
                <w:sz w:val="24"/>
                <w:szCs w:val="24"/>
                <w:lang w:val="ru-RU"/>
              </w:rPr>
            </w:pPr>
            <w:r w:rsidRPr="004D0867">
              <w:rPr>
                <w:rFonts w:ascii="Times New Roman" w:hAnsi="Times New Roman"/>
                <w:sz w:val="24"/>
                <w:szCs w:val="24"/>
                <w:lang w:val="ru-RU"/>
              </w:rPr>
              <w:t xml:space="preserve">*Посета часовима припремне наставе </w:t>
            </w:r>
          </w:p>
          <w:p w:rsidR="00EF1002" w:rsidRPr="004D0867" w:rsidRDefault="00CB449D" w:rsidP="00D90476">
            <w:pPr>
              <w:pStyle w:val="NoSpacing"/>
              <w:rPr>
                <w:rFonts w:ascii="Times New Roman" w:hAnsi="Times New Roman"/>
                <w:sz w:val="24"/>
                <w:szCs w:val="24"/>
                <w:lang w:val="ru-RU"/>
              </w:rPr>
            </w:pPr>
            <w:r w:rsidRPr="004D0867">
              <w:rPr>
                <w:rFonts w:ascii="Times New Roman" w:hAnsi="Times New Roman"/>
                <w:sz w:val="24"/>
                <w:szCs w:val="24"/>
                <w:lang w:val="ru-RU"/>
              </w:rPr>
              <w:t>*Посета часовима ЧОС</w:t>
            </w:r>
            <w:r w:rsidR="00EF1002" w:rsidRPr="004D0867">
              <w:rPr>
                <w:rFonts w:ascii="Times New Roman" w:hAnsi="Times New Roman"/>
                <w:sz w:val="24"/>
                <w:szCs w:val="24"/>
                <w:lang w:val="ru-RU"/>
              </w:rPr>
              <w:t xml:space="preserve"> –један час</w:t>
            </w:r>
          </w:p>
        </w:tc>
        <w:tc>
          <w:tcPr>
            <w:tcW w:w="2340" w:type="dxa"/>
          </w:tcPr>
          <w:p w:rsidR="00EF1002" w:rsidRPr="004D0867" w:rsidRDefault="00EF1002" w:rsidP="00D90476">
            <w:pPr>
              <w:pStyle w:val="NoSpacing"/>
              <w:rPr>
                <w:rFonts w:ascii="Times New Roman" w:hAnsi="Times New Roman"/>
                <w:sz w:val="24"/>
                <w:szCs w:val="24"/>
              </w:rPr>
            </w:pPr>
            <w:r w:rsidRPr="004D0867">
              <w:rPr>
                <w:rFonts w:ascii="Times New Roman" w:hAnsi="Times New Roman"/>
                <w:sz w:val="24"/>
                <w:szCs w:val="24"/>
              </w:rPr>
              <w:t>Мај</w:t>
            </w:r>
          </w:p>
        </w:tc>
        <w:tc>
          <w:tcPr>
            <w:tcW w:w="1710" w:type="dxa"/>
          </w:tcPr>
          <w:p w:rsidR="00EF1002" w:rsidRPr="004D0867" w:rsidRDefault="00EF1002" w:rsidP="00D90476">
            <w:pPr>
              <w:pStyle w:val="NoSpacing"/>
              <w:rPr>
                <w:rFonts w:ascii="Times New Roman" w:hAnsi="Times New Roman"/>
                <w:sz w:val="24"/>
                <w:szCs w:val="24"/>
              </w:rPr>
            </w:pPr>
            <w:r w:rsidRPr="004D0867">
              <w:rPr>
                <w:rFonts w:ascii="Times New Roman" w:hAnsi="Times New Roman"/>
                <w:sz w:val="24"/>
                <w:szCs w:val="24"/>
              </w:rPr>
              <w:t>Директор,</w:t>
            </w:r>
          </w:p>
          <w:p w:rsidR="00EF1002" w:rsidRPr="004D0867" w:rsidRDefault="00EF1002" w:rsidP="00D90476">
            <w:pPr>
              <w:pStyle w:val="NoSpacing"/>
              <w:rPr>
                <w:rFonts w:ascii="Times New Roman" w:hAnsi="Times New Roman"/>
                <w:sz w:val="24"/>
                <w:szCs w:val="24"/>
              </w:rPr>
            </w:pPr>
            <w:r w:rsidRPr="004D0867">
              <w:rPr>
                <w:rFonts w:ascii="Times New Roman" w:hAnsi="Times New Roman"/>
                <w:sz w:val="24"/>
                <w:szCs w:val="24"/>
              </w:rPr>
              <w:t>педагог</w:t>
            </w:r>
          </w:p>
          <w:p w:rsidR="00EF1002" w:rsidRPr="004D0867" w:rsidRDefault="00EF1002" w:rsidP="00D90476">
            <w:pPr>
              <w:pStyle w:val="NoSpacing"/>
              <w:rPr>
                <w:rFonts w:ascii="Times New Roman" w:hAnsi="Times New Roman"/>
                <w:sz w:val="24"/>
                <w:szCs w:val="24"/>
              </w:rPr>
            </w:pPr>
          </w:p>
        </w:tc>
        <w:tc>
          <w:tcPr>
            <w:tcW w:w="2250" w:type="dxa"/>
          </w:tcPr>
          <w:p w:rsidR="00EF1002" w:rsidRPr="004D0867" w:rsidRDefault="00EF1002" w:rsidP="00D90476">
            <w:pPr>
              <w:pStyle w:val="NoSpacing"/>
              <w:rPr>
                <w:rFonts w:ascii="Times New Roman" w:hAnsi="Times New Roman"/>
                <w:sz w:val="24"/>
                <w:szCs w:val="24"/>
                <w:lang w:val="sr-Cyrl-RS"/>
              </w:rPr>
            </w:pPr>
            <w:r w:rsidRPr="004D0867">
              <w:rPr>
                <w:rFonts w:ascii="Times New Roman" w:hAnsi="Times New Roman"/>
                <w:sz w:val="24"/>
                <w:szCs w:val="24"/>
                <w:lang w:val="ru-RU"/>
              </w:rPr>
              <w:t>Протоколи за праћење часа,</w:t>
            </w:r>
            <w:r w:rsidR="00367213" w:rsidRPr="004D0867">
              <w:rPr>
                <w:rFonts w:ascii="Times New Roman" w:hAnsi="Times New Roman"/>
                <w:sz w:val="24"/>
                <w:szCs w:val="24"/>
                <w:lang w:val="ru-RU"/>
              </w:rPr>
              <w:t xml:space="preserve"> </w:t>
            </w:r>
            <w:r w:rsidRPr="004D0867">
              <w:rPr>
                <w:rFonts w:ascii="Times New Roman" w:hAnsi="Times New Roman"/>
                <w:sz w:val="24"/>
                <w:szCs w:val="24"/>
                <w:lang w:val="ru-RU"/>
              </w:rPr>
              <w:t>дневне припреме за час, педагошка документација, портфолио</w:t>
            </w:r>
          </w:p>
          <w:p w:rsidR="00E21EAF" w:rsidRPr="004D0867" w:rsidRDefault="00E21EAF" w:rsidP="00D90476">
            <w:pPr>
              <w:pStyle w:val="NoSpacing"/>
              <w:rPr>
                <w:rFonts w:ascii="Times New Roman" w:hAnsi="Times New Roman"/>
                <w:sz w:val="24"/>
                <w:szCs w:val="24"/>
                <w:lang w:val="sr-Cyrl-RS"/>
              </w:rPr>
            </w:pPr>
          </w:p>
        </w:tc>
      </w:tr>
    </w:tbl>
    <w:p w:rsidR="00EF1002" w:rsidRPr="004D0867" w:rsidRDefault="00EF1002" w:rsidP="00902E10">
      <w:pPr>
        <w:spacing w:line="240" w:lineRule="auto"/>
        <w:jc w:val="both"/>
        <w:rPr>
          <w:rFonts w:ascii="Times New Roman" w:eastAsia="Times New Roman" w:hAnsi="Times New Roman" w:cs="Times New Roman"/>
          <w:sz w:val="24"/>
          <w:szCs w:val="24"/>
          <w:lang w:val="ru-RU"/>
        </w:rPr>
      </w:pPr>
    </w:p>
    <w:p w:rsidR="00EF1002" w:rsidRPr="004D0867" w:rsidRDefault="00EF1002" w:rsidP="00EF1002">
      <w:pPr>
        <w:pStyle w:val="Heading2"/>
        <w:jc w:val="center"/>
        <w:rPr>
          <w:rFonts w:cs="Times New Roman"/>
          <w:color w:val="auto"/>
          <w:lang w:val="sr-Cyrl-RS"/>
        </w:rPr>
      </w:pPr>
      <w:bookmarkStart w:id="223" w:name="_Toc240362362"/>
      <w:bookmarkStart w:id="224" w:name="_Toc208942404"/>
      <w:r w:rsidRPr="004D0867">
        <w:rPr>
          <w:rFonts w:cs="Times New Roman"/>
          <w:color w:val="auto"/>
        </w:rPr>
        <w:t>О</w:t>
      </w:r>
      <w:r w:rsidR="00C34CC1" w:rsidRPr="004D0867">
        <w:rPr>
          <w:rFonts w:cs="Times New Roman"/>
          <w:color w:val="auto"/>
          <w:lang w:val="sr-Cyrl-RS"/>
        </w:rPr>
        <w:t>ријентациони распоред посете часовима директора и педагога</w:t>
      </w:r>
      <w:bookmarkEnd w:id="223"/>
      <w:r w:rsidR="00C34CC1" w:rsidRPr="004D0867">
        <w:rPr>
          <w:rFonts w:cs="Times New Roman"/>
          <w:color w:val="auto"/>
          <w:lang w:val="sr-Cyrl-RS"/>
        </w:rPr>
        <w:t xml:space="preserve"> </w:t>
      </w:r>
      <w:bookmarkEnd w:id="224"/>
    </w:p>
    <w:tbl>
      <w:tblPr>
        <w:tblStyle w:val="TableGrid"/>
        <w:tblW w:w="10118" w:type="dxa"/>
        <w:tblLook w:val="04A0" w:firstRow="1" w:lastRow="0" w:firstColumn="1" w:lastColumn="0" w:noHBand="0" w:noVBand="1"/>
      </w:tblPr>
      <w:tblGrid>
        <w:gridCol w:w="3361"/>
        <w:gridCol w:w="3327"/>
        <w:gridCol w:w="3430"/>
      </w:tblGrid>
      <w:tr w:rsidR="00BA0CCA" w:rsidRPr="004D0867" w:rsidTr="00A7723F">
        <w:trPr>
          <w:trHeight w:val="42"/>
        </w:trPr>
        <w:tc>
          <w:tcPr>
            <w:tcW w:w="3361" w:type="dxa"/>
            <w:shd w:val="clear" w:color="auto" w:fill="FBD4B4" w:themeFill="accent6" w:themeFillTint="66"/>
          </w:tcPr>
          <w:p w:rsidR="008D5B64" w:rsidRPr="004D0867" w:rsidRDefault="008D5B64" w:rsidP="0049488A">
            <w:pPr>
              <w:rPr>
                <w:rFonts w:ascii="Times New Roman" w:hAnsi="Times New Roman" w:cs="Times New Roman"/>
                <w:sz w:val="24"/>
                <w:szCs w:val="24"/>
              </w:rPr>
            </w:pPr>
            <w:r w:rsidRPr="004D0867">
              <w:rPr>
                <w:rFonts w:ascii="Times New Roman" w:hAnsi="Times New Roman" w:cs="Times New Roman"/>
                <w:sz w:val="24"/>
                <w:szCs w:val="24"/>
              </w:rPr>
              <w:t>Име и презиме наставника</w:t>
            </w:r>
          </w:p>
        </w:tc>
        <w:tc>
          <w:tcPr>
            <w:tcW w:w="3327" w:type="dxa"/>
            <w:shd w:val="clear" w:color="auto" w:fill="FBD4B4" w:themeFill="accent6" w:themeFillTint="66"/>
          </w:tcPr>
          <w:p w:rsidR="008D5B64" w:rsidRPr="004D0867" w:rsidRDefault="00C34CC1" w:rsidP="0049488A">
            <w:pPr>
              <w:rPr>
                <w:rFonts w:ascii="Times New Roman" w:hAnsi="Times New Roman" w:cs="Times New Roman"/>
                <w:sz w:val="24"/>
                <w:szCs w:val="24"/>
              </w:rPr>
            </w:pPr>
            <w:r w:rsidRPr="004D0867">
              <w:rPr>
                <w:rFonts w:ascii="Times New Roman" w:hAnsi="Times New Roman" w:cs="Times New Roman"/>
                <w:sz w:val="24"/>
                <w:szCs w:val="24"/>
              </w:rPr>
              <w:t>Ме</w:t>
            </w:r>
            <w:r w:rsidR="008D5B64" w:rsidRPr="004D0867">
              <w:rPr>
                <w:rFonts w:ascii="Times New Roman" w:hAnsi="Times New Roman" w:cs="Times New Roman"/>
                <w:sz w:val="24"/>
                <w:szCs w:val="24"/>
              </w:rPr>
              <w:t>сец</w:t>
            </w:r>
          </w:p>
        </w:tc>
        <w:tc>
          <w:tcPr>
            <w:tcW w:w="3430" w:type="dxa"/>
            <w:vMerge w:val="restart"/>
            <w:shd w:val="clear" w:color="auto" w:fill="FBD4B4" w:themeFill="accent6" w:themeFillTint="66"/>
          </w:tcPr>
          <w:p w:rsidR="008D5B64" w:rsidRPr="004D0867" w:rsidRDefault="008D5B64" w:rsidP="0049488A">
            <w:pPr>
              <w:rPr>
                <w:rFonts w:ascii="Times New Roman" w:hAnsi="Times New Roman" w:cs="Times New Roman"/>
                <w:sz w:val="24"/>
                <w:szCs w:val="24"/>
              </w:rPr>
            </w:pPr>
            <w:r w:rsidRPr="004D0867">
              <w:rPr>
                <w:rFonts w:ascii="Times New Roman" w:hAnsi="Times New Roman" w:cs="Times New Roman"/>
                <w:sz w:val="24"/>
                <w:szCs w:val="24"/>
              </w:rPr>
              <w:t xml:space="preserve">              Напомена</w:t>
            </w:r>
          </w:p>
        </w:tc>
      </w:tr>
      <w:tr w:rsidR="00BA0CCA" w:rsidRPr="004D0867" w:rsidTr="00B21736">
        <w:trPr>
          <w:trHeight w:val="193"/>
        </w:trPr>
        <w:tc>
          <w:tcPr>
            <w:tcW w:w="3361" w:type="dxa"/>
          </w:tcPr>
          <w:p w:rsidR="008D5B64" w:rsidRPr="004D0867" w:rsidRDefault="008D5B64" w:rsidP="0049488A">
            <w:pPr>
              <w:rPr>
                <w:rFonts w:ascii="Times New Roman" w:hAnsi="Times New Roman" w:cs="Times New Roman"/>
                <w:sz w:val="24"/>
                <w:szCs w:val="24"/>
              </w:rPr>
            </w:pPr>
            <w:r w:rsidRPr="004D0867">
              <w:rPr>
                <w:rFonts w:ascii="Times New Roman" w:hAnsi="Times New Roman" w:cs="Times New Roman"/>
                <w:sz w:val="24"/>
                <w:szCs w:val="24"/>
              </w:rPr>
              <w:t>Снежана Прокић</w:t>
            </w:r>
          </w:p>
        </w:tc>
        <w:tc>
          <w:tcPr>
            <w:tcW w:w="3327" w:type="dxa"/>
            <w:tcBorders>
              <w:bottom w:val="single" w:sz="4" w:space="0" w:color="auto"/>
            </w:tcBorders>
          </w:tcPr>
          <w:p w:rsidR="008D5B64" w:rsidRPr="004D0867" w:rsidRDefault="00440F1F"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октобар</w:t>
            </w:r>
          </w:p>
        </w:tc>
        <w:tc>
          <w:tcPr>
            <w:tcW w:w="3430" w:type="dxa"/>
            <w:vMerge/>
            <w:tcBorders>
              <w:bottom w:val="single" w:sz="4" w:space="0" w:color="auto"/>
            </w:tcBorders>
          </w:tcPr>
          <w:p w:rsidR="008D5B64" w:rsidRPr="004D0867" w:rsidRDefault="008D5B64" w:rsidP="0049488A">
            <w:pPr>
              <w:rPr>
                <w:rFonts w:ascii="Times New Roman" w:hAnsi="Times New Roman" w:cs="Times New Roman"/>
                <w:sz w:val="24"/>
                <w:szCs w:val="24"/>
              </w:rPr>
            </w:pPr>
          </w:p>
        </w:tc>
      </w:tr>
      <w:tr w:rsidR="00BA0CCA" w:rsidRPr="004D0867" w:rsidTr="000803FB">
        <w:trPr>
          <w:trHeight w:val="241"/>
        </w:trPr>
        <w:tc>
          <w:tcPr>
            <w:tcW w:w="3361" w:type="dxa"/>
          </w:tcPr>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Љубиша Прокић</w:t>
            </w:r>
          </w:p>
        </w:tc>
        <w:tc>
          <w:tcPr>
            <w:tcW w:w="3327" w:type="dxa"/>
          </w:tcPr>
          <w:p w:rsidR="00EF1002" w:rsidRPr="004D0867" w:rsidRDefault="00440F1F"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новембар</w:t>
            </w:r>
          </w:p>
        </w:tc>
        <w:tc>
          <w:tcPr>
            <w:tcW w:w="3430" w:type="dxa"/>
            <w:vMerge w:val="restart"/>
          </w:tcPr>
          <w:p w:rsidR="00EF1002" w:rsidRPr="004D0867" w:rsidRDefault="00EF1002" w:rsidP="0049488A">
            <w:pPr>
              <w:rPr>
                <w:rFonts w:ascii="Times New Roman" w:hAnsi="Times New Roman" w:cs="Times New Roman"/>
                <w:sz w:val="24"/>
                <w:szCs w:val="24"/>
              </w:rPr>
            </w:pPr>
          </w:p>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Одређени часови биће посећени у оквиру допунске, додатне наставе, ЧОС-a, секције или припремне наставе.</w:t>
            </w:r>
          </w:p>
          <w:p w:rsidR="00EF1002" w:rsidRPr="004D0867" w:rsidRDefault="00EF1002" w:rsidP="0049488A">
            <w:pPr>
              <w:rPr>
                <w:rFonts w:ascii="Times New Roman" w:hAnsi="Times New Roman" w:cs="Times New Roman"/>
                <w:sz w:val="24"/>
                <w:szCs w:val="24"/>
              </w:rPr>
            </w:pPr>
          </w:p>
          <w:p w:rsidR="00EF1002" w:rsidRPr="004D0867" w:rsidRDefault="00EF1002" w:rsidP="0049488A">
            <w:pPr>
              <w:rPr>
                <w:rFonts w:ascii="Times New Roman" w:hAnsi="Times New Roman" w:cs="Times New Roman"/>
                <w:sz w:val="24"/>
                <w:szCs w:val="24"/>
              </w:rPr>
            </w:pPr>
          </w:p>
          <w:p w:rsidR="00EF1002" w:rsidRPr="004D0867" w:rsidRDefault="00EF1002" w:rsidP="0049488A">
            <w:pPr>
              <w:rPr>
                <w:rFonts w:ascii="Times New Roman" w:hAnsi="Times New Roman" w:cs="Times New Roman"/>
                <w:sz w:val="24"/>
                <w:szCs w:val="24"/>
              </w:rPr>
            </w:pPr>
          </w:p>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 xml:space="preserve">Овај план биће </w:t>
            </w:r>
            <w:r w:rsidR="002C20B4" w:rsidRPr="004D0867">
              <w:rPr>
                <w:rFonts w:ascii="Times New Roman" w:hAnsi="Times New Roman" w:cs="Times New Roman"/>
                <w:sz w:val="24"/>
                <w:szCs w:val="24"/>
                <w:lang w:val="sr-Cyrl-RS"/>
              </w:rPr>
              <w:t>прецизиран накнадно</w:t>
            </w:r>
            <w:r w:rsidRPr="004D0867">
              <w:rPr>
                <w:rFonts w:ascii="Times New Roman" w:hAnsi="Times New Roman" w:cs="Times New Roman"/>
                <w:sz w:val="24"/>
                <w:szCs w:val="24"/>
              </w:rPr>
              <w:t xml:space="preserve"> због планирања тачних датума и вида наставе.</w:t>
            </w:r>
          </w:p>
          <w:p w:rsidR="00EF1002" w:rsidRPr="004D0867" w:rsidRDefault="00EF1002" w:rsidP="0049488A">
            <w:pPr>
              <w:rPr>
                <w:rFonts w:ascii="Times New Roman" w:hAnsi="Times New Roman" w:cs="Times New Roman"/>
                <w:sz w:val="24"/>
                <w:szCs w:val="24"/>
              </w:rPr>
            </w:pPr>
          </w:p>
          <w:p w:rsidR="00EF1002" w:rsidRPr="004D0867" w:rsidRDefault="00EF1002" w:rsidP="0049488A">
            <w:pPr>
              <w:rPr>
                <w:rFonts w:ascii="Times New Roman" w:hAnsi="Times New Roman" w:cs="Times New Roman"/>
                <w:sz w:val="24"/>
                <w:szCs w:val="24"/>
              </w:rPr>
            </w:pPr>
          </w:p>
          <w:p w:rsidR="00C34CC1" w:rsidRPr="004D0867" w:rsidRDefault="00C34CC1" w:rsidP="0049488A">
            <w:pPr>
              <w:rPr>
                <w:rFonts w:ascii="Times New Roman" w:hAnsi="Times New Roman" w:cs="Times New Roman"/>
                <w:sz w:val="24"/>
                <w:szCs w:val="24"/>
              </w:rPr>
            </w:pPr>
          </w:p>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Од документације треба припремити :</w:t>
            </w:r>
          </w:p>
          <w:p w:rsidR="00EF1002" w:rsidRPr="004D0867" w:rsidRDefault="00EF1002" w:rsidP="008826EE">
            <w:pPr>
              <w:pStyle w:val="ListParagraph"/>
              <w:numPr>
                <w:ilvl w:val="0"/>
                <w:numId w:val="25"/>
              </w:numPr>
              <w:rPr>
                <w:rFonts w:ascii="Times New Roman" w:hAnsi="Times New Roman" w:cs="Times New Roman"/>
                <w:sz w:val="24"/>
                <w:szCs w:val="24"/>
              </w:rPr>
            </w:pPr>
            <w:r w:rsidRPr="004D0867">
              <w:rPr>
                <w:rFonts w:ascii="Times New Roman" w:hAnsi="Times New Roman" w:cs="Times New Roman"/>
                <w:sz w:val="24"/>
                <w:szCs w:val="24"/>
              </w:rPr>
              <w:t>педагошку свеску;</w:t>
            </w:r>
          </w:p>
          <w:p w:rsidR="00EF1002" w:rsidRPr="004D0867" w:rsidRDefault="00EF1002" w:rsidP="008826EE">
            <w:pPr>
              <w:pStyle w:val="ListParagraph"/>
              <w:numPr>
                <w:ilvl w:val="0"/>
                <w:numId w:val="25"/>
              </w:numPr>
              <w:rPr>
                <w:rFonts w:ascii="Times New Roman" w:hAnsi="Times New Roman" w:cs="Times New Roman"/>
                <w:sz w:val="24"/>
                <w:szCs w:val="24"/>
              </w:rPr>
            </w:pPr>
            <w:r w:rsidRPr="004D0867">
              <w:rPr>
                <w:rFonts w:ascii="Times New Roman" w:hAnsi="Times New Roman" w:cs="Times New Roman"/>
                <w:sz w:val="24"/>
                <w:szCs w:val="24"/>
              </w:rPr>
              <w:t>портфолио наставника;</w:t>
            </w:r>
          </w:p>
          <w:p w:rsidR="00EF1002" w:rsidRPr="004D0867" w:rsidRDefault="00EF1002" w:rsidP="008826EE">
            <w:pPr>
              <w:pStyle w:val="ListParagraph"/>
              <w:numPr>
                <w:ilvl w:val="0"/>
                <w:numId w:val="25"/>
              </w:numPr>
              <w:rPr>
                <w:rFonts w:ascii="Times New Roman" w:hAnsi="Times New Roman" w:cs="Times New Roman"/>
                <w:sz w:val="24"/>
                <w:szCs w:val="24"/>
              </w:rPr>
            </w:pPr>
            <w:r w:rsidRPr="004D0867">
              <w:rPr>
                <w:rFonts w:ascii="Times New Roman" w:hAnsi="Times New Roman" w:cs="Times New Roman"/>
                <w:sz w:val="24"/>
                <w:szCs w:val="24"/>
              </w:rPr>
              <w:t>припрему за час;</w:t>
            </w:r>
          </w:p>
          <w:p w:rsidR="00EF1002" w:rsidRPr="004D0867" w:rsidRDefault="00EF1002" w:rsidP="008826EE">
            <w:pPr>
              <w:pStyle w:val="ListParagraph"/>
              <w:numPr>
                <w:ilvl w:val="0"/>
                <w:numId w:val="25"/>
              </w:numPr>
              <w:rPr>
                <w:rFonts w:ascii="Times New Roman" w:hAnsi="Times New Roman" w:cs="Times New Roman"/>
                <w:sz w:val="24"/>
                <w:szCs w:val="24"/>
              </w:rPr>
            </w:pPr>
            <w:r w:rsidRPr="004D0867">
              <w:rPr>
                <w:rFonts w:ascii="Times New Roman" w:hAnsi="Times New Roman" w:cs="Times New Roman"/>
                <w:sz w:val="24"/>
                <w:szCs w:val="24"/>
              </w:rPr>
              <w:t>планове.</w:t>
            </w:r>
          </w:p>
        </w:tc>
      </w:tr>
      <w:tr w:rsidR="00BA0CCA" w:rsidRPr="004D0867" w:rsidTr="00886066">
        <w:trPr>
          <w:trHeight w:val="285"/>
        </w:trPr>
        <w:tc>
          <w:tcPr>
            <w:tcW w:w="3361" w:type="dxa"/>
          </w:tcPr>
          <w:p w:rsidR="00EF1002" w:rsidRPr="004D0867" w:rsidRDefault="002C20B4"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Славица Мајсторовић</w:t>
            </w:r>
          </w:p>
        </w:tc>
        <w:tc>
          <w:tcPr>
            <w:tcW w:w="3327" w:type="dxa"/>
          </w:tcPr>
          <w:p w:rsidR="00EF1002" w:rsidRPr="004D0867" w:rsidRDefault="00440F1F"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децембар</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886066">
        <w:trPr>
          <w:trHeight w:val="261"/>
        </w:trPr>
        <w:tc>
          <w:tcPr>
            <w:tcW w:w="3361" w:type="dxa"/>
          </w:tcPr>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Драган Ружић</w:t>
            </w:r>
          </w:p>
        </w:tc>
        <w:tc>
          <w:tcPr>
            <w:tcW w:w="3327" w:type="dxa"/>
          </w:tcPr>
          <w:p w:rsidR="00EF1002" w:rsidRPr="004D0867" w:rsidRDefault="006A213F"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новембар</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0803FB">
        <w:trPr>
          <w:trHeight w:val="241"/>
        </w:trPr>
        <w:tc>
          <w:tcPr>
            <w:tcW w:w="3361" w:type="dxa"/>
          </w:tcPr>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Љубица Дулева Глигорић</w:t>
            </w:r>
          </w:p>
        </w:tc>
        <w:tc>
          <w:tcPr>
            <w:tcW w:w="3327" w:type="dxa"/>
          </w:tcPr>
          <w:p w:rsidR="00EF1002" w:rsidRPr="004D0867" w:rsidRDefault="00440F1F"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април</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886066">
        <w:trPr>
          <w:trHeight w:val="271"/>
        </w:trPr>
        <w:tc>
          <w:tcPr>
            <w:tcW w:w="3361" w:type="dxa"/>
          </w:tcPr>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Мирјана Милетић</w:t>
            </w:r>
          </w:p>
        </w:tc>
        <w:tc>
          <w:tcPr>
            <w:tcW w:w="3327" w:type="dxa"/>
          </w:tcPr>
          <w:p w:rsidR="00EF1002" w:rsidRPr="004D0867" w:rsidRDefault="00440F1F"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новембар</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0803FB">
        <w:trPr>
          <w:trHeight w:val="251"/>
        </w:trPr>
        <w:tc>
          <w:tcPr>
            <w:tcW w:w="3361" w:type="dxa"/>
          </w:tcPr>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Славко Ђурковић</w:t>
            </w:r>
          </w:p>
        </w:tc>
        <w:tc>
          <w:tcPr>
            <w:tcW w:w="3327" w:type="dxa"/>
          </w:tcPr>
          <w:p w:rsidR="00EF1002" w:rsidRPr="004D0867" w:rsidRDefault="006A213F"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мај</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886066">
        <w:trPr>
          <w:trHeight w:val="125"/>
        </w:trPr>
        <w:tc>
          <w:tcPr>
            <w:tcW w:w="3361" w:type="dxa"/>
          </w:tcPr>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Живорад Живојиновић</w:t>
            </w:r>
          </w:p>
        </w:tc>
        <w:tc>
          <w:tcPr>
            <w:tcW w:w="3327" w:type="dxa"/>
          </w:tcPr>
          <w:p w:rsidR="00EF1002" w:rsidRPr="004D0867" w:rsidRDefault="002C20B4"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март</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0803FB">
        <w:trPr>
          <w:trHeight w:val="233"/>
        </w:trPr>
        <w:tc>
          <w:tcPr>
            <w:tcW w:w="3361" w:type="dxa"/>
          </w:tcPr>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Зорица Мајсторовић</w:t>
            </w:r>
          </w:p>
        </w:tc>
        <w:tc>
          <w:tcPr>
            <w:tcW w:w="3327" w:type="dxa"/>
          </w:tcPr>
          <w:p w:rsidR="00EF1002" w:rsidRPr="004D0867" w:rsidRDefault="006A213F"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фебруар</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886066">
        <w:trPr>
          <w:trHeight w:val="277"/>
        </w:trPr>
        <w:tc>
          <w:tcPr>
            <w:tcW w:w="3361" w:type="dxa"/>
          </w:tcPr>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Јованка Ђукић</w:t>
            </w:r>
          </w:p>
        </w:tc>
        <w:tc>
          <w:tcPr>
            <w:tcW w:w="3327" w:type="dxa"/>
          </w:tcPr>
          <w:p w:rsidR="00EF1002" w:rsidRPr="004D0867" w:rsidRDefault="006A213F"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март</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886066">
        <w:trPr>
          <w:trHeight w:val="281"/>
        </w:trPr>
        <w:tc>
          <w:tcPr>
            <w:tcW w:w="3361" w:type="dxa"/>
          </w:tcPr>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Синиша Благојевић</w:t>
            </w:r>
          </w:p>
        </w:tc>
        <w:tc>
          <w:tcPr>
            <w:tcW w:w="3327" w:type="dxa"/>
          </w:tcPr>
          <w:p w:rsidR="00EF1002" w:rsidRPr="004D0867" w:rsidRDefault="00440F1F"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октобар</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0803FB">
        <w:trPr>
          <w:trHeight w:val="231"/>
        </w:trPr>
        <w:tc>
          <w:tcPr>
            <w:tcW w:w="3361" w:type="dxa"/>
          </w:tcPr>
          <w:p w:rsidR="00EF1002" w:rsidRPr="004D0867" w:rsidRDefault="003C2CE8"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Милован Фирауновић</w:t>
            </w:r>
          </w:p>
        </w:tc>
        <w:tc>
          <w:tcPr>
            <w:tcW w:w="3327" w:type="dxa"/>
          </w:tcPr>
          <w:p w:rsidR="00EF1002" w:rsidRPr="004D0867" w:rsidRDefault="00440F1F"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новембар</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0803FB">
        <w:trPr>
          <w:trHeight w:val="235"/>
        </w:trPr>
        <w:tc>
          <w:tcPr>
            <w:tcW w:w="3361" w:type="dxa"/>
          </w:tcPr>
          <w:p w:rsidR="00EF1002" w:rsidRPr="004D0867" w:rsidRDefault="003C2CE8"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Мирка Виторовић</w:t>
            </w:r>
          </w:p>
        </w:tc>
        <w:tc>
          <w:tcPr>
            <w:tcW w:w="3327" w:type="dxa"/>
          </w:tcPr>
          <w:p w:rsidR="00EF1002" w:rsidRPr="004D0867" w:rsidRDefault="002C20B4"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децембар</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0803FB">
        <w:trPr>
          <w:trHeight w:val="273"/>
        </w:trPr>
        <w:tc>
          <w:tcPr>
            <w:tcW w:w="3361" w:type="dxa"/>
          </w:tcPr>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Зоран Рашевић</w:t>
            </w:r>
          </w:p>
        </w:tc>
        <w:tc>
          <w:tcPr>
            <w:tcW w:w="3327" w:type="dxa"/>
          </w:tcPr>
          <w:p w:rsidR="00EF1002" w:rsidRPr="004D0867" w:rsidRDefault="002C20B4"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март</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0803FB">
        <w:trPr>
          <w:trHeight w:val="263"/>
        </w:trPr>
        <w:tc>
          <w:tcPr>
            <w:tcW w:w="3361" w:type="dxa"/>
          </w:tcPr>
          <w:p w:rsidR="00EF1002" w:rsidRPr="004D0867" w:rsidRDefault="00B21736"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Срђан Ђаламић</w:t>
            </w:r>
          </w:p>
        </w:tc>
        <w:tc>
          <w:tcPr>
            <w:tcW w:w="3327" w:type="dxa"/>
          </w:tcPr>
          <w:p w:rsidR="00EF1002" w:rsidRPr="004D0867" w:rsidRDefault="006A213F"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мај</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0803FB">
        <w:trPr>
          <w:trHeight w:val="244"/>
        </w:trPr>
        <w:tc>
          <w:tcPr>
            <w:tcW w:w="3361" w:type="dxa"/>
          </w:tcPr>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Стојан Аничић</w:t>
            </w:r>
          </w:p>
        </w:tc>
        <w:tc>
          <w:tcPr>
            <w:tcW w:w="3327" w:type="dxa"/>
          </w:tcPr>
          <w:p w:rsidR="00EF1002" w:rsidRPr="004D0867" w:rsidRDefault="006A213F"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фебруар</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0803FB">
        <w:trPr>
          <w:trHeight w:val="249"/>
        </w:trPr>
        <w:tc>
          <w:tcPr>
            <w:tcW w:w="3361" w:type="dxa"/>
          </w:tcPr>
          <w:p w:rsidR="00EF1002" w:rsidRPr="004D0867" w:rsidRDefault="003C2CE8"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Ивана Мартиновић</w:t>
            </w:r>
          </w:p>
        </w:tc>
        <w:tc>
          <w:tcPr>
            <w:tcW w:w="3327" w:type="dxa"/>
          </w:tcPr>
          <w:p w:rsidR="00EF1002" w:rsidRPr="004D0867" w:rsidRDefault="00440F1F" w:rsidP="00440F1F">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март</w:t>
            </w:r>
          </w:p>
        </w:tc>
        <w:tc>
          <w:tcPr>
            <w:tcW w:w="3430" w:type="dxa"/>
            <w:vMerge/>
          </w:tcPr>
          <w:p w:rsidR="00EF1002" w:rsidRPr="004D0867" w:rsidRDefault="00EF1002" w:rsidP="0049488A">
            <w:pPr>
              <w:rPr>
                <w:rFonts w:ascii="Times New Roman" w:hAnsi="Times New Roman" w:cs="Times New Roman"/>
                <w:sz w:val="24"/>
                <w:szCs w:val="24"/>
              </w:rPr>
            </w:pPr>
          </w:p>
        </w:tc>
      </w:tr>
      <w:tr w:rsidR="00BA0CCA" w:rsidRPr="004D0867" w:rsidTr="000803FB">
        <w:trPr>
          <w:trHeight w:val="255"/>
        </w:trPr>
        <w:tc>
          <w:tcPr>
            <w:tcW w:w="3361" w:type="dxa"/>
          </w:tcPr>
          <w:p w:rsidR="00EF1002" w:rsidRPr="004D0867" w:rsidRDefault="00EF1002" w:rsidP="0049488A">
            <w:pPr>
              <w:rPr>
                <w:rFonts w:ascii="Times New Roman" w:hAnsi="Times New Roman" w:cs="Times New Roman"/>
                <w:sz w:val="24"/>
                <w:szCs w:val="24"/>
              </w:rPr>
            </w:pPr>
            <w:r w:rsidRPr="004D0867">
              <w:rPr>
                <w:rFonts w:ascii="Times New Roman" w:hAnsi="Times New Roman" w:cs="Times New Roman"/>
                <w:sz w:val="24"/>
                <w:szCs w:val="24"/>
              </w:rPr>
              <w:t>Зора Васић</w:t>
            </w:r>
          </w:p>
        </w:tc>
        <w:tc>
          <w:tcPr>
            <w:tcW w:w="3327" w:type="dxa"/>
          </w:tcPr>
          <w:p w:rsidR="00EF1002" w:rsidRPr="004D0867" w:rsidRDefault="00440F1F"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октобар</w:t>
            </w:r>
          </w:p>
        </w:tc>
        <w:tc>
          <w:tcPr>
            <w:tcW w:w="3430" w:type="dxa"/>
            <w:vMerge/>
          </w:tcPr>
          <w:p w:rsidR="00EF1002" w:rsidRPr="004D0867" w:rsidRDefault="00EF1002" w:rsidP="0049488A">
            <w:pPr>
              <w:rPr>
                <w:rFonts w:ascii="Times New Roman" w:hAnsi="Times New Roman" w:cs="Times New Roman"/>
                <w:sz w:val="24"/>
                <w:szCs w:val="24"/>
              </w:rPr>
            </w:pPr>
          </w:p>
        </w:tc>
      </w:tr>
      <w:tr w:rsidR="00954C62" w:rsidRPr="004D0867" w:rsidTr="000803FB">
        <w:trPr>
          <w:trHeight w:val="255"/>
        </w:trPr>
        <w:tc>
          <w:tcPr>
            <w:tcW w:w="3361" w:type="dxa"/>
          </w:tcPr>
          <w:p w:rsidR="00954C62" w:rsidRPr="004D0867" w:rsidRDefault="00954C62"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Ана Ковић</w:t>
            </w:r>
          </w:p>
        </w:tc>
        <w:tc>
          <w:tcPr>
            <w:tcW w:w="3327" w:type="dxa"/>
          </w:tcPr>
          <w:p w:rsidR="00954C62" w:rsidRPr="004D0867" w:rsidRDefault="00954C62"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новембар</w:t>
            </w:r>
          </w:p>
        </w:tc>
        <w:tc>
          <w:tcPr>
            <w:tcW w:w="3430" w:type="dxa"/>
            <w:vMerge/>
          </w:tcPr>
          <w:p w:rsidR="00954C62" w:rsidRPr="004D0867" w:rsidRDefault="00954C62" w:rsidP="0049488A">
            <w:pPr>
              <w:rPr>
                <w:rFonts w:ascii="Times New Roman" w:hAnsi="Times New Roman" w:cs="Times New Roman"/>
                <w:sz w:val="24"/>
                <w:szCs w:val="24"/>
              </w:rPr>
            </w:pPr>
          </w:p>
        </w:tc>
      </w:tr>
      <w:tr w:rsidR="00B21736" w:rsidRPr="004D0867" w:rsidTr="000803FB">
        <w:trPr>
          <w:trHeight w:val="241"/>
        </w:trPr>
        <w:tc>
          <w:tcPr>
            <w:tcW w:w="3361" w:type="dxa"/>
          </w:tcPr>
          <w:p w:rsidR="00B21736" w:rsidRPr="004D0867" w:rsidRDefault="00B21736"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Јелена Ковић</w:t>
            </w:r>
          </w:p>
        </w:tc>
        <w:tc>
          <w:tcPr>
            <w:tcW w:w="3327" w:type="dxa"/>
          </w:tcPr>
          <w:p w:rsidR="00B21736" w:rsidRPr="004D0867" w:rsidRDefault="00B21736"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мај</w:t>
            </w:r>
          </w:p>
        </w:tc>
        <w:tc>
          <w:tcPr>
            <w:tcW w:w="3430" w:type="dxa"/>
            <w:vMerge/>
          </w:tcPr>
          <w:p w:rsidR="00B21736" w:rsidRPr="004D0867" w:rsidRDefault="00B21736" w:rsidP="0049488A">
            <w:pPr>
              <w:rPr>
                <w:rFonts w:ascii="Times New Roman" w:hAnsi="Times New Roman" w:cs="Times New Roman"/>
                <w:sz w:val="24"/>
                <w:szCs w:val="24"/>
              </w:rPr>
            </w:pPr>
          </w:p>
        </w:tc>
      </w:tr>
      <w:tr w:rsidR="00B21736" w:rsidRPr="004D0867" w:rsidTr="000803FB">
        <w:trPr>
          <w:trHeight w:val="212"/>
        </w:trPr>
        <w:tc>
          <w:tcPr>
            <w:tcW w:w="3361" w:type="dxa"/>
          </w:tcPr>
          <w:p w:rsidR="00B21736" w:rsidRPr="004D0867" w:rsidRDefault="00B21736"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Владимир Стевановић</w:t>
            </w:r>
          </w:p>
        </w:tc>
        <w:tc>
          <w:tcPr>
            <w:tcW w:w="3327" w:type="dxa"/>
          </w:tcPr>
          <w:p w:rsidR="00B21736" w:rsidRPr="004D0867" w:rsidRDefault="00B21736"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март</w:t>
            </w:r>
          </w:p>
        </w:tc>
        <w:tc>
          <w:tcPr>
            <w:tcW w:w="3430" w:type="dxa"/>
            <w:vMerge/>
          </w:tcPr>
          <w:p w:rsidR="00B21736" w:rsidRPr="004D0867" w:rsidRDefault="00B21736" w:rsidP="0049488A">
            <w:pPr>
              <w:rPr>
                <w:rFonts w:ascii="Times New Roman" w:hAnsi="Times New Roman" w:cs="Times New Roman"/>
                <w:sz w:val="24"/>
                <w:szCs w:val="24"/>
              </w:rPr>
            </w:pPr>
          </w:p>
        </w:tc>
      </w:tr>
      <w:tr w:rsidR="00B21736" w:rsidRPr="004D0867" w:rsidTr="000803FB">
        <w:trPr>
          <w:trHeight w:val="212"/>
        </w:trPr>
        <w:tc>
          <w:tcPr>
            <w:tcW w:w="3361" w:type="dxa"/>
          </w:tcPr>
          <w:p w:rsidR="00B21736" w:rsidRPr="004D0867" w:rsidRDefault="00B21736" w:rsidP="0049488A">
            <w:pPr>
              <w:rPr>
                <w:rFonts w:ascii="Times New Roman" w:hAnsi="Times New Roman" w:cs="Times New Roman"/>
                <w:sz w:val="24"/>
                <w:szCs w:val="24"/>
                <w:lang w:val="sr-Cyrl-RS"/>
              </w:rPr>
            </w:pPr>
            <w:r w:rsidRPr="004D0867">
              <w:rPr>
                <w:rFonts w:ascii="Times New Roman" w:hAnsi="Times New Roman" w:cs="Times New Roman"/>
                <w:sz w:val="24"/>
                <w:szCs w:val="24"/>
              </w:rPr>
              <w:t>Бобан Симић</w:t>
            </w:r>
          </w:p>
        </w:tc>
        <w:tc>
          <w:tcPr>
            <w:tcW w:w="3327" w:type="dxa"/>
          </w:tcPr>
          <w:p w:rsidR="00B21736" w:rsidRPr="004D0867" w:rsidRDefault="00B21736"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новембар</w:t>
            </w:r>
          </w:p>
        </w:tc>
        <w:tc>
          <w:tcPr>
            <w:tcW w:w="3430" w:type="dxa"/>
            <w:vMerge/>
          </w:tcPr>
          <w:p w:rsidR="00B21736" w:rsidRPr="004D0867" w:rsidRDefault="00B21736" w:rsidP="0049488A">
            <w:pPr>
              <w:rPr>
                <w:rFonts w:ascii="Times New Roman" w:hAnsi="Times New Roman" w:cs="Times New Roman"/>
                <w:sz w:val="24"/>
                <w:szCs w:val="24"/>
              </w:rPr>
            </w:pPr>
          </w:p>
        </w:tc>
      </w:tr>
      <w:tr w:rsidR="00B21736" w:rsidRPr="004D0867" w:rsidTr="00B21736">
        <w:trPr>
          <w:trHeight w:val="203"/>
        </w:trPr>
        <w:tc>
          <w:tcPr>
            <w:tcW w:w="3361" w:type="dxa"/>
          </w:tcPr>
          <w:p w:rsidR="00B21736" w:rsidRPr="004D0867" w:rsidRDefault="00B21736" w:rsidP="0049488A">
            <w:pPr>
              <w:rPr>
                <w:rFonts w:ascii="Times New Roman" w:hAnsi="Times New Roman" w:cs="Times New Roman"/>
                <w:sz w:val="24"/>
                <w:szCs w:val="24"/>
              </w:rPr>
            </w:pPr>
            <w:r w:rsidRPr="004D0867">
              <w:rPr>
                <w:rFonts w:ascii="Times New Roman" w:hAnsi="Times New Roman" w:cs="Times New Roman"/>
                <w:sz w:val="24"/>
                <w:szCs w:val="24"/>
              </w:rPr>
              <w:t>Весна Бабић</w:t>
            </w:r>
          </w:p>
        </w:tc>
        <w:tc>
          <w:tcPr>
            <w:tcW w:w="3327" w:type="dxa"/>
          </w:tcPr>
          <w:p w:rsidR="00B21736" w:rsidRPr="004D0867" w:rsidRDefault="00B21736" w:rsidP="004948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април</w:t>
            </w:r>
          </w:p>
        </w:tc>
        <w:tc>
          <w:tcPr>
            <w:tcW w:w="3430" w:type="dxa"/>
            <w:vMerge/>
            <w:tcBorders>
              <w:bottom w:val="single" w:sz="4" w:space="0" w:color="auto"/>
            </w:tcBorders>
          </w:tcPr>
          <w:p w:rsidR="00B21736" w:rsidRPr="004D0867" w:rsidRDefault="00B21736" w:rsidP="0049488A">
            <w:pPr>
              <w:rPr>
                <w:rFonts w:ascii="Times New Roman" w:hAnsi="Times New Roman" w:cs="Times New Roman"/>
                <w:sz w:val="24"/>
                <w:szCs w:val="24"/>
              </w:rPr>
            </w:pPr>
          </w:p>
        </w:tc>
      </w:tr>
    </w:tbl>
    <w:p w:rsidR="00BF4C40" w:rsidRPr="004D0867" w:rsidRDefault="00BF4C40" w:rsidP="00902E10">
      <w:pPr>
        <w:spacing w:line="240" w:lineRule="auto"/>
        <w:jc w:val="both"/>
        <w:rPr>
          <w:rFonts w:ascii="Times New Roman" w:eastAsia="Times New Roman" w:hAnsi="Times New Roman" w:cs="Times New Roman"/>
          <w:sz w:val="24"/>
          <w:szCs w:val="24"/>
          <w:lang w:val="ru-RU"/>
        </w:rPr>
      </w:pPr>
    </w:p>
    <w:p w:rsidR="00085E49" w:rsidRPr="004D0867" w:rsidRDefault="00085E49" w:rsidP="00902E10">
      <w:pPr>
        <w:spacing w:line="240" w:lineRule="auto"/>
        <w:jc w:val="both"/>
        <w:rPr>
          <w:rFonts w:ascii="Times New Roman" w:eastAsia="Times New Roman" w:hAnsi="Times New Roman" w:cs="Times New Roman"/>
          <w:sz w:val="24"/>
          <w:szCs w:val="24"/>
          <w:lang w:val="ru-RU"/>
        </w:rPr>
      </w:pPr>
    </w:p>
    <w:p w:rsidR="00085E49" w:rsidRPr="004D0867" w:rsidRDefault="00085E49" w:rsidP="00902E10">
      <w:pPr>
        <w:spacing w:line="240" w:lineRule="auto"/>
        <w:jc w:val="both"/>
        <w:rPr>
          <w:rFonts w:ascii="Times New Roman" w:eastAsia="Times New Roman" w:hAnsi="Times New Roman" w:cs="Times New Roman"/>
          <w:sz w:val="24"/>
          <w:szCs w:val="24"/>
          <w:lang w:val="ru-RU"/>
        </w:rPr>
      </w:pPr>
    </w:p>
    <w:p w:rsidR="00085E49" w:rsidRPr="004D0867" w:rsidRDefault="00085E49" w:rsidP="00902E10">
      <w:pPr>
        <w:spacing w:line="240" w:lineRule="auto"/>
        <w:jc w:val="both"/>
        <w:rPr>
          <w:rFonts w:ascii="Times New Roman" w:eastAsia="Times New Roman" w:hAnsi="Times New Roman" w:cs="Times New Roman"/>
          <w:sz w:val="24"/>
          <w:szCs w:val="24"/>
          <w:lang w:val="ru-RU"/>
        </w:rPr>
      </w:pPr>
    </w:p>
    <w:p w:rsidR="0083228B" w:rsidRPr="004D0867" w:rsidRDefault="0083228B" w:rsidP="006555A7">
      <w:pPr>
        <w:pStyle w:val="Heading1"/>
        <w:spacing w:line="240" w:lineRule="auto"/>
        <w:jc w:val="center"/>
        <w:rPr>
          <w:rFonts w:ascii="Times New Roman" w:hAnsi="Times New Roman" w:cs="Times New Roman"/>
          <w:color w:val="auto"/>
          <w:sz w:val="32"/>
          <w:szCs w:val="32"/>
          <w:lang w:val="sr-Cyrl-RS"/>
        </w:rPr>
      </w:pPr>
      <w:bookmarkStart w:id="225" w:name="_Toc240362363"/>
      <w:bookmarkStart w:id="226" w:name="_Toc524677737"/>
      <w:bookmarkStart w:id="227" w:name="_Toc524680412"/>
      <w:bookmarkStart w:id="228" w:name="_Toc208942405"/>
      <w:bookmarkStart w:id="229" w:name="_Toc398019242"/>
      <w:r w:rsidRPr="004D0867">
        <w:rPr>
          <w:rFonts w:ascii="Times New Roman" w:hAnsi="Times New Roman" w:cs="Times New Roman"/>
          <w:color w:val="auto"/>
          <w:sz w:val="32"/>
          <w:szCs w:val="32"/>
        </w:rPr>
        <w:lastRenderedPageBreak/>
        <w:t>С</w:t>
      </w:r>
      <w:r w:rsidR="00A46AE8" w:rsidRPr="004D0867">
        <w:rPr>
          <w:rFonts w:ascii="Times New Roman" w:hAnsi="Times New Roman" w:cs="Times New Roman"/>
          <w:color w:val="auto"/>
          <w:sz w:val="32"/>
          <w:szCs w:val="32"/>
        </w:rPr>
        <w:t>писак чланова стручних актива, већа и тимова</w:t>
      </w:r>
      <w:bookmarkEnd w:id="225"/>
      <w:r w:rsidR="00A46AE8" w:rsidRPr="004D0867">
        <w:rPr>
          <w:rFonts w:ascii="Times New Roman" w:hAnsi="Times New Roman" w:cs="Times New Roman"/>
          <w:color w:val="auto"/>
          <w:sz w:val="32"/>
          <w:szCs w:val="32"/>
        </w:rPr>
        <w:t xml:space="preserve"> </w:t>
      </w:r>
      <w:bookmarkEnd w:id="226"/>
      <w:bookmarkEnd w:id="227"/>
      <w:bookmarkEnd w:id="228"/>
    </w:p>
    <w:p w:rsidR="00BA55BA" w:rsidRPr="004D0867" w:rsidRDefault="00BA55BA" w:rsidP="00902E10">
      <w:pPr>
        <w:spacing w:line="240" w:lineRule="auto"/>
        <w:rPr>
          <w:rFonts w:ascii="Times New Roman" w:hAnsi="Times New Roman" w:cs="Times New Roman"/>
          <w:lang w:val="sr-Cyrl-CS"/>
        </w:rPr>
      </w:pPr>
    </w:p>
    <w:tbl>
      <w:tblPr>
        <w:tblStyle w:val="TableGrid"/>
        <w:tblW w:w="10620" w:type="dxa"/>
        <w:tblInd w:w="-342" w:type="dxa"/>
        <w:tblLayout w:type="fixed"/>
        <w:tblLook w:val="04A0" w:firstRow="1" w:lastRow="0" w:firstColumn="1" w:lastColumn="0" w:noHBand="0" w:noVBand="1"/>
      </w:tblPr>
      <w:tblGrid>
        <w:gridCol w:w="2790"/>
        <w:gridCol w:w="2610"/>
        <w:gridCol w:w="3150"/>
        <w:gridCol w:w="2070"/>
      </w:tblGrid>
      <w:tr w:rsidR="007278C3" w:rsidRPr="004D0867" w:rsidTr="00A7723F">
        <w:trPr>
          <w:trHeight w:val="548"/>
        </w:trPr>
        <w:tc>
          <w:tcPr>
            <w:tcW w:w="2790" w:type="dxa"/>
            <w:shd w:val="clear" w:color="auto" w:fill="FBD4B4" w:themeFill="accent6" w:themeFillTint="66"/>
          </w:tcPr>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Назив стручног органа</w:t>
            </w:r>
          </w:p>
        </w:tc>
        <w:tc>
          <w:tcPr>
            <w:tcW w:w="2610" w:type="dxa"/>
            <w:shd w:val="clear" w:color="auto" w:fill="FBD4B4" w:themeFill="accent6" w:themeFillTint="66"/>
          </w:tcPr>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Ко чини стручни орган</w:t>
            </w:r>
          </w:p>
        </w:tc>
        <w:tc>
          <w:tcPr>
            <w:tcW w:w="3150" w:type="dxa"/>
            <w:shd w:val="clear" w:color="auto" w:fill="FBD4B4" w:themeFill="accent6" w:themeFillTint="66"/>
          </w:tcPr>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Чланови</w:t>
            </w:r>
          </w:p>
        </w:tc>
        <w:tc>
          <w:tcPr>
            <w:tcW w:w="2070" w:type="dxa"/>
            <w:shd w:val="clear" w:color="auto" w:fill="FBD4B4" w:themeFill="accent6" w:themeFillTint="66"/>
          </w:tcPr>
          <w:p w:rsidR="00230B3D"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Задужена лица, координатор</w:t>
            </w:r>
          </w:p>
          <w:p w:rsidR="00522181" w:rsidRPr="004D0867" w:rsidRDefault="00230B3D"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w:t>
            </w:r>
            <w:r w:rsidRPr="004D0867">
              <w:rPr>
                <w:rFonts w:ascii="Times New Roman" w:hAnsi="Times New Roman" w:cs="Times New Roman"/>
                <w:b/>
                <w:sz w:val="24"/>
                <w:szCs w:val="24"/>
                <w:lang w:val="sr-Cyrl-RS"/>
              </w:rPr>
              <w:t>председник</w:t>
            </w:r>
          </w:p>
        </w:tc>
      </w:tr>
      <w:tr w:rsidR="007278C3" w:rsidRPr="004D0867" w:rsidTr="00A7723F">
        <w:trPr>
          <w:trHeight w:val="1128"/>
        </w:trPr>
        <w:tc>
          <w:tcPr>
            <w:tcW w:w="2790" w:type="dxa"/>
            <w:shd w:val="clear" w:color="auto" w:fill="FBD4B4" w:themeFill="accent6" w:themeFillTint="66"/>
          </w:tcPr>
          <w:p w:rsidR="00522181" w:rsidRPr="004D0867" w:rsidRDefault="00522181" w:rsidP="00522181">
            <w:pPr>
              <w:jc w:val="center"/>
              <w:rPr>
                <w:rFonts w:ascii="Times New Roman" w:hAnsi="Times New Roman" w:cs="Times New Roman"/>
                <w:sz w:val="24"/>
                <w:szCs w:val="24"/>
              </w:rPr>
            </w:pPr>
            <w:r w:rsidRPr="004D0867">
              <w:rPr>
                <w:rFonts w:ascii="Times New Roman" w:hAnsi="Times New Roman" w:cs="Times New Roman"/>
                <w:b/>
                <w:sz w:val="24"/>
                <w:szCs w:val="24"/>
              </w:rPr>
              <w:t>НАСТАВНИЧКО ВЕЋЕ</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Чине га наставници и стручни сарадници, руководи директор школе без права гласа</w:t>
            </w:r>
          </w:p>
        </w:tc>
        <w:tc>
          <w:tcPr>
            <w:tcW w:w="3150" w:type="dxa"/>
          </w:tcPr>
          <w:p w:rsidR="00522181" w:rsidRPr="004D0867" w:rsidRDefault="00522181" w:rsidP="00522181">
            <w:pPr>
              <w:jc w:val="both"/>
              <w:rPr>
                <w:rFonts w:ascii="Times New Roman" w:hAnsi="Times New Roman" w:cs="Times New Roman"/>
                <w:b/>
                <w:sz w:val="24"/>
                <w:szCs w:val="24"/>
              </w:rPr>
            </w:pPr>
            <w:r w:rsidRPr="004D0867">
              <w:rPr>
                <w:rFonts w:ascii="Times New Roman" w:hAnsi="Times New Roman" w:cs="Times New Roman"/>
                <w:sz w:val="24"/>
                <w:szCs w:val="24"/>
              </w:rPr>
              <w:t>Сви наставници и стручни сарадници</w:t>
            </w:r>
          </w:p>
        </w:tc>
        <w:tc>
          <w:tcPr>
            <w:tcW w:w="2070" w:type="dxa"/>
          </w:tcPr>
          <w:p w:rsidR="00522181" w:rsidRPr="004D0867" w:rsidRDefault="00522181" w:rsidP="00522181">
            <w:pPr>
              <w:jc w:val="both"/>
              <w:rPr>
                <w:rFonts w:ascii="Times New Roman" w:hAnsi="Times New Roman" w:cs="Times New Roman"/>
                <w:b/>
                <w:sz w:val="24"/>
                <w:szCs w:val="24"/>
              </w:rPr>
            </w:pPr>
            <w:r w:rsidRPr="004D0867">
              <w:rPr>
                <w:rFonts w:ascii="Times New Roman" w:hAnsi="Times New Roman" w:cs="Times New Roman"/>
                <w:b/>
                <w:sz w:val="24"/>
                <w:szCs w:val="24"/>
              </w:rPr>
              <w:t>Директор</w:t>
            </w:r>
          </w:p>
          <w:p w:rsidR="00FE174B" w:rsidRPr="004D0867" w:rsidRDefault="00522181" w:rsidP="00FE174B">
            <w:pPr>
              <w:jc w:val="both"/>
              <w:rPr>
                <w:rFonts w:ascii="Times New Roman" w:hAnsi="Times New Roman" w:cs="Times New Roman"/>
                <w:sz w:val="24"/>
                <w:szCs w:val="24"/>
              </w:rPr>
            </w:pPr>
            <w:r w:rsidRPr="004D0867">
              <w:rPr>
                <w:rFonts w:ascii="Times New Roman" w:hAnsi="Times New Roman" w:cs="Times New Roman"/>
                <w:sz w:val="24"/>
                <w:szCs w:val="24"/>
              </w:rPr>
              <w:t>-Записничар</w:t>
            </w:r>
          </w:p>
          <w:p w:rsidR="00522181" w:rsidRPr="004D0867" w:rsidRDefault="009E39C4" w:rsidP="00FE174B">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Јасмина Ђурковић</w:t>
            </w:r>
          </w:p>
        </w:tc>
      </w:tr>
      <w:tr w:rsidR="007278C3" w:rsidRPr="004D0867" w:rsidTr="00A7723F">
        <w:trPr>
          <w:trHeight w:val="1387"/>
        </w:trPr>
        <w:tc>
          <w:tcPr>
            <w:tcW w:w="2790" w:type="dxa"/>
            <w:shd w:val="clear" w:color="auto" w:fill="FBD4B4" w:themeFill="accent6" w:themeFillTint="66"/>
          </w:tcPr>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ОДЕЉЕЊСКО ВЕЋЕ</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Наставници који изводе наставу у одређеном одељењу и одељењски старешина</w:t>
            </w:r>
          </w:p>
        </w:tc>
        <w:tc>
          <w:tcPr>
            <w:tcW w:w="3150" w:type="dxa"/>
          </w:tcPr>
          <w:p w:rsidR="00122397" w:rsidRPr="004D0867" w:rsidRDefault="006A213F" w:rsidP="00B82237">
            <w:pPr>
              <w:rPr>
                <w:rFonts w:ascii="Times New Roman" w:hAnsi="Times New Roman" w:cs="Times New Roman"/>
                <w:sz w:val="24"/>
                <w:szCs w:val="24"/>
                <w:lang w:val="sr-Cyrl-RS"/>
              </w:rPr>
            </w:pPr>
            <w:r w:rsidRPr="004D0867">
              <w:rPr>
                <w:rFonts w:ascii="Times New Roman" w:hAnsi="Times New Roman" w:cs="Times New Roman"/>
                <w:b/>
                <w:sz w:val="24"/>
                <w:szCs w:val="24"/>
                <w:lang w:val="sr-Cyrl-RS"/>
              </w:rPr>
              <w:t>1/1</w:t>
            </w:r>
            <w:r w:rsidRPr="004D0867">
              <w:rPr>
                <w:rFonts w:ascii="Times New Roman" w:hAnsi="Times New Roman" w:cs="Times New Roman"/>
                <w:sz w:val="24"/>
                <w:szCs w:val="24"/>
                <w:lang w:val="sr-Cyrl-RS"/>
              </w:rPr>
              <w:t xml:space="preserve"> </w:t>
            </w:r>
            <w:r w:rsidR="00122397" w:rsidRPr="004D0867">
              <w:rPr>
                <w:rFonts w:ascii="Times New Roman" w:hAnsi="Times New Roman" w:cs="Times New Roman"/>
                <w:b/>
                <w:sz w:val="24"/>
                <w:szCs w:val="24"/>
                <w:lang w:val="sr-Cyrl-RS"/>
              </w:rPr>
              <w:t>Снежана Прокић</w:t>
            </w:r>
            <w:r w:rsidR="00122397" w:rsidRPr="004D0867">
              <w:rPr>
                <w:rFonts w:ascii="Times New Roman" w:hAnsi="Times New Roman" w:cs="Times New Roman"/>
                <w:sz w:val="24"/>
                <w:szCs w:val="24"/>
                <w:lang w:val="sr-Cyrl-RS"/>
              </w:rPr>
              <w:t>, Јованка Ђукић</w:t>
            </w:r>
          </w:p>
          <w:p w:rsidR="00122397" w:rsidRPr="004D0867" w:rsidRDefault="00122397"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Милован Фирауновић</w:t>
            </w:r>
          </w:p>
          <w:p w:rsidR="009A65E4" w:rsidRPr="004D0867" w:rsidRDefault="00122397" w:rsidP="00B82237">
            <w:pPr>
              <w:rPr>
                <w:rFonts w:ascii="Times New Roman" w:hAnsi="Times New Roman" w:cs="Times New Roman"/>
                <w:sz w:val="24"/>
                <w:szCs w:val="24"/>
                <w:lang w:val="sr-Cyrl-RS"/>
              </w:rPr>
            </w:pPr>
            <w:r w:rsidRPr="004D0867">
              <w:rPr>
                <w:rFonts w:ascii="Times New Roman" w:hAnsi="Times New Roman" w:cs="Times New Roman"/>
                <w:b/>
                <w:sz w:val="24"/>
                <w:szCs w:val="24"/>
                <w:lang w:val="sr-Cyrl-RS"/>
              </w:rPr>
              <w:t>2/1</w:t>
            </w:r>
            <w:r w:rsidRPr="004D0867">
              <w:rPr>
                <w:rFonts w:ascii="Times New Roman" w:hAnsi="Times New Roman" w:cs="Times New Roman"/>
                <w:sz w:val="24"/>
                <w:szCs w:val="24"/>
                <w:lang w:val="sr-Cyrl-RS"/>
              </w:rPr>
              <w:t xml:space="preserve"> </w:t>
            </w:r>
            <w:r w:rsidR="006A213F" w:rsidRPr="004D0867">
              <w:rPr>
                <w:rFonts w:ascii="Times New Roman" w:hAnsi="Times New Roman" w:cs="Times New Roman"/>
                <w:b/>
                <w:sz w:val="24"/>
                <w:szCs w:val="24"/>
                <w:lang w:val="sr-Cyrl-RS"/>
              </w:rPr>
              <w:t>Љубиша Прокић</w:t>
            </w:r>
            <w:r w:rsidR="006A213F" w:rsidRPr="004D0867">
              <w:rPr>
                <w:rFonts w:ascii="Times New Roman" w:hAnsi="Times New Roman" w:cs="Times New Roman"/>
                <w:sz w:val="24"/>
                <w:szCs w:val="24"/>
                <w:lang w:val="sr-Cyrl-RS"/>
              </w:rPr>
              <w:t xml:space="preserve">, </w:t>
            </w:r>
          </w:p>
          <w:p w:rsidR="006A61E8" w:rsidRPr="004D0867" w:rsidRDefault="006A213F"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Јованка Ђукић, </w:t>
            </w:r>
          </w:p>
          <w:p w:rsidR="00522181" w:rsidRPr="004D0867" w:rsidRDefault="00FE174B"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Милован Фирауновић</w:t>
            </w:r>
          </w:p>
          <w:p w:rsidR="006A61E8" w:rsidRPr="004D0867" w:rsidRDefault="00122397" w:rsidP="00B82237">
            <w:pPr>
              <w:rPr>
                <w:rFonts w:ascii="Times New Roman" w:hAnsi="Times New Roman" w:cs="Times New Roman"/>
                <w:sz w:val="24"/>
                <w:szCs w:val="24"/>
                <w:lang w:val="sr-Cyrl-RS"/>
              </w:rPr>
            </w:pPr>
            <w:r w:rsidRPr="004D0867">
              <w:rPr>
                <w:rFonts w:ascii="Times New Roman" w:hAnsi="Times New Roman" w:cs="Times New Roman"/>
                <w:b/>
                <w:sz w:val="24"/>
                <w:szCs w:val="24"/>
                <w:lang w:val="sr-Cyrl-RS"/>
              </w:rPr>
              <w:t>3/1</w:t>
            </w:r>
            <w:r w:rsidRPr="004D0867">
              <w:rPr>
                <w:rFonts w:ascii="Times New Roman" w:hAnsi="Times New Roman" w:cs="Times New Roman"/>
                <w:sz w:val="24"/>
                <w:szCs w:val="24"/>
                <w:lang w:val="sr-Cyrl-RS"/>
              </w:rPr>
              <w:t xml:space="preserve"> </w:t>
            </w:r>
            <w:r w:rsidR="006A61E8" w:rsidRPr="004D0867">
              <w:rPr>
                <w:rFonts w:ascii="Times New Roman" w:hAnsi="Times New Roman" w:cs="Times New Roman"/>
                <w:b/>
                <w:sz w:val="24"/>
                <w:szCs w:val="24"/>
                <w:lang w:val="sr-Cyrl-RS"/>
              </w:rPr>
              <w:t xml:space="preserve">Славица </w:t>
            </w:r>
            <w:r w:rsidR="006A213F" w:rsidRPr="004D0867">
              <w:rPr>
                <w:rFonts w:ascii="Times New Roman" w:hAnsi="Times New Roman" w:cs="Times New Roman"/>
                <w:b/>
                <w:sz w:val="24"/>
                <w:szCs w:val="24"/>
                <w:lang w:val="sr-Cyrl-RS"/>
              </w:rPr>
              <w:t>Мајсторовић</w:t>
            </w:r>
            <w:r w:rsidR="006A213F" w:rsidRPr="004D0867">
              <w:rPr>
                <w:rFonts w:ascii="Times New Roman" w:hAnsi="Times New Roman" w:cs="Times New Roman"/>
                <w:sz w:val="24"/>
                <w:szCs w:val="24"/>
                <w:lang w:val="sr-Cyrl-RS"/>
              </w:rPr>
              <w:t xml:space="preserve">, </w:t>
            </w:r>
          </w:p>
          <w:p w:rsidR="006A61E8" w:rsidRPr="004D0867" w:rsidRDefault="006A213F"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Јованка Ђукић, </w:t>
            </w:r>
          </w:p>
          <w:p w:rsidR="006A213F" w:rsidRPr="004D0867" w:rsidRDefault="00FE174B"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Милован Фирауновић</w:t>
            </w:r>
          </w:p>
          <w:p w:rsidR="009A65E4" w:rsidRPr="004D0867" w:rsidRDefault="00122397" w:rsidP="00B82237">
            <w:pPr>
              <w:rPr>
                <w:rFonts w:ascii="Times New Roman" w:hAnsi="Times New Roman" w:cs="Times New Roman"/>
                <w:sz w:val="24"/>
                <w:szCs w:val="24"/>
                <w:lang w:val="sr-Cyrl-RS"/>
              </w:rPr>
            </w:pPr>
            <w:r w:rsidRPr="004D0867">
              <w:rPr>
                <w:rFonts w:ascii="Times New Roman" w:hAnsi="Times New Roman" w:cs="Times New Roman"/>
                <w:b/>
                <w:sz w:val="24"/>
                <w:szCs w:val="24"/>
                <w:lang w:val="sr-Cyrl-RS"/>
              </w:rPr>
              <w:t>4/1</w:t>
            </w:r>
            <w:r w:rsidRPr="004D0867">
              <w:rPr>
                <w:rFonts w:ascii="Times New Roman" w:hAnsi="Times New Roman" w:cs="Times New Roman"/>
                <w:sz w:val="24"/>
                <w:szCs w:val="24"/>
                <w:lang w:val="sr-Cyrl-RS"/>
              </w:rPr>
              <w:t xml:space="preserve"> </w:t>
            </w:r>
            <w:r w:rsidR="00B82237" w:rsidRPr="004D0867">
              <w:rPr>
                <w:rFonts w:ascii="Times New Roman" w:hAnsi="Times New Roman" w:cs="Times New Roman"/>
                <w:b/>
                <w:sz w:val="24"/>
                <w:szCs w:val="24"/>
                <w:lang w:val="sr-Cyrl-RS"/>
              </w:rPr>
              <w:t>Драган Ружић,</w:t>
            </w:r>
            <w:r w:rsidR="00B82237" w:rsidRPr="004D0867">
              <w:rPr>
                <w:rFonts w:ascii="Times New Roman" w:hAnsi="Times New Roman" w:cs="Times New Roman"/>
                <w:sz w:val="24"/>
                <w:szCs w:val="24"/>
                <w:lang w:val="sr-Cyrl-RS"/>
              </w:rPr>
              <w:t xml:space="preserve"> </w:t>
            </w:r>
          </w:p>
          <w:p w:rsidR="006A61E8" w:rsidRPr="004D0867" w:rsidRDefault="00122397"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Зорица Мајсторовић</w:t>
            </w:r>
          </w:p>
          <w:p w:rsidR="006A213F" w:rsidRPr="004D0867" w:rsidRDefault="00FE174B"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Милован Фирауновић</w:t>
            </w:r>
          </w:p>
          <w:p w:rsidR="00AF13EA" w:rsidRPr="004D0867" w:rsidRDefault="00B82237" w:rsidP="00B82237">
            <w:pPr>
              <w:rPr>
                <w:rFonts w:ascii="Times New Roman" w:hAnsi="Times New Roman" w:cs="Times New Roman"/>
                <w:sz w:val="24"/>
                <w:szCs w:val="24"/>
                <w:lang w:val="sr-Cyrl-RS"/>
              </w:rPr>
            </w:pPr>
            <w:r w:rsidRPr="004D0867">
              <w:rPr>
                <w:rFonts w:ascii="Times New Roman" w:hAnsi="Times New Roman" w:cs="Times New Roman"/>
                <w:b/>
                <w:sz w:val="24"/>
                <w:szCs w:val="24"/>
                <w:lang w:val="sr-Cyrl-RS"/>
              </w:rPr>
              <w:t>5/1</w:t>
            </w:r>
            <w:r w:rsidR="009A65E4" w:rsidRPr="004D0867">
              <w:rPr>
                <w:rFonts w:ascii="Times New Roman" w:hAnsi="Times New Roman" w:cs="Times New Roman"/>
                <w:b/>
                <w:sz w:val="24"/>
                <w:szCs w:val="24"/>
                <w:lang w:val="sr-Cyrl-RS"/>
              </w:rPr>
              <w:t>,</w:t>
            </w:r>
            <w:r w:rsidR="00122397" w:rsidRPr="004D0867">
              <w:rPr>
                <w:rFonts w:ascii="Times New Roman" w:hAnsi="Times New Roman" w:cs="Times New Roman"/>
                <w:b/>
                <w:sz w:val="24"/>
                <w:szCs w:val="24"/>
                <w:lang w:val="sr-Cyrl-RS"/>
              </w:rPr>
              <w:t xml:space="preserve"> Љубица Дулева Глигорић</w:t>
            </w:r>
          </w:p>
          <w:p w:rsidR="00122397" w:rsidRPr="004D0867" w:rsidRDefault="00122397"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Славко Ђурковић </w:t>
            </w:r>
          </w:p>
          <w:p w:rsidR="009A65E4" w:rsidRPr="004D0867" w:rsidRDefault="00B82237"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Мирја</w:t>
            </w:r>
            <w:r w:rsidR="009A65E4" w:rsidRPr="004D0867">
              <w:rPr>
                <w:rFonts w:ascii="Times New Roman" w:hAnsi="Times New Roman" w:cs="Times New Roman"/>
                <w:sz w:val="24"/>
                <w:szCs w:val="24"/>
                <w:lang w:val="sr-Cyrl-RS"/>
              </w:rPr>
              <w:t>на Милетић,</w:t>
            </w:r>
          </w:p>
          <w:p w:rsidR="009A65E4" w:rsidRPr="004D0867" w:rsidRDefault="00AF13EA"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Зорица Мајсторовић,</w:t>
            </w:r>
          </w:p>
          <w:p w:rsidR="006A61E8" w:rsidRPr="004D0867" w:rsidRDefault="00954C62"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Ана Ковић</w:t>
            </w:r>
            <w:r w:rsidR="00B82237" w:rsidRPr="004D0867">
              <w:rPr>
                <w:rFonts w:ascii="Times New Roman" w:hAnsi="Times New Roman" w:cs="Times New Roman"/>
                <w:sz w:val="24"/>
                <w:szCs w:val="24"/>
                <w:lang w:val="sr-Cyrl-RS"/>
              </w:rPr>
              <w:t xml:space="preserve">, </w:t>
            </w:r>
          </w:p>
          <w:p w:rsidR="006A61E8" w:rsidRPr="004D0867" w:rsidRDefault="00B82237"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Стојан Аничић,</w:t>
            </w:r>
          </w:p>
          <w:p w:rsidR="006A61E8" w:rsidRPr="004D0867" w:rsidRDefault="00B82237"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Бобан Симић, </w:t>
            </w:r>
          </w:p>
          <w:p w:rsidR="009A65E4" w:rsidRPr="004D0867" w:rsidRDefault="009A65E4"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Синиша Благојевић,</w:t>
            </w:r>
          </w:p>
          <w:p w:rsidR="00B82237" w:rsidRPr="004D0867" w:rsidRDefault="00B82237"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Зоран Рашевић,</w:t>
            </w:r>
          </w:p>
          <w:p w:rsidR="009A65E4" w:rsidRPr="004D0867" w:rsidRDefault="00B82237"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Ивана </w:t>
            </w:r>
            <w:r w:rsidR="00AF13EA" w:rsidRPr="004D0867">
              <w:rPr>
                <w:rFonts w:ascii="Times New Roman" w:hAnsi="Times New Roman" w:cs="Times New Roman"/>
                <w:sz w:val="24"/>
                <w:szCs w:val="24"/>
                <w:lang w:val="sr-Cyrl-RS"/>
              </w:rPr>
              <w:t xml:space="preserve">Мартиновић, </w:t>
            </w:r>
          </w:p>
          <w:p w:rsidR="006A61E8" w:rsidRPr="004D0867" w:rsidRDefault="00AF13EA"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Живорад Живојиновић</w:t>
            </w:r>
            <w:r w:rsidR="009A65E4" w:rsidRPr="004D0867">
              <w:rPr>
                <w:rFonts w:ascii="Times New Roman" w:hAnsi="Times New Roman" w:cs="Times New Roman"/>
                <w:sz w:val="24"/>
                <w:szCs w:val="24"/>
                <w:lang w:val="sr-Cyrl-RS"/>
              </w:rPr>
              <w:t>,</w:t>
            </w:r>
            <w:r w:rsidR="00B82237" w:rsidRPr="004D0867">
              <w:rPr>
                <w:rFonts w:ascii="Times New Roman" w:hAnsi="Times New Roman" w:cs="Times New Roman"/>
                <w:sz w:val="24"/>
                <w:szCs w:val="24"/>
                <w:lang w:val="sr-Cyrl-RS"/>
              </w:rPr>
              <w:t xml:space="preserve"> Весна Бабић,</w:t>
            </w:r>
          </w:p>
          <w:p w:rsidR="006A61E8" w:rsidRPr="004D0867" w:rsidRDefault="00B82237"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Јелена Ковић, </w:t>
            </w:r>
          </w:p>
          <w:p w:rsidR="00B82237" w:rsidRPr="004D0867" w:rsidRDefault="00122397"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Мирка Виторовић</w:t>
            </w:r>
            <w:r w:rsidR="009A65E4" w:rsidRPr="004D0867">
              <w:rPr>
                <w:rFonts w:ascii="Times New Roman" w:hAnsi="Times New Roman" w:cs="Times New Roman"/>
                <w:sz w:val="24"/>
                <w:szCs w:val="24"/>
                <w:lang w:val="sr-Cyrl-RS"/>
              </w:rPr>
              <w:t>,</w:t>
            </w:r>
          </w:p>
          <w:p w:rsidR="009A65E4" w:rsidRPr="004D0867" w:rsidRDefault="00B82237" w:rsidP="00B82237">
            <w:pP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 xml:space="preserve"> 6/1 </w:t>
            </w:r>
            <w:r w:rsidR="00122397" w:rsidRPr="004D0867">
              <w:rPr>
                <w:rFonts w:ascii="Times New Roman" w:hAnsi="Times New Roman" w:cs="Times New Roman"/>
                <w:b/>
                <w:sz w:val="24"/>
                <w:szCs w:val="24"/>
                <w:lang w:val="sr-Cyrl-RS"/>
              </w:rPr>
              <w:t>Славко Ђурковић</w:t>
            </w:r>
            <w:r w:rsidR="00115315" w:rsidRPr="004D0867">
              <w:rPr>
                <w:rFonts w:ascii="Times New Roman" w:hAnsi="Times New Roman" w:cs="Times New Roman"/>
                <w:b/>
                <w:sz w:val="24"/>
                <w:szCs w:val="24"/>
                <w:lang w:val="sr-Cyrl-RS"/>
              </w:rPr>
              <w:t>,</w:t>
            </w:r>
          </w:p>
          <w:p w:rsidR="006A61E8" w:rsidRPr="004D0867" w:rsidRDefault="00115315"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Љубица Дулева Глигорић</w:t>
            </w:r>
            <w:r w:rsidR="00B82237" w:rsidRPr="004D0867">
              <w:rPr>
                <w:rFonts w:ascii="Times New Roman" w:hAnsi="Times New Roman" w:cs="Times New Roman"/>
                <w:sz w:val="24"/>
                <w:szCs w:val="24"/>
                <w:lang w:val="sr-Cyrl-RS"/>
              </w:rPr>
              <w:t xml:space="preserve">, </w:t>
            </w:r>
          </w:p>
          <w:p w:rsidR="009A65E4" w:rsidRPr="004D0867" w:rsidRDefault="009A65E4"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Зорица Мајсторовић,</w:t>
            </w:r>
          </w:p>
          <w:p w:rsidR="009A65E4" w:rsidRPr="004D0867" w:rsidRDefault="009A65E4"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Зора Васић,</w:t>
            </w:r>
          </w:p>
          <w:p w:rsidR="006A61E8" w:rsidRPr="004D0867" w:rsidRDefault="00B82237"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Стојан Аничић,</w:t>
            </w:r>
          </w:p>
          <w:p w:rsidR="006A61E8" w:rsidRPr="004D0867" w:rsidRDefault="00B82237"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Бобан Симић, </w:t>
            </w:r>
          </w:p>
          <w:p w:rsidR="009A65E4" w:rsidRPr="004D0867" w:rsidRDefault="009A65E4"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Синиша Благојевић,</w:t>
            </w:r>
          </w:p>
          <w:p w:rsidR="00B82237" w:rsidRPr="004D0867" w:rsidRDefault="00B82237"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Зоран Рашевић,</w:t>
            </w:r>
          </w:p>
          <w:p w:rsidR="009A65E4" w:rsidRPr="004D0867" w:rsidRDefault="009A65E4"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Ивана Мартиновић,</w:t>
            </w:r>
          </w:p>
          <w:p w:rsidR="00122397" w:rsidRPr="004D0867" w:rsidRDefault="00B82237"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Живорад </w:t>
            </w:r>
            <w:r w:rsidR="00AF13EA" w:rsidRPr="004D0867">
              <w:rPr>
                <w:rFonts w:ascii="Times New Roman" w:hAnsi="Times New Roman" w:cs="Times New Roman"/>
                <w:sz w:val="24"/>
                <w:szCs w:val="24"/>
                <w:lang w:val="sr-Cyrl-RS"/>
              </w:rPr>
              <w:t>Живојиновић</w:t>
            </w:r>
            <w:r w:rsidR="009A65E4" w:rsidRPr="004D0867">
              <w:rPr>
                <w:rFonts w:ascii="Times New Roman" w:hAnsi="Times New Roman" w:cs="Times New Roman"/>
                <w:sz w:val="24"/>
                <w:szCs w:val="24"/>
                <w:lang w:val="sr-Cyrl-RS"/>
              </w:rPr>
              <w:t xml:space="preserve">, </w:t>
            </w:r>
          </w:p>
          <w:p w:rsidR="00122397" w:rsidRPr="004D0867" w:rsidRDefault="00122397" w:rsidP="00B82237">
            <w:pPr>
              <w:rPr>
                <w:rFonts w:ascii="Times New Roman" w:hAnsi="Times New Roman" w:cs="Times New Roman"/>
                <w:sz w:val="24"/>
                <w:szCs w:val="24"/>
                <w:lang w:val="ru-RU"/>
              </w:rPr>
            </w:pPr>
            <w:r w:rsidRPr="004D0867">
              <w:rPr>
                <w:rFonts w:ascii="Times New Roman" w:hAnsi="Times New Roman" w:cs="Times New Roman"/>
                <w:sz w:val="24"/>
                <w:szCs w:val="24"/>
                <w:lang w:val="sr-Cyrl-RS"/>
              </w:rPr>
              <w:t>Весна Бабић</w:t>
            </w:r>
            <w:r w:rsidR="000B5E2C" w:rsidRPr="004D0867">
              <w:rPr>
                <w:rFonts w:ascii="Times New Roman" w:hAnsi="Times New Roman" w:cs="Times New Roman"/>
                <w:sz w:val="24"/>
                <w:szCs w:val="24"/>
                <w:lang w:val="ru-RU"/>
              </w:rPr>
              <w:t>,</w:t>
            </w:r>
          </w:p>
          <w:p w:rsidR="00B82237" w:rsidRPr="004D0867" w:rsidRDefault="00115315" w:rsidP="00B8223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Владимир Стевановић</w:t>
            </w:r>
          </w:p>
          <w:p w:rsidR="00122397" w:rsidRPr="004D0867" w:rsidRDefault="00115315" w:rsidP="00115315">
            <w:pP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 xml:space="preserve">7/1 </w:t>
            </w:r>
            <w:r w:rsidR="00122397" w:rsidRPr="004D0867">
              <w:rPr>
                <w:rFonts w:ascii="Times New Roman" w:hAnsi="Times New Roman" w:cs="Times New Roman"/>
                <w:b/>
                <w:sz w:val="24"/>
                <w:szCs w:val="24"/>
                <w:lang w:val="sr-Cyrl-RS"/>
              </w:rPr>
              <w:t>Весна Бабић</w:t>
            </w:r>
            <w:r w:rsidR="009A65E4" w:rsidRPr="004D0867">
              <w:rPr>
                <w:rFonts w:ascii="Times New Roman" w:hAnsi="Times New Roman" w:cs="Times New Roman"/>
                <w:b/>
                <w:sz w:val="24"/>
                <w:szCs w:val="24"/>
                <w:lang w:val="sr-Cyrl-RS"/>
              </w:rPr>
              <w:t>,</w:t>
            </w:r>
          </w:p>
          <w:p w:rsidR="006A61E8" w:rsidRPr="004D0867" w:rsidRDefault="00115315"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lastRenderedPageBreak/>
              <w:t xml:space="preserve">Љубица Дулева Глигорић, </w:t>
            </w:r>
          </w:p>
          <w:p w:rsidR="009A65E4" w:rsidRPr="004D0867" w:rsidRDefault="009A65E4"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Зорица Мајсторовић,</w:t>
            </w:r>
          </w:p>
          <w:p w:rsidR="006A61E8" w:rsidRPr="004D0867" w:rsidRDefault="00115315"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Зора Васић, </w:t>
            </w:r>
          </w:p>
          <w:p w:rsidR="006A61E8" w:rsidRPr="004D0867" w:rsidRDefault="00115315"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Стојан Аничић,</w:t>
            </w:r>
          </w:p>
          <w:p w:rsidR="006A61E8" w:rsidRPr="004D0867" w:rsidRDefault="00115315"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Бобан Симић, </w:t>
            </w:r>
          </w:p>
          <w:p w:rsidR="009A65E4" w:rsidRPr="004D0867" w:rsidRDefault="009A65E4"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Синиша Благојевић,</w:t>
            </w:r>
          </w:p>
          <w:p w:rsidR="00115315" w:rsidRPr="004D0867" w:rsidRDefault="00115315"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Зоран Рашевић,</w:t>
            </w:r>
          </w:p>
          <w:p w:rsidR="009A65E4" w:rsidRPr="004D0867" w:rsidRDefault="00115315"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Ивана </w:t>
            </w:r>
            <w:r w:rsidR="009A65E4" w:rsidRPr="004D0867">
              <w:rPr>
                <w:rFonts w:ascii="Times New Roman" w:hAnsi="Times New Roman" w:cs="Times New Roman"/>
                <w:sz w:val="24"/>
                <w:szCs w:val="24"/>
                <w:lang w:val="sr-Cyrl-RS"/>
              </w:rPr>
              <w:t>Мартиновић,</w:t>
            </w:r>
          </w:p>
          <w:p w:rsidR="009A65E4" w:rsidRPr="004D0867" w:rsidRDefault="00AF13EA"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Живорад Живојиновић</w:t>
            </w:r>
            <w:r w:rsidR="009A65E4" w:rsidRPr="004D0867">
              <w:rPr>
                <w:rFonts w:ascii="Times New Roman" w:hAnsi="Times New Roman" w:cs="Times New Roman"/>
                <w:sz w:val="24"/>
                <w:szCs w:val="24"/>
                <w:lang w:val="sr-Cyrl-RS"/>
              </w:rPr>
              <w:t>, Славко Ђурковић,</w:t>
            </w:r>
          </w:p>
          <w:p w:rsidR="009A65E4" w:rsidRPr="004D0867" w:rsidRDefault="00122397"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Срђан Ђаламић</w:t>
            </w:r>
            <w:r w:rsidR="009A65E4" w:rsidRPr="004D0867">
              <w:rPr>
                <w:rFonts w:ascii="Times New Roman" w:hAnsi="Times New Roman" w:cs="Times New Roman"/>
                <w:sz w:val="24"/>
                <w:szCs w:val="24"/>
                <w:lang w:val="sr-Cyrl-RS"/>
              </w:rPr>
              <w:t>,</w:t>
            </w:r>
          </w:p>
          <w:p w:rsidR="00115315" w:rsidRPr="004D0867" w:rsidRDefault="00115315"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Владимир Стевановић, </w:t>
            </w:r>
            <w:r w:rsidR="00122397" w:rsidRPr="004D0867">
              <w:rPr>
                <w:rFonts w:ascii="Times New Roman" w:hAnsi="Times New Roman" w:cs="Times New Roman"/>
                <w:sz w:val="24"/>
                <w:szCs w:val="24"/>
                <w:lang w:val="sr-Cyrl-RS"/>
              </w:rPr>
              <w:t>Мирка Виторовић</w:t>
            </w:r>
            <w:r w:rsidR="009A65E4" w:rsidRPr="004D0867">
              <w:rPr>
                <w:rFonts w:ascii="Times New Roman" w:hAnsi="Times New Roman" w:cs="Times New Roman"/>
                <w:sz w:val="24"/>
                <w:szCs w:val="24"/>
                <w:lang w:val="sr-Cyrl-RS"/>
              </w:rPr>
              <w:t>,</w:t>
            </w:r>
          </w:p>
          <w:p w:rsidR="006A61E8" w:rsidRPr="004D0867" w:rsidRDefault="00115315" w:rsidP="00115315">
            <w:pPr>
              <w:rPr>
                <w:rFonts w:ascii="Times New Roman" w:hAnsi="Times New Roman" w:cs="Times New Roman"/>
                <w:sz w:val="24"/>
                <w:szCs w:val="24"/>
                <w:lang w:val="sr-Cyrl-RS"/>
              </w:rPr>
            </w:pPr>
            <w:r w:rsidRPr="004D0867">
              <w:rPr>
                <w:rFonts w:ascii="Times New Roman" w:hAnsi="Times New Roman" w:cs="Times New Roman"/>
                <w:b/>
                <w:sz w:val="24"/>
                <w:szCs w:val="24"/>
                <w:lang w:val="sr-Cyrl-RS"/>
              </w:rPr>
              <w:t xml:space="preserve">8/1 </w:t>
            </w:r>
            <w:r w:rsidR="00122397" w:rsidRPr="004D0867">
              <w:rPr>
                <w:rFonts w:ascii="Times New Roman" w:hAnsi="Times New Roman" w:cs="Times New Roman"/>
                <w:b/>
                <w:sz w:val="24"/>
                <w:szCs w:val="24"/>
                <w:lang w:val="sr-Cyrl-RS"/>
              </w:rPr>
              <w:t>Мирјана Милетић</w:t>
            </w:r>
            <w:r w:rsidRPr="004D0867">
              <w:rPr>
                <w:rFonts w:ascii="Times New Roman" w:hAnsi="Times New Roman" w:cs="Times New Roman"/>
                <w:b/>
                <w:sz w:val="24"/>
                <w:szCs w:val="24"/>
                <w:lang w:val="sr-Cyrl-RS"/>
              </w:rPr>
              <w:t xml:space="preserve">, </w:t>
            </w:r>
            <w:r w:rsidRPr="004D0867">
              <w:rPr>
                <w:rFonts w:ascii="Times New Roman" w:hAnsi="Times New Roman" w:cs="Times New Roman"/>
                <w:sz w:val="24"/>
                <w:szCs w:val="24"/>
                <w:lang w:val="sr-Cyrl-RS"/>
              </w:rPr>
              <w:t>Љубица Дулева Глигорић,</w:t>
            </w:r>
          </w:p>
          <w:p w:rsidR="00AB76AA" w:rsidRPr="004D0867" w:rsidRDefault="00AB76AA"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Зорица Мајсторовић,</w:t>
            </w:r>
          </w:p>
          <w:p w:rsidR="006A61E8" w:rsidRPr="004D0867" w:rsidRDefault="00115315"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Зора Васић, </w:t>
            </w:r>
          </w:p>
          <w:p w:rsidR="006A61E8" w:rsidRPr="004D0867" w:rsidRDefault="00115315"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Стојан Аничић,</w:t>
            </w:r>
          </w:p>
          <w:p w:rsidR="006A61E8" w:rsidRPr="004D0867" w:rsidRDefault="00115315"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Бобан Симић,</w:t>
            </w:r>
          </w:p>
          <w:p w:rsidR="00AB76AA" w:rsidRPr="004D0867" w:rsidRDefault="00115315"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Синиша Благојевић, </w:t>
            </w:r>
          </w:p>
          <w:p w:rsidR="00115315" w:rsidRPr="004D0867" w:rsidRDefault="00115315"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Зоран Рашевић,</w:t>
            </w:r>
          </w:p>
          <w:p w:rsidR="00AB76AA" w:rsidRPr="004D0867" w:rsidRDefault="00115315"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Ивана </w:t>
            </w:r>
            <w:r w:rsidR="00AB76AA" w:rsidRPr="004D0867">
              <w:rPr>
                <w:rFonts w:ascii="Times New Roman" w:hAnsi="Times New Roman" w:cs="Times New Roman"/>
                <w:sz w:val="24"/>
                <w:szCs w:val="24"/>
                <w:lang w:val="sr-Cyrl-RS"/>
              </w:rPr>
              <w:t>Мартиновић,</w:t>
            </w:r>
          </w:p>
          <w:p w:rsidR="00AB76AA" w:rsidRPr="004D0867" w:rsidRDefault="00AF13EA"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Живорад Живојиновић</w:t>
            </w:r>
            <w:r w:rsidR="00AB76AA" w:rsidRPr="004D0867">
              <w:rPr>
                <w:rFonts w:ascii="Times New Roman" w:hAnsi="Times New Roman" w:cs="Times New Roman"/>
                <w:sz w:val="24"/>
                <w:szCs w:val="24"/>
                <w:lang w:val="sr-Cyrl-RS"/>
              </w:rPr>
              <w:t>,</w:t>
            </w:r>
            <w:r w:rsidR="00115315" w:rsidRPr="004D0867">
              <w:rPr>
                <w:rFonts w:ascii="Times New Roman" w:hAnsi="Times New Roman" w:cs="Times New Roman"/>
                <w:sz w:val="24"/>
                <w:szCs w:val="24"/>
                <w:lang w:val="sr-Cyrl-RS"/>
              </w:rPr>
              <w:t xml:space="preserve"> </w:t>
            </w:r>
            <w:r w:rsidR="00AB76AA" w:rsidRPr="004D0867">
              <w:rPr>
                <w:rFonts w:ascii="Times New Roman" w:hAnsi="Times New Roman" w:cs="Times New Roman"/>
                <w:sz w:val="24"/>
                <w:szCs w:val="24"/>
                <w:lang w:val="sr-Cyrl-RS"/>
              </w:rPr>
              <w:t>Славко Ђурковић,</w:t>
            </w:r>
          </w:p>
          <w:p w:rsidR="00AB76AA" w:rsidRPr="004D0867" w:rsidRDefault="00122397" w:rsidP="0011531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Срђан Ђаламић</w:t>
            </w:r>
            <w:r w:rsidR="00AB76AA" w:rsidRPr="004D0867">
              <w:rPr>
                <w:rFonts w:ascii="Times New Roman" w:hAnsi="Times New Roman" w:cs="Times New Roman"/>
                <w:sz w:val="24"/>
                <w:szCs w:val="24"/>
                <w:lang w:val="sr-Cyrl-RS"/>
              </w:rPr>
              <w:t>,</w:t>
            </w:r>
          </w:p>
          <w:p w:rsidR="00B82237" w:rsidRPr="004D0867" w:rsidRDefault="00115315" w:rsidP="00122397">
            <w:pPr>
              <w:rPr>
                <w:rFonts w:ascii="Times New Roman" w:hAnsi="Times New Roman" w:cs="Times New Roman"/>
                <w:b/>
                <w:sz w:val="24"/>
                <w:szCs w:val="24"/>
                <w:lang w:val="sr-Cyrl-RS"/>
              </w:rPr>
            </w:pPr>
            <w:r w:rsidRPr="004D0867">
              <w:rPr>
                <w:rFonts w:ascii="Times New Roman" w:hAnsi="Times New Roman" w:cs="Times New Roman"/>
                <w:sz w:val="24"/>
                <w:szCs w:val="24"/>
                <w:lang w:val="sr-Cyrl-RS"/>
              </w:rPr>
              <w:t>Владимир Стевановић</w:t>
            </w:r>
          </w:p>
        </w:tc>
        <w:tc>
          <w:tcPr>
            <w:tcW w:w="2070" w:type="dxa"/>
          </w:tcPr>
          <w:p w:rsidR="00522181" w:rsidRPr="004D0867" w:rsidRDefault="00711C04" w:rsidP="00522181">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lastRenderedPageBreak/>
              <w:t xml:space="preserve">Податке за први циклус прикупља Славица Мајсторовић, за други циклус Мирјана Милетић </w:t>
            </w:r>
          </w:p>
        </w:tc>
      </w:tr>
      <w:tr w:rsidR="007278C3" w:rsidRPr="004D0867" w:rsidTr="00A7723F">
        <w:trPr>
          <w:trHeight w:val="1112"/>
        </w:trPr>
        <w:tc>
          <w:tcPr>
            <w:tcW w:w="2790" w:type="dxa"/>
            <w:shd w:val="clear" w:color="auto" w:fill="FBD4B4" w:themeFill="accent6" w:themeFillTint="66"/>
          </w:tcPr>
          <w:p w:rsidR="00EF3175" w:rsidRPr="004D0867" w:rsidRDefault="00522181" w:rsidP="00EF3175">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lastRenderedPageBreak/>
              <w:t xml:space="preserve">СТРУЧНО ВЕЋЕ </w:t>
            </w:r>
          </w:p>
          <w:p w:rsidR="00522181" w:rsidRPr="004D0867" w:rsidRDefault="00522181" w:rsidP="00EF3175">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ЗА РАЗРЕДНУ НАСТАВУ</w:t>
            </w:r>
          </w:p>
        </w:tc>
        <w:tc>
          <w:tcPr>
            <w:tcW w:w="2610" w:type="dxa"/>
          </w:tcPr>
          <w:p w:rsidR="00522181" w:rsidRPr="004D0867" w:rsidRDefault="00522181" w:rsidP="00B27D78">
            <w:pPr>
              <w:jc w:val="both"/>
              <w:rPr>
                <w:rFonts w:ascii="Times New Roman" w:hAnsi="Times New Roman" w:cs="Times New Roman"/>
                <w:sz w:val="24"/>
                <w:szCs w:val="24"/>
              </w:rPr>
            </w:pPr>
            <w:r w:rsidRPr="004D0867">
              <w:rPr>
                <w:rFonts w:ascii="Times New Roman" w:hAnsi="Times New Roman" w:cs="Times New Roman"/>
                <w:sz w:val="24"/>
                <w:szCs w:val="24"/>
              </w:rPr>
              <w:t xml:space="preserve">-Наставници који остварују наставу у првом циклусу образовања </w:t>
            </w:r>
          </w:p>
        </w:tc>
        <w:tc>
          <w:tcPr>
            <w:tcW w:w="3150" w:type="dxa"/>
          </w:tcPr>
          <w:p w:rsidR="00815B95" w:rsidRPr="004D0867" w:rsidRDefault="007244C5" w:rsidP="003C2CE8">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Славица Мајсторовић,</w:t>
            </w:r>
            <w:r w:rsidRPr="004D0867">
              <w:rPr>
                <w:rFonts w:ascii="Times New Roman" w:hAnsi="Times New Roman" w:cs="Times New Roman"/>
                <w:sz w:val="24"/>
                <w:szCs w:val="24"/>
              </w:rPr>
              <w:t xml:space="preserve"> </w:t>
            </w:r>
            <w:r w:rsidR="00815B95" w:rsidRPr="004D0867">
              <w:rPr>
                <w:rFonts w:ascii="Times New Roman" w:hAnsi="Times New Roman" w:cs="Times New Roman"/>
                <w:sz w:val="24"/>
                <w:szCs w:val="24"/>
              </w:rPr>
              <w:t xml:space="preserve">Љубиша Прокић, </w:t>
            </w:r>
          </w:p>
          <w:p w:rsidR="009F4876" w:rsidRPr="004D0867" w:rsidRDefault="00522181" w:rsidP="003C2CE8">
            <w:pPr>
              <w:rPr>
                <w:rFonts w:ascii="Times New Roman" w:hAnsi="Times New Roman" w:cs="Times New Roman"/>
                <w:sz w:val="24"/>
                <w:szCs w:val="24"/>
                <w:lang w:val="sr-Cyrl-RS"/>
              </w:rPr>
            </w:pPr>
            <w:r w:rsidRPr="004D0867">
              <w:rPr>
                <w:rFonts w:ascii="Times New Roman" w:hAnsi="Times New Roman" w:cs="Times New Roman"/>
                <w:sz w:val="24"/>
                <w:szCs w:val="24"/>
              </w:rPr>
              <w:t xml:space="preserve">Драган Ружић, </w:t>
            </w:r>
          </w:p>
          <w:p w:rsidR="00815B95" w:rsidRPr="004D0867" w:rsidRDefault="00815B95" w:rsidP="003C2CE8">
            <w:pPr>
              <w:rPr>
                <w:rFonts w:ascii="Times New Roman" w:hAnsi="Times New Roman" w:cs="Times New Roman"/>
                <w:sz w:val="24"/>
                <w:szCs w:val="24"/>
                <w:lang w:val="sr-Cyrl-RS"/>
              </w:rPr>
            </w:pPr>
            <w:r w:rsidRPr="004D0867">
              <w:rPr>
                <w:rFonts w:ascii="Times New Roman" w:hAnsi="Times New Roman" w:cs="Times New Roman"/>
                <w:sz w:val="24"/>
                <w:szCs w:val="24"/>
              </w:rPr>
              <w:t>Снежана Прокић,</w:t>
            </w:r>
          </w:p>
          <w:p w:rsidR="009F4876" w:rsidRPr="004D0867" w:rsidRDefault="00522181" w:rsidP="003C2CE8">
            <w:pPr>
              <w:rPr>
                <w:rFonts w:ascii="Times New Roman" w:hAnsi="Times New Roman" w:cs="Times New Roman"/>
                <w:sz w:val="24"/>
                <w:szCs w:val="24"/>
                <w:lang w:val="sr-Cyrl-RS"/>
              </w:rPr>
            </w:pPr>
            <w:r w:rsidRPr="004D0867">
              <w:rPr>
                <w:rFonts w:ascii="Times New Roman" w:hAnsi="Times New Roman" w:cs="Times New Roman"/>
                <w:sz w:val="24"/>
                <w:szCs w:val="24"/>
              </w:rPr>
              <w:t xml:space="preserve">Јованка Ђукић, </w:t>
            </w:r>
          </w:p>
          <w:p w:rsidR="00522181" w:rsidRPr="004D0867" w:rsidRDefault="00522181" w:rsidP="00122397">
            <w:pPr>
              <w:rPr>
                <w:rFonts w:ascii="Times New Roman" w:hAnsi="Times New Roman" w:cs="Times New Roman"/>
                <w:sz w:val="24"/>
                <w:szCs w:val="24"/>
                <w:lang w:val="sr-Cyrl-RS"/>
              </w:rPr>
            </w:pPr>
            <w:r w:rsidRPr="004D0867">
              <w:rPr>
                <w:rFonts w:ascii="Times New Roman" w:hAnsi="Times New Roman" w:cs="Times New Roman"/>
                <w:sz w:val="24"/>
                <w:szCs w:val="24"/>
              </w:rPr>
              <w:t>Зорица Мајсторовић</w:t>
            </w:r>
            <w:r w:rsidR="00734113" w:rsidRPr="004D0867">
              <w:rPr>
                <w:rFonts w:ascii="Times New Roman" w:hAnsi="Times New Roman" w:cs="Times New Roman"/>
                <w:sz w:val="24"/>
                <w:szCs w:val="24"/>
                <w:lang w:val="sr-Cyrl-RS"/>
              </w:rPr>
              <w:t xml:space="preserve">, </w:t>
            </w:r>
            <w:r w:rsidR="003C2CE8" w:rsidRPr="004D0867">
              <w:rPr>
                <w:rFonts w:ascii="Times New Roman" w:hAnsi="Times New Roman" w:cs="Times New Roman"/>
                <w:sz w:val="24"/>
                <w:szCs w:val="24"/>
                <w:lang w:val="sr-Cyrl-RS"/>
              </w:rPr>
              <w:t>Милован Фирауновић</w:t>
            </w:r>
          </w:p>
        </w:tc>
        <w:tc>
          <w:tcPr>
            <w:tcW w:w="2070" w:type="dxa"/>
          </w:tcPr>
          <w:p w:rsidR="00522181" w:rsidRPr="004D0867" w:rsidRDefault="006A213F" w:rsidP="00522181">
            <w:pPr>
              <w:jc w:val="both"/>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Славица Мајсторовић</w:t>
            </w:r>
          </w:p>
        </w:tc>
      </w:tr>
      <w:tr w:rsidR="007278C3" w:rsidRPr="004D0867" w:rsidTr="00A7723F">
        <w:trPr>
          <w:trHeight w:val="575"/>
        </w:trPr>
        <w:tc>
          <w:tcPr>
            <w:tcW w:w="2790" w:type="dxa"/>
            <w:shd w:val="clear" w:color="auto" w:fill="FBD4B4" w:themeFill="accent6" w:themeFillTint="66"/>
          </w:tcPr>
          <w:p w:rsidR="00EF3175"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СТРУЧНО ВЕЋЕ</w:t>
            </w:r>
          </w:p>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 xml:space="preserve"> ЗА ДРУШТВЕНЕ НАУКЕ</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-Наставници српског језика, страних језика и историје</w:t>
            </w:r>
          </w:p>
        </w:tc>
        <w:tc>
          <w:tcPr>
            <w:tcW w:w="3150" w:type="dxa"/>
          </w:tcPr>
          <w:p w:rsidR="009F4876" w:rsidRPr="004D0867" w:rsidRDefault="00522181" w:rsidP="005A7A09">
            <w:pPr>
              <w:rPr>
                <w:rFonts w:ascii="Times New Roman" w:hAnsi="Times New Roman" w:cs="Times New Roman"/>
                <w:sz w:val="24"/>
                <w:szCs w:val="24"/>
                <w:lang w:val="sr-Cyrl-RS"/>
              </w:rPr>
            </w:pPr>
            <w:r w:rsidRPr="004D0867">
              <w:rPr>
                <w:rFonts w:ascii="Times New Roman" w:hAnsi="Times New Roman" w:cs="Times New Roman"/>
                <w:sz w:val="24"/>
                <w:szCs w:val="24"/>
              </w:rPr>
              <w:t xml:space="preserve">Љубица Дулева Глигорић, </w:t>
            </w:r>
          </w:p>
          <w:p w:rsidR="00815B95" w:rsidRPr="004D0867" w:rsidRDefault="00815B95" w:rsidP="005A7A09">
            <w:pPr>
              <w:rPr>
                <w:rFonts w:ascii="Times New Roman" w:hAnsi="Times New Roman" w:cs="Times New Roman"/>
                <w:sz w:val="24"/>
                <w:szCs w:val="24"/>
                <w:lang w:val="sr-Cyrl-RS"/>
              </w:rPr>
            </w:pPr>
            <w:r w:rsidRPr="004D0867">
              <w:rPr>
                <w:rFonts w:ascii="Times New Roman" w:hAnsi="Times New Roman" w:cs="Times New Roman"/>
                <w:sz w:val="24"/>
                <w:szCs w:val="24"/>
              </w:rPr>
              <w:t>Мирјана Милетић,</w:t>
            </w:r>
          </w:p>
          <w:p w:rsidR="00815B95" w:rsidRPr="004D0867" w:rsidRDefault="00815B95" w:rsidP="005A7A09">
            <w:pPr>
              <w:rPr>
                <w:rFonts w:ascii="Times New Roman" w:hAnsi="Times New Roman" w:cs="Times New Roman"/>
                <w:sz w:val="24"/>
                <w:szCs w:val="24"/>
                <w:lang w:val="sr-Cyrl-RS"/>
              </w:rPr>
            </w:pPr>
            <w:r w:rsidRPr="004D0867">
              <w:rPr>
                <w:rFonts w:ascii="Times New Roman" w:hAnsi="Times New Roman" w:cs="Times New Roman"/>
                <w:sz w:val="24"/>
                <w:szCs w:val="24"/>
              </w:rPr>
              <w:t>Зорица Мајсторовић,</w:t>
            </w:r>
          </w:p>
          <w:p w:rsidR="009F4876" w:rsidRPr="004D0867" w:rsidRDefault="00522181" w:rsidP="005A7A09">
            <w:pPr>
              <w:rPr>
                <w:rFonts w:ascii="Times New Roman" w:hAnsi="Times New Roman" w:cs="Times New Roman"/>
                <w:sz w:val="24"/>
                <w:szCs w:val="24"/>
                <w:lang w:val="sr-Cyrl-RS"/>
              </w:rPr>
            </w:pPr>
            <w:r w:rsidRPr="004D0867">
              <w:rPr>
                <w:rFonts w:ascii="Times New Roman" w:hAnsi="Times New Roman" w:cs="Times New Roman"/>
                <w:sz w:val="24"/>
                <w:szCs w:val="24"/>
              </w:rPr>
              <w:t xml:space="preserve">Јованка Ђукић, </w:t>
            </w:r>
          </w:p>
          <w:p w:rsidR="00815B95" w:rsidRPr="004D0867" w:rsidRDefault="00815B95" w:rsidP="005A7A09">
            <w:pPr>
              <w:rPr>
                <w:rFonts w:ascii="Times New Roman" w:hAnsi="Times New Roman" w:cs="Times New Roman"/>
                <w:sz w:val="24"/>
                <w:szCs w:val="24"/>
                <w:lang w:val="sr-Cyrl-RS"/>
              </w:rPr>
            </w:pPr>
            <w:r w:rsidRPr="004D0867">
              <w:rPr>
                <w:rFonts w:ascii="Times New Roman" w:hAnsi="Times New Roman" w:cs="Times New Roman"/>
                <w:sz w:val="24"/>
                <w:szCs w:val="24"/>
              </w:rPr>
              <w:t>Синиша Благојевић,</w:t>
            </w:r>
          </w:p>
          <w:p w:rsidR="00522181" w:rsidRPr="004D0867" w:rsidRDefault="00522181" w:rsidP="00122397">
            <w:pPr>
              <w:rPr>
                <w:rFonts w:ascii="Times New Roman" w:hAnsi="Times New Roman" w:cs="Times New Roman"/>
                <w:sz w:val="24"/>
                <w:szCs w:val="24"/>
                <w:lang w:val="sr-Cyrl-RS"/>
              </w:rPr>
            </w:pPr>
            <w:r w:rsidRPr="004D0867">
              <w:rPr>
                <w:rFonts w:ascii="Times New Roman" w:hAnsi="Times New Roman" w:cs="Times New Roman"/>
                <w:sz w:val="24"/>
                <w:szCs w:val="24"/>
              </w:rPr>
              <w:t>Зора Васић</w:t>
            </w:r>
            <w:r w:rsidR="00954C62" w:rsidRPr="004D0867">
              <w:rPr>
                <w:rFonts w:ascii="Times New Roman" w:hAnsi="Times New Roman" w:cs="Times New Roman"/>
                <w:sz w:val="24"/>
                <w:szCs w:val="24"/>
                <w:lang w:val="sr-Cyrl-RS"/>
              </w:rPr>
              <w:t>,</w:t>
            </w:r>
          </w:p>
          <w:p w:rsidR="00954C62" w:rsidRPr="004D0867" w:rsidRDefault="00954C62" w:rsidP="0012239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Ана Ковић</w:t>
            </w:r>
          </w:p>
        </w:tc>
        <w:tc>
          <w:tcPr>
            <w:tcW w:w="2070" w:type="dxa"/>
          </w:tcPr>
          <w:p w:rsidR="00522181" w:rsidRPr="004D0867" w:rsidRDefault="00522181" w:rsidP="00522181">
            <w:pPr>
              <w:jc w:val="both"/>
              <w:rPr>
                <w:rFonts w:ascii="Times New Roman" w:hAnsi="Times New Roman" w:cs="Times New Roman"/>
                <w:b/>
                <w:sz w:val="24"/>
                <w:szCs w:val="24"/>
              </w:rPr>
            </w:pPr>
            <w:r w:rsidRPr="004D0867">
              <w:rPr>
                <w:rFonts w:ascii="Times New Roman" w:hAnsi="Times New Roman" w:cs="Times New Roman"/>
                <w:b/>
                <w:sz w:val="24"/>
                <w:szCs w:val="24"/>
              </w:rPr>
              <w:t>Љубица Дулева Глигорић</w:t>
            </w:r>
          </w:p>
        </w:tc>
      </w:tr>
      <w:tr w:rsidR="007278C3" w:rsidRPr="004D0867" w:rsidTr="00A7723F">
        <w:trPr>
          <w:trHeight w:val="1112"/>
        </w:trPr>
        <w:tc>
          <w:tcPr>
            <w:tcW w:w="2790" w:type="dxa"/>
            <w:shd w:val="clear" w:color="auto" w:fill="FBD4B4" w:themeFill="accent6" w:themeFillTint="66"/>
          </w:tcPr>
          <w:p w:rsidR="00EF3175"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 xml:space="preserve">СТРУЧНО ВЕЋЕ </w:t>
            </w:r>
          </w:p>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ЗА ПРИРОДНЕ НАУКЕ</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-Наставници математике, физике, хемије, биологије, географије</w:t>
            </w:r>
          </w:p>
        </w:tc>
        <w:tc>
          <w:tcPr>
            <w:tcW w:w="3150" w:type="dxa"/>
          </w:tcPr>
          <w:p w:rsidR="007244C5" w:rsidRPr="004D0867" w:rsidRDefault="007244C5" w:rsidP="007244C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Ивана Мартиновић</w:t>
            </w:r>
            <w:r w:rsidRPr="004D0867">
              <w:rPr>
                <w:rFonts w:ascii="Times New Roman" w:hAnsi="Times New Roman" w:cs="Times New Roman"/>
                <w:sz w:val="24"/>
                <w:szCs w:val="24"/>
              </w:rPr>
              <w:t>,</w:t>
            </w:r>
          </w:p>
          <w:p w:rsidR="00815B95" w:rsidRPr="004D0867" w:rsidRDefault="00815B95" w:rsidP="0004275C">
            <w:pPr>
              <w:rPr>
                <w:rFonts w:ascii="Times New Roman" w:hAnsi="Times New Roman" w:cs="Times New Roman"/>
                <w:sz w:val="24"/>
                <w:szCs w:val="24"/>
                <w:lang w:val="sr-Cyrl-RS"/>
              </w:rPr>
            </w:pPr>
            <w:r w:rsidRPr="004D0867">
              <w:rPr>
                <w:rFonts w:ascii="Times New Roman" w:hAnsi="Times New Roman" w:cs="Times New Roman"/>
                <w:sz w:val="24"/>
                <w:szCs w:val="24"/>
              </w:rPr>
              <w:t>Славко Ђурковић,</w:t>
            </w:r>
          </w:p>
          <w:p w:rsidR="009539D2" w:rsidRPr="004D0867" w:rsidRDefault="00122397"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Срђан Ђаламић</w:t>
            </w:r>
            <w:r w:rsidR="00522181" w:rsidRPr="004D0867">
              <w:rPr>
                <w:rFonts w:ascii="Times New Roman" w:hAnsi="Times New Roman" w:cs="Times New Roman"/>
                <w:sz w:val="24"/>
                <w:szCs w:val="24"/>
              </w:rPr>
              <w:t xml:space="preserve">, </w:t>
            </w:r>
          </w:p>
          <w:p w:rsidR="00522181" w:rsidRPr="004D0867" w:rsidRDefault="00522181" w:rsidP="0004275C">
            <w:pPr>
              <w:rPr>
                <w:rFonts w:ascii="Times New Roman" w:hAnsi="Times New Roman" w:cs="Times New Roman"/>
                <w:sz w:val="24"/>
                <w:szCs w:val="24"/>
                <w:lang w:val="sr-Cyrl-RS"/>
              </w:rPr>
            </w:pPr>
            <w:r w:rsidRPr="004D0867">
              <w:rPr>
                <w:rFonts w:ascii="Times New Roman" w:hAnsi="Times New Roman" w:cs="Times New Roman"/>
                <w:sz w:val="24"/>
                <w:szCs w:val="24"/>
              </w:rPr>
              <w:t>Зоран Рашевић</w:t>
            </w:r>
            <w:r w:rsidR="00815B95" w:rsidRPr="004D0867">
              <w:rPr>
                <w:rFonts w:ascii="Times New Roman" w:hAnsi="Times New Roman" w:cs="Times New Roman"/>
                <w:sz w:val="24"/>
                <w:szCs w:val="24"/>
                <w:lang w:val="sr-Cyrl-RS"/>
              </w:rPr>
              <w:t>.</w:t>
            </w:r>
          </w:p>
        </w:tc>
        <w:tc>
          <w:tcPr>
            <w:tcW w:w="2070" w:type="dxa"/>
          </w:tcPr>
          <w:p w:rsidR="00522181" w:rsidRPr="004D0867" w:rsidRDefault="00734113" w:rsidP="00522181">
            <w:pPr>
              <w:jc w:val="both"/>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Ивана Мартиновић</w:t>
            </w:r>
          </w:p>
        </w:tc>
      </w:tr>
      <w:tr w:rsidR="007278C3" w:rsidRPr="004D0867" w:rsidTr="000B5E2C">
        <w:trPr>
          <w:trHeight w:val="2174"/>
        </w:trPr>
        <w:tc>
          <w:tcPr>
            <w:tcW w:w="2790" w:type="dxa"/>
            <w:shd w:val="clear" w:color="auto" w:fill="FBD4B4" w:themeFill="accent6" w:themeFillTint="66"/>
          </w:tcPr>
          <w:p w:rsidR="00E377DD"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lastRenderedPageBreak/>
              <w:t xml:space="preserve">СТРУЧНО ВЕЋЕ УМЕТНОСТИ </w:t>
            </w:r>
          </w:p>
          <w:p w:rsidR="00E377DD"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 xml:space="preserve">И </w:t>
            </w:r>
          </w:p>
          <w:p w:rsidR="00522181"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ВЕШТИНА</w:t>
            </w:r>
            <w:r w:rsidR="00C15C25" w:rsidRPr="004D0867">
              <w:rPr>
                <w:rFonts w:ascii="Times New Roman" w:hAnsi="Times New Roman" w:cs="Times New Roman"/>
                <w:b/>
                <w:sz w:val="24"/>
                <w:szCs w:val="24"/>
                <w:lang w:val="sr-Cyrl-RS"/>
              </w:rPr>
              <w:t>, ТЕХНИКЕ И ИНФОРМАТИКЕ</w:t>
            </w:r>
          </w:p>
        </w:tc>
        <w:tc>
          <w:tcPr>
            <w:tcW w:w="2610" w:type="dxa"/>
          </w:tcPr>
          <w:p w:rsidR="00522181" w:rsidRPr="004D0867" w:rsidRDefault="00B3158D" w:rsidP="00522181">
            <w:pPr>
              <w:jc w:val="both"/>
              <w:rPr>
                <w:rFonts w:ascii="Times New Roman" w:hAnsi="Times New Roman" w:cs="Times New Roman"/>
                <w:sz w:val="24"/>
                <w:szCs w:val="24"/>
                <w:lang w:val="sr-Cyrl-RS"/>
              </w:rPr>
            </w:pPr>
            <w:r w:rsidRPr="004D0867">
              <w:rPr>
                <w:rFonts w:ascii="Times New Roman" w:hAnsi="Times New Roman" w:cs="Times New Roman"/>
                <w:sz w:val="24"/>
                <w:szCs w:val="24"/>
              </w:rPr>
              <w:t>-Наставници музичке</w:t>
            </w:r>
            <w:r w:rsidRPr="004D0867">
              <w:rPr>
                <w:rFonts w:ascii="Times New Roman" w:hAnsi="Times New Roman" w:cs="Times New Roman"/>
                <w:sz w:val="24"/>
                <w:szCs w:val="24"/>
                <w:lang w:val="sr-Cyrl-RS"/>
              </w:rPr>
              <w:t xml:space="preserve"> </w:t>
            </w:r>
            <w:r w:rsidR="00522181" w:rsidRPr="004D0867">
              <w:rPr>
                <w:rFonts w:ascii="Times New Roman" w:hAnsi="Times New Roman" w:cs="Times New Roman"/>
                <w:sz w:val="24"/>
                <w:szCs w:val="24"/>
              </w:rPr>
              <w:t>културе, ликовне културе, технике и технолог</w:t>
            </w:r>
            <w:r w:rsidRPr="004D0867">
              <w:rPr>
                <w:rFonts w:ascii="Times New Roman" w:hAnsi="Times New Roman" w:cs="Times New Roman"/>
                <w:sz w:val="24"/>
                <w:szCs w:val="24"/>
              </w:rPr>
              <w:t>ије, информатике и рачунарства,</w:t>
            </w:r>
            <w:r w:rsidRPr="004D0867">
              <w:rPr>
                <w:rFonts w:ascii="Times New Roman" w:hAnsi="Times New Roman" w:cs="Times New Roman"/>
                <w:sz w:val="24"/>
                <w:szCs w:val="24"/>
                <w:lang w:val="sr-Cyrl-RS"/>
              </w:rPr>
              <w:t xml:space="preserve"> </w:t>
            </w:r>
            <w:r w:rsidR="00522181" w:rsidRPr="004D0867">
              <w:rPr>
                <w:rFonts w:ascii="Times New Roman" w:hAnsi="Times New Roman" w:cs="Times New Roman"/>
                <w:sz w:val="24"/>
                <w:szCs w:val="24"/>
              </w:rPr>
              <w:t>ф</w:t>
            </w:r>
            <w:r w:rsidR="0086233D" w:rsidRPr="004D0867">
              <w:rPr>
                <w:rFonts w:ascii="Times New Roman" w:hAnsi="Times New Roman" w:cs="Times New Roman"/>
                <w:sz w:val="24"/>
                <w:szCs w:val="24"/>
              </w:rPr>
              <w:t>изичког и здравственог васпитањ</w:t>
            </w:r>
            <w:r w:rsidR="0086233D" w:rsidRPr="004D0867">
              <w:rPr>
                <w:rFonts w:ascii="Times New Roman" w:hAnsi="Times New Roman" w:cs="Times New Roman"/>
                <w:sz w:val="24"/>
                <w:szCs w:val="24"/>
                <w:lang w:val="sr-Cyrl-RS"/>
              </w:rPr>
              <w:t>а</w:t>
            </w:r>
          </w:p>
        </w:tc>
        <w:tc>
          <w:tcPr>
            <w:tcW w:w="3150" w:type="dxa"/>
          </w:tcPr>
          <w:p w:rsidR="007244C5" w:rsidRPr="004D0867" w:rsidRDefault="007244C5" w:rsidP="007244C5">
            <w:pPr>
              <w:rPr>
                <w:rFonts w:ascii="Times New Roman" w:hAnsi="Times New Roman" w:cs="Times New Roman"/>
                <w:sz w:val="24"/>
                <w:szCs w:val="24"/>
                <w:lang w:val="sr-Cyrl-RS"/>
              </w:rPr>
            </w:pPr>
            <w:r w:rsidRPr="004D0867">
              <w:rPr>
                <w:rFonts w:ascii="Times New Roman" w:hAnsi="Times New Roman" w:cs="Times New Roman"/>
                <w:sz w:val="24"/>
                <w:szCs w:val="24"/>
              </w:rPr>
              <w:t xml:space="preserve">Весна Бабић, </w:t>
            </w:r>
          </w:p>
          <w:p w:rsidR="009539D2" w:rsidRPr="004D0867" w:rsidRDefault="00522181" w:rsidP="0004275C">
            <w:pPr>
              <w:rPr>
                <w:rFonts w:ascii="Times New Roman" w:hAnsi="Times New Roman" w:cs="Times New Roman"/>
                <w:sz w:val="24"/>
                <w:szCs w:val="24"/>
                <w:lang w:val="sr-Cyrl-RS"/>
              </w:rPr>
            </w:pPr>
            <w:r w:rsidRPr="004D0867">
              <w:rPr>
                <w:rFonts w:ascii="Times New Roman" w:hAnsi="Times New Roman" w:cs="Times New Roman"/>
                <w:sz w:val="24"/>
                <w:szCs w:val="24"/>
              </w:rPr>
              <w:t xml:space="preserve">Бобан Симић, </w:t>
            </w:r>
          </w:p>
          <w:p w:rsidR="009539D2" w:rsidRPr="004D0867" w:rsidRDefault="00734113"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Јелена Ковић, </w:t>
            </w:r>
          </w:p>
          <w:p w:rsidR="00B3158D" w:rsidRPr="004D0867" w:rsidRDefault="00734113"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Владимир Стевановић</w:t>
            </w:r>
            <w:r w:rsidR="00522181" w:rsidRPr="004D0867">
              <w:rPr>
                <w:rFonts w:ascii="Times New Roman" w:hAnsi="Times New Roman" w:cs="Times New Roman"/>
                <w:sz w:val="24"/>
                <w:szCs w:val="24"/>
              </w:rPr>
              <w:t>, Стој</w:t>
            </w:r>
            <w:r w:rsidR="00B3158D" w:rsidRPr="004D0867">
              <w:rPr>
                <w:rFonts w:ascii="Times New Roman" w:hAnsi="Times New Roman" w:cs="Times New Roman"/>
                <w:sz w:val="24"/>
                <w:szCs w:val="24"/>
              </w:rPr>
              <w:t>ан Аничић,</w:t>
            </w:r>
          </w:p>
          <w:p w:rsidR="00522181" w:rsidRPr="004D0867" w:rsidRDefault="00C15C25" w:rsidP="0004275C">
            <w:pPr>
              <w:rPr>
                <w:rFonts w:ascii="Times New Roman" w:hAnsi="Times New Roman" w:cs="Times New Roman"/>
                <w:sz w:val="24"/>
                <w:szCs w:val="24"/>
                <w:lang w:val="sr-Cyrl-RS"/>
              </w:rPr>
            </w:pPr>
            <w:r w:rsidRPr="004D0867">
              <w:rPr>
                <w:rFonts w:ascii="Times New Roman" w:hAnsi="Times New Roman" w:cs="Times New Roman"/>
                <w:sz w:val="24"/>
                <w:szCs w:val="24"/>
              </w:rPr>
              <w:t>Живорад Живојиновић</w:t>
            </w:r>
            <w:r w:rsidR="00B3158D" w:rsidRPr="004D0867">
              <w:rPr>
                <w:rFonts w:ascii="Times New Roman" w:hAnsi="Times New Roman" w:cs="Times New Roman"/>
                <w:sz w:val="24"/>
                <w:szCs w:val="24"/>
                <w:lang w:val="sr-Cyrl-RS"/>
              </w:rPr>
              <w:t>.</w:t>
            </w:r>
          </w:p>
        </w:tc>
        <w:tc>
          <w:tcPr>
            <w:tcW w:w="2070" w:type="dxa"/>
          </w:tcPr>
          <w:p w:rsidR="00522181" w:rsidRPr="004D0867" w:rsidRDefault="00522181" w:rsidP="00522181">
            <w:pPr>
              <w:jc w:val="both"/>
              <w:rPr>
                <w:rFonts w:ascii="Times New Roman" w:hAnsi="Times New Roman" w:cs="Times New Roman"/>
                <w:b/>
                <w:sz w:val="24"/>
                <w:szCs w:val="24"/>
              </w:rPr>
            </w:pPr>
            <w:r w:rsidRPr="004D0867">
              <w:rPr>
                <w:rFonts w:ascii="Times New Roman" w:hAnsi="Times New Roman" w:cs="Times New Roman"/>
                <w:b/>
                <w:sz w:val="24"/>
                <w:szCs w:val="24"/>
              </w:rPr>
              <w:t>Весна Бабић</w:t>
            </w:r>
          </w:p>
        </w:tc>
      </w:tr>
      <w:tr w:rsidR="007278C3" w:rsidRPr="004D0867" w:rsidTr="00A7723F">
        <w:trPr>
          <w:trHeight w:val="1676"/>
        </w:trPr>
        <w:tc>
          <w:tcPr>
            <w:tcW w:w="2790" w:type="dxa"/>
            <w:shd w:val="clear" w:color="auto" w:fill="FBD4B4" w:themeFill="accent6" w:themeFillTint="66"/>
          </w:tcPr>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СТРУЧНИ АКТИВ ЗА РАЗВОЈНО ПЛАНИРАЊЕ</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-Представници наставника, стручних сарадника, јединице локалне самоуправе, ученичког парламента и савета родитеља</w:t>
            </w:r>
          </w:p>
        </w:tc>
        <w:tc>
          <w:tcPr>
            <w:tcW w:w="3150" w:type="dxa"/>
          </w:tcPr>
          <w:p w:rsidR="00B3158D" w:rsidRPr="004D0867" w:rsidRDefault="00B3158D" w:rsidP="0004275C">
            <w:pPr>
              <w:rPr>
                <w:rFonts w:ascii="Times New Roman" w:hAnsi="Times New Roman" w:cs="Times New Roman"/>
                <w:sz w:val="24"/>
                <w:szCs w:val="24"/>
                <w:lang w:val="sr-Cyrl-RS"/>
              </w:rPr>
            </w:pPr>
            <w:r w:rsidRPr="004D0867">
              <w:rPr>
                <w:rFonts w:ascii="Times New Roman" w:hAnsi="Times New Roman" w:cs="Times New Roman"/>
                <w:sz w:val="24"/>
                <w:szCs w:val="24"/>
              </w:rPr>
              <w:t>Снежана Прокић,</w:t>
            </w:r>
          </w:p>
          <w:p w:rsidR="00C90DA0" w:rsidRPr="004D0867" w:rsidRDefault="00522181"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Јасмина Ђурковић</w:t>
            </w:r>
            <w:r w:rsidR="00C90DA0" w:rsidRPr="004D0867">
              <w:rPr>
                <w:rFonts w:ascii="Times New Roman" w:hAnsi="Times New Roman" w:cs="Times New Roman"/>
                <w:sz w:val="24"/>
                <w:szCs w:val="24"/>
              </w:rPr>
              <w:t>,</w:t>
            </w:r>
          </w:p>
          <w:p w:rsidR="009539D2" w:rsidRPr="004D0867" w:rsidRDefault="00522181" w:rsidP="0004275C">
            <w:pPr>
              <w:rPr>
                <w:rFonts w:ascii="Times New Roman" w:hAnsi="Times New Roman" w:cs="Times New Roman"/>
                <w:sz w:val="24"/>
                <w:szCs w:val="24"/>
                <w:lang w:val="sr-Cyrl-RS"/>
              </w:rPr>
            </w:pPr>
            <w:r w:rsidRPr="004D0867">
              <w:rPr>
                <w:rFonts w:ascii="Times New Roman" w:hAnsi="Times New Roman" w:cs="Times New Roman"/>
                <w:sz w:val="24"/>
                <w:szCs w:val="24"/>
              </w:rPr>
              <w:t xml:space="preserve">Јованка Ђукић, </w:t>
            </w:r>
          </w:p>
          <w:p w:rsidR="00C90DA0" w:rsidRPr="004D0867" w:rsidRDefault="00C90DA0" w:rsidP="0004275C">
            <w:pPr>
              <w:rPr>
                <w:rFonts w:ascii="Times New Roman" w:hAnsi="Times New Roman" w:cs="Times New Roman"/>
                <w:sz w:val="24"/>
                <w:szCs w:val="24"/>
                <w:lang w:val="sr-Cyrl-RS"/>
              </w:rPr>
            </w:pPr>
            <w:r w:rsidRPr="004D0867">
              <w:rPr>
                <w:rFonts w:ascii="Times New Roman" w:hAnsi="Times New Roman" w:cs="Times New Roman"/>
                <w:sz w:val="24"/>
                <w:szCs w:val="24"/>
              </w:rPr>
              <w:t>Славко Ђурковић,</w:t>
            </w:r>
          </w:p>
          <w:p w:rsidR="00522181" w:rsidRPr="004D0867" w:rsidRDefault="00522181"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Зорица Мајсторовић, </w:t>
            </w:r>
          </w:p>
          <w:p w:rsidR="009539D2" w:rsidRPr="004D0867" w:rsidRDefault="005372C4" w:rsidP="00F3343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*представници</w:t>
            </w:r>
          </w:p>
          <w:p w:rsidR="009539D2" w:rsidRPr="004D0867" w:rsidRDefault="00875686" w:rsidP="00F3343D">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ЛСУ </w:t>
            </w:r>
            <w:r w:rsidRPr="00875686">
              <w:rPr>
                <w:rFonts w:ascii="Times New Roman" w:hAnsi="Times New Roman" w:cs="Times New Roman"/>
                <w:sz w:val="24"/>
                <w:szCs w:val="24"/>
                <w:lang w:val="ru-RU"/>
              </w:rPr>
              <w:t xml:space="preserve">– </w:t>
            </w:r>
            <w:r>
              <w:rPr>
                <w:rFonts w:ascii="Times New Roman" w:hAnsi="Times New Roman" w:cs="Times New Roman"/>
                <w:sz w:val="24"/>
                <w:szCs w:val="24"/>
                <w:lang w:val="sr-Cyrl-RS"/>
              </w:rPr>
              <w:t>Јелена Машић</w:t>
            </w:r>
            <w:r w:rsidR="005372C4" w:rsidRPr="004D0867">
              <w:rPr>
                <w:rFonts w:ascii="Times New Roman" w:hAnsi="Times New Roman" w:cs="Times New Roman"/>
                <w:sz w:val="24"/>
                <w:szCs w:val="24"/>
                <w:lang w:val="sr-Cyrl-RS"/>
              </w:rPr>
              <w:t xml:space="preserve"> </w:t>
            </w:r>
          </w:p>
          <w:p w:rsidR="00BC5585" w:rsidRPr="004D0867" w:rsidRDefault="005372C4" w:rsidP="00F3343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УП</w:t>
            </w:r>
            <w:r w:rsidR="0092002D" w:rsidRPr="004D0867">
              <w:rPr>
                <w:rFonts w:ascii="Times New Roman" w:hAnsi="Times New Roman" w:cs="Times New Roman"/>
                <w:sz w:val="24"/>
                <w:szCs w:val="24"/>
                <w:lang w:val="sr-Cyrl-RS"/>
              </w:rPr>
              <w:t xml:space="preserve">- </w:t>
            </w:r>
            <w:r w:rsidR="00F3343D" w:rsidRPr="004D0867">
              <w:rPr>
                <w:rFonts w:ascii="Times New Roman" w:hAnsi="Times New Roman" w:cs="Times New Roman"/>
                <w:sz w:val="24"/>
                <w:szCs w:val="24"/>
                <w:lang w:val="sr-Cyrl-RS"/>
              </w:rPr>
              <w:t>Софија Ђурковић</w:t>
            </w:r>
            <w:r w:rsidR="00BC5585" w:rsidRPr="004D0867">
              <w:rPr>
                <w:rFonts w:ascii="Times New Roman" w:hAnsi="Times New Roman" w:cs="Times New Roman"/>
                <w:sz w:val="24"/>
                <w:szCs w:val="24"/>
                <w:lang w:val="sr-Cyrl-RS"/>
              </w:rPr>
              <w:t>,</w:t>
            </w:r>
          </w:p>
          <w:p w:rsidR="005372C4" w:rsidRPr="004D0867" w:rsidRDefault="005372C4" w:rsidP="00F3343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w:t>
            </w:r>
            <w:r w:rsidR="00DF1783" w:rsidRPr="004D0867">
              <w:rPr>
                <w:rFonts w:ascii="Times New Roman" w:hAnsi="Times New Roman" w:cs="Times New Roman"/>
                <w:sz w:val="24"/>
                <w:szCs w:val="24"/>
                <w:lang w:val="sr-Cyrl-RS"/>
              </w:rPr>
              <w:t xml:space="preserve"> – </w:t>
            </w:r>
            <w:r w:rsidR="00335548" w:rsidRPr="004D0867">
              <w:rPr>
                <w:rFonts w:ascii="Times New Roman" w:hAnsi="Times New Roman" w:cs="Times New Roman"/>
                <w:sz w:val="24"/>
                <w:szCs w:val="24"/>
                <w:lang w:val="sr-Cyrl-CS"/>
              </w:rPr>
              <w:t>Милета Остојић</w:t>
            </w:r>
          </w:p>
        </w:tc>
        <w:tc>
          <w:tcPr>
            <w:tcW w:w="2070" w:type="dxa"/>
          </w:tcPr>
          <w:p w:rsidR="00522181" w:rsidRPr="004D0867" w:rsidRDefault="00522181" w:rsidP="00522181">
            <w:pPr>
              <w:jc w:val="both"/>
              <w:rPr>
                <w:rFonts w:ascii="Times New Roman" w:hAnsi="Times New Roman" w:cs="Times New Roman"/>
                <w:b/>
                <w:sz w:val="24"/>
                <w:szCs w:val="24"/>
              </w:rPr>
            </w:pPr>
            <w:r w:rsidRPr="004D0867">
              <w:rPr>
                <w:rFonts w:ascii="Times New Roman" w:hAnsi="Times New Roman" w:cs="Times New Roman"/>
                <w:b/>
                <w:sz w:val="24"/>
                <w:szCs w:val="24"/>
              </w:rPr>
              <w:t>Снежана Прокић</w:t>
            </w:r>
          </w:p>
        </w:tc>
      </w:tr>
      <w:tr w:rsidR="007278C3" w:rsidRPr="004D0867" w:rsidTr="00A7723F">
        <w:trPr>
          <w:trHeight w:val="1128"/>
        </w:trPr>
        <w:tc>
          <w:tcPr>
            <w:tcW w:w="2790" w:type="dxa"/>
            <w:shd w:val="clear" w:color="auto" w:fill="FBD4B4" w:themeFill="accent6" w:themeFillTint="66"/>
          </w:tcPr>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СТРУЧНИ АКТИВ ЗА РАЗВОЈ ШКОЛСКОГ ПРОГРАМА</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-Представници наставника и стручних сарадника</w:t>
            </w:r>
          </w:p>
        </w:tc>
        <w:tc>
          <w:tcPr>
            <w:tcW w:w="3150" w:type="dxa"/>
          </w:tcPr>
          <w:p w:rsidR="007244C5" w:rsidRPr="004D0867" w:rsidRDefault="007244C5" w:rsidP="002336E8">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Јованка Ђукић,</w:t>
            </w:r>
          </w:p>
          <w:p w:rsidR="002336E8" w:rsidRPr="004D0867" w:rsidRDefault="002336E8" w:rsidP="002336E8">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Љубиша Прокић, </w:t>
            </w:r>
          </w:p>
          <w:p w:rsidR="002336E8" w:rsidRPr="004D0867" w:rsidRDefault="002336E8" w:rsidP="002336E8">
            <w:pPr>
              <w:rPr>
                <w:rFonts w:ascii="Times New Roman" w:hAnsi="Times New Roman" w:cs="Times New Roman"/>
                <w:sz w:val="24"/>
                <w:szCs w:val="24"/>
              </w:rPr>
            </w:pPr>
            <w:r w:rsidRPr="004D0867">
              <w:rPr>
                <w:rFonts w:ascii="Times New Roman" w:hAnsi="Times New Roman" w:cs="Times New Roman"/>
                <w:sz w:val="24"/>
                <w:szCs w:val="24"/>
                <w:lang w:val="sr-Cyrl-RS"/>
              </w:rPr>
              <w:t xml:space="preserve">Драган Ружић, </w:t>
            </w:r>
          </w:p>
          <w:p w:rsidR="002336E8" w:rsidRPr="004D0867" w:rsidRDefault="002336E8" w:rsidP="002336E8">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Славко Ђурковић</w:t>
            </w:r>
            <w:r w:rsidR="000B4733" w:rsidRPr="004D0867">
              <w:rPr>
                <w:rFonts w:ascii="Times New Roman" w:hAnsi="Times New Roman" w:cs="Times New Roman"/>
                <w:sz w:val="24"/>
                <w:szCs w:val="24"/>
                <w:lang w:val="sr-Cyrl-RS"/>
              </w:rPr>
              <w:t>,</w:t>
            </w:r>
          </w:p>
          <w:p w:rsidR="002336E8" w:rsidRPr="004D0867" w:rsidRDefault="002336E8" w:rsidP="002336E8">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Мирјана Милетић, </w:t>
            </w:r>
          </w:p>
          <w:p w:rsidR="002336E8" w:rsidRPr="004D0867" w:rsidRDefault="002336E8" w:rsidP="002336E8">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Бобан Симић, </w:t>
            </w:r>
          </w:p>
          <w:p w:rsidR="000B4733" w:rsidRPr="004D0867" w:rsidRDefault="002336E8" w:rsidP="002336E8">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Ивана </w:t>
            </w:r>
            <w:r w:rsidR="000B4733" w:rsidRPr="004D0867">
              <w:rPr>
                <w:rFonts w:ascii="Times New Roman" w:hAnsi="Times New Roman" w:cs="Times New Roman"/>
                <w:sz w:val="24"/>
                <w:szCs w:val="24"/>
                <w:lang w:val="sr-Cyrl-RS"/>
              </w:rPr>
              <w:t>Мартиновић,</w:t>
            </w:r>
          </w:p>
          <w:p w:rsidR="002336E8" w:rsidRPr="004D0867" w:rsidRDefault="009370B8" w:rsidP="009370B8">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Весна Бабић.</w:t>
            </w:r>
          </w:p>
        </w:tc>
        <w:tc>
          <w:tcPr>
            <w:tcW w:w="2070" w:type="dxa"/>
          </w:tcPr>
          <w:p w:rsidR="00522181" w:rsidRPr="004D0867" w:rsidRDefault="00522181" w:rsidP="00522181">
            <w:pPr>
              <w:jc w:val="both"/>
              <w:rPr>
                <w:rFonts w:ascii="Times New Roman" w:hAnsi="Times New Roman" w:cs="Times New Roman"/>
                <w:b/>
                <w:sz w:val="24"/>
                <w:szCs w:val="24"/>
              </w:rPr>
            </w:pPr>
            <w:r w:rsidRPr="004D0867">
              <w:rPr>
                <w:rFonts w:ascii="Times New Roman" w:hAnsi="Times New Roman" w:cs="Times New Roman"/>
                <w:b/>
                <w:sz w:val="24"/>
                <w:szCs w:val="24"/>
              </w:rPr>
              <w:t>Јованка Ђукић</w:t>
            </w:r>
          </w:p>
        </w:tc>
      </w:tr>
      <w:tr w:rsidR="007278C3" w:rsidRPr="004D0867" w:rsidTr="00A7723F">
        <w:trPr>
          <w:trHeight w:val="2515"/>
        </w:trPr>
        <w:tc>
          <w:tcPr>
            <w:tcW w:w="2790" w:type="dxa"/>
            <w:shd w:val="clear" w:color="auto" w:fill="FBD4B4" w:themeFill="accent6" w:themeFillTint="66"/>
          </w:tcPr>
          <w:p w:rsidR="000E0332"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 xml:space="preserve">ТИМ </w:t>
            </w:r>
          </w:p>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ЗА ИНКЛУЗИВНО ОБРАЗОВАЊЕ</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-Наставник, одељењски старешина, стручни сарадник, родитељ</w:t>
            </w:r>
          </w:p>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-На нивоу школе је формиран тим који ће водити рачуна о поштовању процедура и прикупљању података за ИОП</w:t>
            </w:r>
          </w:p>
        </w:tc>
        <w:tc>
          <w:tcPr>
            <w:tcW w:w="3150" w:type="dxa"/>
          </w:tcPr>
          <w:p w:rsidR="00685336" w:rsidRPr="004D0867" w:rsidRDefault="00522181"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Јасмина Ђурковић</w:t>
            </w:r>
            <w:r w:rsidR="00685336" w:rsidRPr="004D0867">
              <w:rPr>
                <w:rFonts w:ascii="Times New Roman" w:hAnsi="Times New Roman" w:cs="Times New Roman"/>
                <w:sz w:val="24"/>
                <w:szCs w:val="24"/>
              </w:rPr>
              <w:t>,</w:t>
            </w:r>
          </w:p>
          <w:p w:rsidR="00685336" w:rsidRPr="004D0867" w:rsidRDefault="00685336" w:rsidP="0004275C">
            <w:pPr>
              <w:rPr>
                <w:rFonts w:ascii="Times New Roman" w:hAnsi="Times New Roman" w:cs="Times New Roman"/>
                <w:sz w:val="24"/>
                <w:szCs w:val="24"/>
                <w:lang w:val="sr-Cyrl-RS"/>
              </w:rPr>
            </w:pPr>
            <w:r w:rsidRPr="004D0867">
              <w:rPr>
                <w:rFonts w:ascii="Times New Roman" w:hAnsi="Times New Roman" w:cs="Times New Roman"/>
                <w:sz w:val="24"/>
                <w:szCs w:val="24"/>
              </w:rPr>
              <w:t>Мирјана Милетић,</w:t>
            </w:r>
          </w:p>
          <w:p w:rsidR="00747589" w:rsidRPr="004D0867" w:rsidRDefault="0086233D"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Снежана Прокић</w:t>
            </w:r>
            <w:r w:rsidR="00522181" w:rsidRPr="004D0867">
              <w:rPr>
                <w:rFonts w:ascii="Times New Roman" w:hAnsi="Times New Roman" w:cs="Times New Roman"/>
                <w:sz w:val="24"/>
                <w:szCs w:val="24"/>
              </w:rPr>
              <w:t xml:space="preserve">, </w:t>
            </w:r>
          </w:p>
          <w:p w:rsidR="001B1BD5" w:rsidRPr="004D0867" w:rsidRDefault="00536F5E"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Весна Бабић</w:t>
            </w:r>
            <w:r w:rsidR="0086233D" w:rsidRPr="004D0867">
              <w:rPr>
                <w:rFonts w:ascii="Times New Roman" w:hAnsi="Times New Roman" w:cs="Times New Roman"/>
                <w:sz w:val="24"/>
                <w:szCs w:val="24"/>
                <w:lang w:val="sr-Cyrl-RS"/>
              </w:rPr>
              <w:t>,</w:t>
            </w:r>
          </w:p>
          <w:p w:rsidR="00747589" w:rsidRPr="004D0867" w:rsidRDefault="00685336"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r w:rsidR="0092002D" w:rsidRPr="004D0867">
              <w:rPr>
                <w:rFonts w:ascii="Times New Roman" w:hAnsi="Times New Roman" w:cs="Times New Roman"/>
                <w:sz w:val="24"/>
                <w:szCs w:val="24"/>
              </w:rPr>
              <w:t>Представни</w:t>
            </w:r>
            <w:r w:rsidRPr="004D0867">
              <w:rPr>
                <w:rFonts w:ascii="Times New Roman" w:hAnsi="Times New Roman" w:cs="Times New Roman"/>
                <w:sz w:val="24"/>
                <w:szCs w:val="24"/>
                <w:lang w:val="sr-Cyrl-RS"/>
              </w:rPr>
              <w:t>ци</w:t>
            </w:r>
          </w:p>
          <w:p w:rsidR="0092002D" w:rsidRPr="004D0867" w:rsidRDefault="0092002D" w:rsidP="0004275C">
            <w:pPr>
              <w:rPr>
                <w:rFonts w:ascii="Times New Roman" w:hAnsi="Times New Roman" w:cs="Times New Roman"/>
                <w:sz w:val="24"/>
                <w:szCs w:val="24"/>
                <w:lang w:val="sr-Cyrl-RS"/>
              </w:rPr>
            </w:pPr>
            <w:r w:rsidRPr="004D0867">
              <w:rPr>
                <w:rFonts w:ascii="Times New Roman" w:hAnsi="Times New Roman" w:cs="Times New Roman"/>
                <w:sz w:val="24"/>
                <w:szCs w:val="24"/>
              </w:rPr>
              <w:t>УП</w:t>
            </w:r>
            <w:r w:rsidRPr="004D0867">
              <w:rPr>
                <w:rFonts w:ascii="Times New Roman" w:hAnsi="Times New Roman" w:cs="Times New Roman"/>
                <w:sz w:val="24"/>
                <w:szCs w:val="24"/>
                <w:lang w:val="sr-Cyrl-RS"/>
              </w:rPr>
              <w:t xml:space="preserve">- </w:t>
            </w:r>
            <w:r w:rsidR="00F3343D" w:rsidRPr="004D0867">
              <w:rPr>
                <w:rFonts w:ascii="Times New Roman" w:hAnsi="Times New Roman" w:cs="Times New Roman"/>
                <w:sz w:val="24"/>
                <w:szCs w:val="24"/>
                <w:lang w:val="sr-Cyrl-RS"/>
              </w:rPr>
              <w:t>Дафина Ђукић</w:t>
            </w:r>
            <w:r w:rsidR="00685336" w:rsidRPr="004D0867">
              <w:rPr>
                <w:rFonts w:ascii="Times New Roman" w:hAnsi="Times New Roman" w:cs="Times New Roman"/>
                <w:sz w:val="24"/>
                <w:szCs w:val="24"/>
                <w:lang w:val="sr-Cyrl-RS"/>
              </w:rPr>
              <w:t>,</w:t>
            </w:r>
          </w:p>
          <w:p w:rsidR="00E3006D" w:rsidRPr="004D0867" w:rsidRDefault="00E3006D"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ЛСУ – Данијела Којић</w:t>
            </w:r>
            <w:r w:rsidR="00685336" w:rsidRPr="004D0867">
              <w:rPr>
                <w:rFonts w:ascii="Times New Roman" w:hAnsi="Times New Roman" w:cs="Times New Roman"/>
                <w:sz w:val="24"/>
                <w:szCs w:val="24"/>
                <w:lang w:val="sr-Cyrl-RS"/>
              </w:rPr>
              <w:t>,</w:t>
            </w:r>
          </w:p>
          <w:p w:rsidR="00E3006D" w:rsidRPr="004D0867" w:rsidRDefault="00E3006D" w:rsidP="0023206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СР – </w:t>
            </w:r>
            <w:r w:rsidR="00232067" w:rsidRPr="004D0867">
              <w:rPr>
                <w:rFonts w:ascii="Times New Roman" w:hAnsi="Times New Roman" w:cs="Times New Roman"/>
                <w:sz w:val="24"/>
                <w:szCs w:val="24"/>
                <w:lang w:val="sr-Cyrl-RS"/>
              </w:rPr>
              <w:t>Ирена Топаловић</w:t>
            </w:r>
            <w:r w:rsidR="00685336" w:rsidRPr="004D0867">
              <w:rPr>
                <w:rFonts w:ascii="Times New Roman" w:hAnsi="Times New Roman" w:cs="Times New Roman"/>
                <w:sz w:val="24"/>
                <w:szCs w:val="24"/>
                <w:lang w:val="sr-Cyrl-RS"/>
              </w:rPr>
              <w:t>,</w:t>
            </w:r>
          </w:p>
          <w:p w:rsidR="00685336" w:rsidRPr="004D0867" w:rsidRDefault="00685336" w:rsidP="00232067">
            <w:pPr>
              <w:rPr>
                <w:rFonts w:ascii="Times New Roman" w:hAnsi="Times New Roman" w:cs="Times New Roman"/>
                <w:sz w:val="24"/>
                <w:szCs w:val="24"/>
                <w:lang w:val="sr-Cyrl-RS"/>
              </w:rPr>
            </w:pPr>
            <w:r w:rsidRPr="004D0867">
              <w:rPr>
                <w:rFonts w:ascii="Times New Roman" w:hAnsi="Times New Roman" w:cs="Times New Roman"/>
                <w:sz w:val="24"/>
                <w:szCs w:val="24"/>
              </w:rPr>
              <w:t>*Посебан тим за сваког ученика који се школује по ИОП – у ће именовати директор</w:t>
            </w:r>
            <w:r w:rsidRPr="004D0867">
              <w:rPr>
                <w:rFonts w:ascii="Times New Roman" w:hAnsi="Times New Roman" w:cs="Times New Roman"/>
                <w:sz w:val="24"/>
                <w:szCs w:val="24"/>
                <w:lang w:val="sr-Cyrl-RS"/>
              </w:rPr>
              <w:t>.</w:t>
            </w:r>
          </w:p>
        </w:tc>
        <w:tc>
          <w:tcPr>
            <w:tcW w:w="2070" w:type="dxa"/>
          </w:tcPr>
          <w:p w:rsidR="00522181" w:rsidRPr="004D0867" w:rsidRDefault="00522181" w:rsidP="00522181">
            <w:pPr>
              <w:jc w:val="both"/>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Јасмина Ђурковић</w:t>
            </w:r>
          </w:p>
        </w:tc>
      </w:tr>
      <w:tr w:rsidR="007278C3" w:rsidRPr="004D0867" w:rsidTr="00A7723F">
        <w:trPr>
          <w:trHeight w:val="1676"/>
        </w:trPr>
        <w:tc>
          <w:tcPr>
            <w:tcW w:w="2790" w:type="dxa"/>
            <w:shd w:val="clear" w:color="auto" w:fill="FBD4B4" w:themeFill="accent6" w:themeFillTint="66"/>
          </w:tcPr>
          <w:p w:rsidR="002C79FF"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 xml:space="preserve">ТИМ </w:t>
            </w:r>
          </w:p>
          <w:p w:rsidR="002C79FF" w:rsidRPr="004D0867" w:rsidRDefault="002C79FF"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ЗА ЗАШТИТУ ОД ДИСКРИМИНАЦИЈ</w:t>
            </w:r>
            <w:r w:rsidRPr="004D0867">
              <w:rPr>
                <w:rFonts w:ascii="Times New Roman" w:hAnsi="Times New Roman" w:cs="Times New Roman"/>
                <w:b/>
                <w:sz w:val="24"/>
                <w:szCs w:val="24"/>
                <w:lang w:val="sr-Cyrl-RS"/>
              </w:rPr>
              <w:t>Е</w:t>
            </w:r>
            <w:r w:rsidR="00522181" w:rsidRPr="004D0867">
              <w:rPr>
                <w:rFonts w:ascii="Times New Roman" w:hAnsi="Times New Roman" w:cs="Times New Roman"/>
                <w:b/>
                <w:sz w:val="24"/>
                <w:szCs w:val="24"/>
              </w:rPr>
              <w:t xml:space="preserve">НАСИЉА, ЗЛОСТАВЉАЊА </w:t>
            </w:r>
          </w:p>
          <w:p w:rsidR="002C79FF"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И</w:t>
            </w:r>
          </w:p>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 xml:space="preserve"> ЗАНЕМАРИВАЊА</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-Представници запослених, родитељи ученика, представници л</w:t>
            </w:r>
            <w:r w:rsidR="00B46D86" w:rsidRPr="004D0867">
              <w:rPr>
                <w:rFonts w:ascii="Times New Roman" w:hAnsi="Times New Roman" w:cs="Times New Roman"/>
                <w:sz w:val="24"/>
                <w:szCs w:val="24"/>
                <w:lang w:val="sr-Cyrl-RS"/>
              </w:rPr>
              <w:t>о</w:t>
            </w:r>
            <w:r w:rsidRPr="004D0867">
              <w:rPr>
                <w:rFonts w:ascii="Times New Roman" w:hAnsi="Times New Roman" w:cs="Times New Roman"/>
                <w:sz w:val="24"/>
                <w:szCs w:val="24"/>
              </w:rPr>
              <w:t>калне самоуправе, по потреби стручњаци ван школе</w:t>
            </w:r>
          </w:p>
        </w:tc>
        <w:tc>
          <w:tcPr>
            <w:tcW w:w="3150" w:type="dxa"/>
          </w:tcPr>
          <w:p w:rsidR="002103BB" w:rsidRPr="004D0867" w:rsidRDefault="00536F5E"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Јасмина Ђурковић</w:t>
            </w:r>
            <w:r w:rsidR="002103BB" w:rsidRPr="004D0867">
              <w:rPr>
                <w:rFonts w:ascii="Times New Roman" w:hAnsi="Times New Roman" w:cs="Times New Roman"/>
                <w:sz w:val="24"/>
                <w:szCs w:val="24"/>
              </w:rPr>
              <w:t>,</w:t>
            </w:r>
          </w:p>
          <w:p w:rsidR="002103BB" w:rsidRPr="004D0867" w:rsidRDefault="00522181" w:rsidP="0004275C">
            <w:pPr>
              <w:rPr>
                <w:rFonts w:ascii="Times New Roman" w:hAnsi="Times New Roman" w:cs="Times New Roman"/>
                <w:sz w:val="24"/>
                <w:szCs w:val="24"/>
                <w:lang w:val="sr-Cyrl-RS"/>
              </w:rPr>
            </w:pPr>
            <w:r w:rsidRPr="004D0867">
              <w:rPr>
                <w:rFonts w:ascii="Times New Roman" w:hAnsi="Times New Roman" w:cs="Times New Roman"/>
                <w:sz w:val="24"/>
                <w:szCs w:val="24"/>
              </w:rPr>
              <w:t xml:space="preserve">Славко Ђурковић, </w:t>
            </w:r>
          </w:p>
          <w:p w:rsidR="00747589" w:rsidRPr="004D0867" w:rsidRDefault="00566C2E"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Драган Ружић</w:t>
            </w:r>
            <w:r w:rsidR="00522181" w:rsidRPr="004D0867">
              <w:rPr>
                <w:rFonts w:ascii="Times New Roman" w:hAnsi="Times New Roman" w:cs="Times New Roman"/>
                <w:sz w:val="24"/>
                <w:szCs w:val="24"/>
              </w:rPr>
              <w:t xml:space="preserve">, </w:t>
            </w:r>
          </w:p>
          <w:p w:rsidR="00747589" w:rsidRPr="004D0867" w:rsidRDefault="00522181" w:rsidP="0004275C">
            <w:pPr>
              <w:rPr>
                <w:rFonts w:ascii="Times New Roman" w:hAnsi="Times New Roman" w:cs="Times New Roman"/>
                <w:sz w:val="24"/>
                <w:szCs w:val="24"/>
                <w:lang w:val="sr-Cyrl-RS"/>
              </w:rPr>
            </w:pPr>
            <w:r w:rsidRPr="004D0867">
              <w:rPr>
                <w:rFonts w:ascii="Times New Roman" w:hAnsi="Times New Roman" w:cs="Times New Roman"/>
                <w:sz w:val="24"/>
                <w:szCs w:val="24"/>
              </w:rPr>
              <w:t>Марина</w:t>
            </w:r>
            <w:r w:rsidR="00136FF4" w:rsidRPr="004D0867">
              <w:rPr>
                <w:rFonts w:ascii="Times New Roman" w:hAnsi="Times New Roman" w:cs="Times New Roman"/>
                <w:sz w:val="24"/>
                <w:szCs w:val="24"/>
              </w:rPr>
              <w:t xml:space="preserve"> </w:t>
            </w:r>
            <w:r w:rsidR="00136FF4" w:rsidRPr="004D0867">
              <w:rPr>
                <w:rFonts w:ascii="Times New Roman" w:hAnsi="Times New Roman" w:cs="Times New Roman"/>
                <w:sz w:val="24"/>
                <w:szCs w:val="24"/>
                <w:lang w:val="sr-Cyrl-RS"/>
              </w:rPr>
              <w:t>Катић</w:t>
            </w:r>
            <w:r w:rsidRPr="004D0867">
              <w:rPr>
                <w:rFonts w:ascii="Times New Roman" w:hAnsi="Times New Roman" w:cs="Times New Roman"/>
                <w:sz w:val="24"/>
                <w:szCs w:val="24"/>
              </w:rPr>
              <w:t xml:space="preserve"> Ђурђевић, </w:t>
            </w:r>
          </w:p>
          <w:p w:rsidR="00566C2E" w:rsidRPr="004D0867" w:rsidRDefault="00566C2E"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Мирослав Ковачевић,</w:t>
            </w:r>
          </w:p>
          <w:p w:rsidR="00747589" w:rsidRPr="004D0867" w:rsidRDefault="002103BB"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r w:rsidRPr="004D0867">
              <w:rPr>
                <w:rFonts w:ascii="Times New Roman" w:hAnsi="Times New Roman" w:cs="Times New Roman"/>
                <w:sz w:val="24"/>
                <w:szCs w:val="24"/>
              </w:rPr>
              <w:t>Представни</w:t>
            </w:r>
            <w:r w:rsidRPr="004D0867">
              <w:rPr>
                <w:rFonts w:ascii="Times New Roman" w:hAnsi="Times New Roman" w:cs="Times New Roman"/>
                <w:sz w:val="24"/>
                <w:szCs w:val="24"/>
                <w:lang w:val="sr-Cyrl-RS"/>
              </w:rPr>
              <w:t>ци</w:t>
            </w:r>
            <w:r w:rsidR="0092002D" w:rsidRPr="004D0867">
              <w:rPr>
                <w:rFonts w:ascii="Times New Roman" w:hAnsi="Times New Roman" w:cs="Times New Roman"/>
                <w:sz w:val="24"/>
                <w:szCs w:val="24"/>
              </w:rPr>
              <w:t xml:space="preserve"> </w:t>
            </w:r>
          </w:p>
          <w:p w:rsidR="0092002D" w:rsidRPr="004D0867" w:rsidRDefault="0092002D" w:rsidP="0004275C">
            <w:pPr>
              <w:rPr>
                <w:rFonts w:ascii="Times New Roman" w:hAnsi="Times New Roman" w:cs="Times New Roman"/>
                <w:sz w:val="24"/>
                <w:szCs w:val="24"/>
                <w:lang w:val="sr-Cyrl-RS"/>
              </w:rPr>
            </w:pPr>
            <w:r w:rsidRPr="004D0867">
              <w:rPr>
                <w:rFonts w:ascii="Times New Roman" w:hAnsi="Times New Roman" w:cs="Times New Roman"/>
                <w:sz w:val="24"/>
                <w:szCs w:val="24"/>
              </w:rPr>
              <w:t>УП</w:t>
            </w:r>
            <w:r w:rsidR="00DA217D" w:rsidRPr="004D0867">
              <w:rPr>
                <w:rFonts w:ascii="Times New Roman" w:hAnsi="Times New Roman" w:cs="Times New Roman"/>
                <w:sz w:val="24"/>
                <w:szCs w:val="24"/>
                <w:lang w:val="sr-Cyrl-RS"/>
              </w:rPr>
              <w:t xml:space="preserve">- </w:t>
            </w:r>
            <w:r w:rsidR="008C1A62" w:rsidRPr="004D0867">
              <w:rPr>
                <w:rFonts w:ascii="Times New Roman" w:hAnsi="Times New Roman" w:cs="Times New Roman"/>
                <w:sz w:val="24"/>
                <w:szCs w:val="24"/>
                <w:lang w:val="sr-Cyrl-RS"/>
              </w:rPr>
              <w:t>Вук Ерцеговчевић</w:t>
            </w:r>
          </w:p>
          <w:p w:rsidR="00DF1783" w:rsidRPr="004D0867" w:rsidRDefault="00DF1783"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СР – </w:t>
            </w:r>
            <w:r w:rsidR="00D356B1" w:rsidRPr="004D0867">
              <w:rPr>
                <w:rFonts w:ascii="Times New Roman" w:hAnsi="Times New Roman" w:cs="Times New Roman"/>
                <w:sz w:val="24"/>
                <w:szCs w:val="24"/>
                <w:lang w:val="sr-Cyrl-RS"/>
              </w:rPr>
              <w:t>Иван Кнежевић</w:t>
            </w:r>
          </w:p>
          <w:p w:rsidR="00E3006D" w:rsidRPr="004D0867" w:rsidRDefault="00E3006D" w:rsidP="00D356B1">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ЛСУ </w:t>
            </w:r>
            <w:r w:rsidR="00875686">
              <w:rPr>
                <w:rFonts w:ascii="Times New Roman" w:hAnsi="Times New Roman" w:cs="Times New Roman"/>
                <w:sz w:val="24"/>
                <w:szCs w:val="24"/>
                <w:lang w:val="sr-Cyrl-RS"/>
              </w:rPr>
              <w:t>– Слободан Спасојевић</w:t>
            </w:r>
          </w:p>
        </w:tc>
        <w:tc>
          <w:tcPr>
            <w:tcW w:w="2070" w:type="dxa"/>
          </w:tcPr>
          <w:p w:rsidR="000B3B37" w:rsidRPr="004D0867" w:rsidRDefault="000B3B37" w:rsidP="00522181">
            <w:pPr>
              <w:jc w:val="both"/>
              <w:rPr>
                <w:rFonts w:ascii="Times New Roman" w:hAnsi="Times New Roman" w:cs="Times New Roman"/>
                <w:b/>
                <w:sz w:val="24"/>
                <w:szCs w:val="24"/>
                <w:lang w:val="sr-Cyrl-RS"/>
              </w:rPr>
            </w:pPr>
          </w:p>
          <w:p w:rsidR="00122397" w:rsidRPr="004D0867" w:rsidRDefault="00122397" w:rsidP="00522181">
            <w:pPr>
              <w:jc w:val="both"/>
              <w:rPr>
                <w:rFonts w:ascii="Times New Roman" w:hAnsi="Times New Roman" w:cs="Times New Roman"/>
                <w:b/>
                <w:sz w:val="24"/>
                <w:szCs w:val="24"/>
                <w:lang w:val="sr-Cyrl-RS"/>
              </w:rPr>
            </w:pPr>
          </w:p>
          <w:p w:rsidR="000B3B37" w:rsidRPr="004D0867" w:rsidRDefault="000B3B37" w:rsidP="00522181">
            <w:pPr>
              <w:jc w:val="both"/>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Јасмина Ђурковић</w:t>
            </w:r>
          </w:p>
        </w:tc>
      </w:tr>
      <w:tr w:rsidR="007278C3" w:rsidRPr="004D0867" w:rsidTr="00A7723F">
        <w:trPr>
          <w:trHeight w:val="1676"/>
        </w:trPr>
        <w:tc>
          <w:tcPr>
            <w:tcW w:w="2790" w:type="dxa"/>
            <w:shd w:val="clear" w:color="auto" w:fill="FBD4B4" w:themeFill="accent6" w:themeFillTint="66"/>
          </w:tcPr>
          <w:p w:rsidR="003641F0" w:rsidRPr="004D0867" w:rsidRDefault="005372C4"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lastRenderedPageBreak/>
              <w:t xml:space="preserve">ТИМ </w:t>
            </w:r>
          </w:p>
          <w:p w:rsidR="005372C4" w:rsidRPr="004D0867" w:rsidRDefault="005372C4"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ЗА КРИЗНЕ ДОГАЂАЈЕ</w:t>
            </w:r>
          </w:p>
        </w:tc>
        <w:tc>
          <w:tcPr>
            <w:tcW w:w="2610" w:type="dxa"/>
          </w:tcPr>
          <w:p w:rsidR="005372C4" w:rsidRPr="004D0867" w:rsidRDefault="005372C4" w:rsidP="00522181">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-Координатор Тима за заштиту од дискриминације, насиља, злостављања и занемаривања, представник родитеља, стручни сарадник и одговарајући наставници и представници спољашње мреже заштите</w:t>
            </w:r>
          </w:p>
        </w:tc>
        <w:tc>
          <w:tcPr>
            <w:tcW w:w="3150" w:type="dxa"/>
          </w:tcPr>
          <w:p w:rsidR="00566C2E" w:rsidRPr="004D0867" w:rsidRDefault="00566C2E" w:rsidP="00335548">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Јасмина Ђурковић,</w:t>
            </w:r>
          </w:p>
          <w:p w:rsidR="005372C4" w:rsidRPr="004D0867" w:rsidRDefault="00566C2E" w:rsidP="00261F17">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Мирослав Ковачевић, </w:t>
            </w:r>
            <w:r w:rsidR="00747589" w:rsidRPr="004D0867">
              <w:rPr>
                <w:rFonts w:ascii="Times New Roman" w:hAnsi="Times New Roman" w:cs="Times New Roman"/>
                <w:sz w:val="24"/>
                <w:szCs w:val="24"/>
                <w:lang w:val="sr-Cyrl-RS"/>
              </w:rPr>
              <w:t>представник родитеља СР</w:t>
            </w:r>
            <w:r w:rsidR="00AF13EA" w:rsidRPr="004D0867">
              <w:rPr>
                <w:rFonts w:ascii="Times New Roman" w:hAnsi="Times New Roman" w:cs="Times New Roman"/>
                <w:sz w:val="24"/>
                <w:szCs w:val="24"/>
                <w:lang w:val="sr-Cyrl-RS"/>
              </w:rPr>
              <w:t>–</w:t>
            </w:r>
            <w:r w:rsidR="00261F17">
              <w:rPr>
                <w:rFonts w:ascii="Times New Roman" w:hAnsi="Times New Roman" w:cs="Times New Roman"/>
                <w:sz w:val="24"/>
                <w:szCs w:val="24"/>
                <w:lang w:val="sr-Cyrl-RS"/>
              </w:rPr>
              <w:t>Иван Кнежевић</w:t>
            </w:r>
            <w:r w:rsidRPr="004D0867">
              <w:rPr>
                <w:rFonts w:ascii="Times New Roman" w:hAnsi="Times New Roman" w:cs="Times New Roman"/>
                <w:sz w:val="24"/>
                <w:szCs w:val="24"/>
                <w:lang w:val="sr-Cyrl-RS"/>
              </w:rPr>
              <w:t xml:space="preserve">, одговарајући </w:t>
            </w:r>
            <w:r w:rsidR="005372C4" w:rsidRPr="004D0867">
              <w:rPr>
                <w:rFonts w:ascii="Times New Roman" w:hAnsi="Times New Roman" w:cs="Times New Roman"/>
                <w:sz w:val="24"/>
                <w:szCs w:val="24"/>
                <w:lang w:val="sr-Cyrl-RS"/>
              </w:rPr>
              <w:t>наставници и представници спољашње мреже  (СУП, ЦСР, ДЗ, ШУ Ваљево и др)</w:t>
            </w:r>
          </w:p>
        </w:tc>
        <w:tc>
          <w:tcPr>
            <w:tcW w:w="2070" w:type="dxa"/>
          </w:tcPr>
          <w:p w:rsidR="005372C4" w:rsidRPr="004D0867" w:rsidRDefault="00536F5E" w:rsidP="00522181">
            <w:pPr>
              <w:jc w:val="both"/>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Мирослав Ковачевић</w:t>
            </w:r>
          </w:p>
        </w:tc>
      </w:tr>
      <w:tr w:rsidR="007278C3" w:rsidRPr="004D0867" w:rsidTr="00A7723F">
        <w:trPr>
          <w:trHeight w:val="1387"/>
        </w:trPr>
        <w:tc>
          <w:tcPr>
            <w:tcW w:w="2790" w:type="dxa"/>
            <w:shd w:val="clear" w:color="auto" w:fill="FBD4B4" w:themeFill="accent6" w:themeFillTint="66"/>
          </w:tcPr>
          <w:p w:rsidR="003641F0"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 xml:space="preserve">ТИМ </w:t>
            </w:r>
          </w:p>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ЗА САМОВРЕДНОВАЊЕ</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-Директор, стручни сарадници, координатори стручних већа, представник СР и локалне самоуправе</w:t>
            </w:r>
          </w:p>
        </w:tc>
        <w:tc>
          <w:tcPr>
            <w:tcW w:w="3150" w:type="dxa"/>
          </w:tcPr>
          <w:p w:rsidR="007244C5" w:rsidRPr="004D0867" w:rsidRDefault="007244C5"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Драган Ружић,</w:t>
            </w:r>
          </w:p>
          <w:p w:rsidR="005048BE" w:rsidRPr="004D0867" w:rsidRDefault="005048BE"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Мирослав Ковачевић,</w:t>
            </w:r>
          </w:p>
          <w:p w:rsidR="007F332C" w:rsidRPr="004D0867" w:rsidRDefault="00522181" w:rsidP="0004275C">
            <w:pPr>
              <w:rPr>
                <w:rFonts w:ascii="Times New Roman" w:hAnsi="Times New Roman" w:cs="Times New Roman"/>
                <w:sz w:val="24"/>
                <w:szCs w:val="24"/>
              </w:rPr>
            </w:pPr>
            <w:r w:rsidRPr="004D0867">
              <w:rPr>
                <w:rFonts w:ascii="Times New Roman" w:hAnsi="Times New Roman" w:cs="Times New Roman"/>
                <w:sz w:val="24"/>
                <w:szCs w:val="24"/>
              </w:rPr>
              <w:t>Марина</w:t>
            </w:r>
            <w:r w:rsidR="00136FF4" w:rsidRPr="004D0867">
              <w:rPr>
                <w:rFonts w:ascii="Times New Roman" w:hAnsi="Times New Roman" w:cs="Times New Roman"/>
                <w:sz w:val="24"/>
                <w:szCs w:val="24"/>
                <w:lang w:val="sr-Cyrl-RS"/>
              </w:rPr>
              <w:t xml:space="preserve"> Катић</w:t>
            </w:r>
            <w:r w:rsidRPr="004D0867">
              <w:rPr>
                <w:rFonts w:ascii="Times New Roman" w:hAnsi="Times New Roman" w:cs="Times New Roman"/>
                <w:sz w:val="24"/>
                <w:szCs w:val="24"/>
              </w:rPr>
              <w:t xml:space="preserve"> Ђурђевић, </w:t>
            </w:r>
          </w:p>
          <w:p w:rsidR="00122397" w:rsidRPr="004D0867" w:rsidRDefault="00122397"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Јасмина Ђурковић,</w:t>
            </w:r>
          </w:p>
          <w:p w:rsidR="007F332C" w:rsidRPr="004D0867" w:rsidRDefault="007244C5"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Срђан Ђаламић,</w:t>
            </w:r>
          </w:p>
          <w:p w:rsidR="007F332C" w:rsidRPr="004D0867" w:rsidRDefault="007244C5"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Бобан Симић,</w:t>
            </w:r>
            <w:r w:rsidR="0092002D" w:rsidRPr="004D0867">
              <w:rPr>
                <w:rFonts w:ascii="Times New Roman" w:hAnsi="Times New Roman" w:cs="Times New Roman"/>
                <w:sz w:val="24"/>
                <w:szCs w:val="24"/>
              </w:rPr>
              <w:t xml:space="preserve"> </w:t>
            </w:r>
            <w:r w:rsidR="00635849" w:rsidRPr="004D0867">
              <w:rPr>
                <w:rFonts w:ascii="Times New Roman" w:hAnsi="Times New Roman" w:cs="Times New Roman"/>
                <w:sz w:val="24"/>
                <w:szCs w:val="24"/>
                <w:lang w:val="sr-Cyrl-RS"/>
              </w:rPr>
              <w:t>*</w:t>
            </w:r>
            <w:r w:rsidR="0092002D" w:rsidRPr="004D0867">
              <w:rPr>
                <w:rFonts w:ascii="Times New Roman" w:hAnsi="Times New Roman" w:cs="Times New Roman"/>
                <w:sz w:val="24"/>
                <w:szCs w:val="24"/>
              </w:rPr>
              <w:t>Представни</w:t>
            </w:r>
            <w:r w:rsidR="00635849" w:rsidRPr="004D0867">
              <w:rPr>
                <w:rFonts w:ascii="Times New Roman" w:hAnsi="Times New Roman" w:cs="Times New Roman"/>
                <w:sz w:val="24"/>
                <w:szCs w:val="24"/>
                <w:lang w:val="sr-Cyrl-RS"/>
              </w:rPr>
              <w:t>ци</w:t>
            </w:r>
          </w:p>
          <w:p w:rsidR="007F332C" w:rsidRPr="004D0867" w:rsidRDefault="0092002D" w:rsidP="0004275C">
            <w:pPr>
              <w:rPr>
                <w:rFonts w:ascii="Times New Roman" w:hAnsi="Times New Roman" w:cs="Times New Roman"/>
                <w:sz w:val="24"/>
                <w:szCs w:val="24"/>
                <w:lang w:val="sr-Cyrl-RS"/>
              </w:rPr>
            </w:pPr>
            <w:r w:rsidRPr="004D0867">
              <w:rPr>
                <w:rFonts w:ascii="Times New Roman" w:hAnsi="Times New Roman" w:cs="Times New Roman"/>
                <w:sz w:val="24"/>
                <w:szCs w:val="24"/>
              </w:rPr>
              <w:t>УП</w:t>
            </w:r>
            <w:r w:rsidR="00DA217D" w:rsidRPr="004D0867">
              <w:rPr>
                <w:rFonts w:ascii="Times New Roman" w:hAnsi="Times New Roman" w:cs="Times New Roman"/>
                <w:sz w:val="24"/>
                <w:szCs w:val="24"/>
                <w:lang w:val="sr-Cyrl-RS"/>
              </w:rPr>
              <w:t xml:space="preserve">- </w:t>
            </w:r>
            <w:r w:rsidR="008C1A62" w:rsidRPr="004D0867">
              <w:rPr>
                <w:rFonts w:ascii="Times New Roman" w:hAnsi="Times New Roman" w:cs="Times New Roman"/>
                <w:sz w:val="24"/>
                <w:szCs w:val="24"/>
                <w:lang w:val="sr-Cyrl-RS"/>
              </w:rPr>
              <w:t>Јована Бојичић</w:t>
            </w:r>
            <w:r w:rsidR="00EC5CD2" w:rsidRPr="004D0867">
              <w:rPr>
                <w:rFonts w:ascii="Times New Roman" w:hAnsi="Times New Roman" w:cs="Times New Roman"/>
                <w:sz w:val="24"/>
                <w:szCs w:val="24"/>
                <w:lang w:val="sr-Cyrl-RS"/>
              </w:rPr>
              <w:t xml:space="preserve">, </w:t>
            </w:r>
          </w:p>
          <w:p w:rsidR="00522181" w:rsidRPr="004D0867" w:rsidRDefault="00EC5CD2"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СР – </w:t>
            </w:r>
            <w:r w:rsidR="00D356B1" w:rsidRPr="004D0867">
              <w:rPr>
                <w:rFonts w:ascii="Times New Roman" w:hAnsi="Times New Roman" w:cs="Times New Roman"/>
                <w:sz w:val="24"/>
                <w:szCs w:val="24"/>
                <w:lang w:val="sr-Cyrl-RS"/>
              </w:rPr>
              <w:t>Маријана</w:t>
            </w:r>
            <w:r w:rsidR="00335548" w:rsidRPr="004D0867">
              <w:rPr>
                <w:rFonts w:ascii="Times New Roman" w:hAnsi="Times New Roman" w:cs="Times New Roman"/>
                <w:sz w:val="24"/>
                <w:szCs w:val="24"/>
                <w:lang w:val="sr-Cyrl-RS"/>
              </w:rPr>
              <w:t xml:space="preserve"> Остојић</w:t>
            </w:r>
          </w:p>
          <w:p w:rsidR="00E3006D" w:rsidRPr="004D0867" w:rsidRDefault="00AF13EA" w:rsidP="00D356B1">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ЛСУ</w:t>
            </w:r>
            <w:r w:rsidR="00875686">
              <w:rPr>
                <w:rFonts w:ascii="Times New Roman" w:hAnsi="Times New Roman" w:cs="Times New Roman"/>
                <w:sz w:val="24"/>
                <w:szCs w:val="24"/>
                <w:lang w:val="sr-Cyrl-RS"/>
              </w:rPr>
              <w:t xml:space="preserve"> – Душко Ђурковић</w:t>
            </w:r>
          </w:p>
        </w:tc>
        <w:tc>
          <w:tcPr>
            <w:tcW w:w="2070" w:type="dxa"/>
          </w:tcPr>
          <w:p w:rsidR="00522181" w:rsidRPr="004D0867" w:rsidRDefault="00B27D78" w:rsidP="00522181">
            <w:pPr>
              <w:jc w:val="both"/>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Д</w:t>
            </w:r>
            <w:r w:rsidR="00122397" w:rsidRPr="004D0867">
              <w:rPr>
                <w:rFonts w:ascii="Times New Roman" w:hAnsi="Times New Roman" w:cs="Times New Roman"/>
                <w:b/>
                <w:sz w:val="24"/>
                <w:szCs w:val="24"/>
                <w:lang w:val="sr-Cyrl-RS"/>
              </w:rPr>
              <w:t>раган Ружић</w:t>
            </w:r>
          </w:p>
        </w:tc>
      </w:tr>
      <w:tr w:rsidR="007278C3" w:rsidRPr="004D0867" w:rsidTr="00A7723F">
        <w:trPr>
          <w:trHeight w:val="305"/>
        </w:trPr>
        <w:tc>
          <w:tcPr>
            <w:tcW w:w="2790" w:type="dxa"/>
            <w:shd w:val="clear" w:color="auto" w:fill="FBD4B4" w:themeFill="accent6" w:themeFillTint="66"/>
          </w:tcPr>
          <w:p w:rsidR="003641F0"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 xml:space="preserve">ТИМ </w:t>
            </w:r>
          </w:p>
          <w:p w:rsidR="003641F0"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 xml:space="preserve">ЗА ОБЕЗБЕЂИВАЊЕ КВАЛИТЕТА </w:t>
            </w:r>
          </w:p>
          <w:p w:rsidR="003641F0"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 xml:space="preserve">И </w:t>
            </w:r>
          </w:p>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РАЗВОЈ ШКОЛЕ</w:t>
            </w:r>
          </w:p>
        </w:tc>
        <w:tc>
          <w:tcPr>
            <w:tcW w:w="2610" w:type="dxa"/>
          </w:tcPr>
          <w:p w:rsidR="00522181" w:rsidRPr="004D0867" w:rsidRDefault="00557737" w:rsidP="00557737">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-утврђује директор</w:t>
            </w:r>
          </w:p>
        </w:tc>
        <w:tc>
          <w:tcPr>
            <w:tcW w:w="3150" w:type="dxa"/>
          </w:tcPr>
          <w:p w:rsidR="007244C5" w:rsidRPr="004D0867" w:rsidRDefault="007244C5"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Славко Ђурковић, </w:t>
            </w:r>
          </w:p>
          <w:p w:rsidR="007244C5" w:rsidRPr="004D0867" w:rsidRDefault="007244C5"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Драган Ружић,</w:t>
            </w:r>
          </w:p>
          <w:p w:rsidR="007F332C" w:rsidRPr="004D0867" w:rsidRDefault="00557737"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Мирјана Милетић</w:t>
            </w:r>
            <w:r w:rsidR="007F332C" w:rsidRPr="004D0867">
              <w:rPr>
                <w:rFonts w:ascii="Times New Roman" w:hAnsi="Times New Roman" w:cs="Times New Roman"/>
                <w:sz w:val="24"/>
                <w:szCs w:val="24"/>
              </w:rPr>
              <w:t>,</w:t>
            </w:r>
          </w:p>
          <w:p w:rsidR="007F332C" w:rsidRPr="004D0867" w:rsidRDefault="007244C5"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Зорица Мајсторовић</w:t>
            </w:r>
            <w:r w:rsidR="00557737" w:rsidRPr="004D0867">
              <w:rPr>
                <w:rFonts w:ascii="Times New Roman" w:hAnsi="Times New Roman" w:cs="Times New Roman"/>
                <w:sz w:val="24"/>
                <w:szCs w:val="24"/>
                <w:lang w:val="sr-Cyrl-RS"/>
              </w:rPr>
              <w:t xml:space="preserve">, </w:t>
            </w:r>
            <w:r w:rsidR="00635849" w:rsidRPr="004D0867">
              <w:rPr>
                <w:rFonts w:ascii="Times New Roman" w:hAnsi="Times New Roman" w:cs="Times New Roman"/>
                <w:sz w:val="24"/>
                <w:szCs w:val="24"/>
                <w:lang w:val="sr-Cyrl-RS"/>
              </w:rPr>
              <w:t>*</w:t>
            </w:r>
            <w:r w:rsidR="0092002D" w:rsidRPr="004D0867">
              <w:rPr>
                <w:rFonts w:ascii="Times New Roman" w:hAnsi="Times New Roman" w:cs="Times New Roman"/>
                <w:sz w:val="24"/>
                <w:szCs w:val="24"/>
              </w:rPr>
              <w:t>Представни</w:t>
            </w:r>
            <w:r w:rsidR="00635849" w:rsidRPr="004D0867">
              <w:rPr>
                <w:rFonts w:ascii="Times New Roman" w:hAnsi="Times New Roman" w:cs="Times New Roman"/>
                <w:sz w:val="24"/>
                <w:szCs w:val="24"/>
                <w:lang w:val="sr-Cyrl-RS"/>
              </w:rPr>
              <w:t>ци</w:t>
            </w:r>
            <w:r w:rsidR="0092002D" w:rsidRPr="004D0867">
              <w:rPr>
                <w:rFonts w:ascii="Times New Roman" w:hAnsi="Times New Roman" w:cs="Times New Roman"/>
                <w:sz w:val="24"/>
                <w:szCs w:val="24"/>
              </w:rPr>
              <w:t xml:space="preserve"> </w:t>
            </w:r>
          </w:p>
          <w:p w:rsidR="007F332C" w:rsidRPr="004D0867" w:rsidRDefault="0092002D" w:rsidP="0004275C">
            <w:pPr>
              <w:rPr>
                <w:rFonts w:ascii="Times New Roman" w:hAnsi="Times New Roman" w:cs="Times New Roman"/>
                <w:sz w:val="24"/>
                <w:szCs w:val="24"/>
                <w:lang w:val="sr-Cyrl-RS"/>
              </w:rPr>
            </w:pPr>
            <w:r w:rsidRPr="004D0867">
              <w:rPr>
                <w:rFonts w:ascii="Times New Roman" w:hAnsi="Times New Roman" w:cs="Times New Roman"/>
                <w:sz w:val="24"/>
                <w:szCs w:val="24"/>
              </w:rPr>
              <w:t>УП</w:t>
            </w:r>
            <w:r w:rsidR="008C1A62" w:rsidRPr="004D0867">
              <w:rPr>
                <w:rFonts w:ascii="Times New Roman" w:hAnsi="Times New Roman" w:cs="Times New Roman"/>
                <w:sz w:val="24"/>
                <w:szCs w:val="24"/>
                <w:lang w:val="sr-Cyrl-RS"/>
              </w:rPr>
              <w:t>- Вук Ерцеговчевић</w:t>
            </w:r>
            <w:r w:rsidR="007F332C" w:rsidRPr="004D0867">
              <w:rPr>
                <w:rFonts w:ascii="Times New Roman" w:hAnsi="Times New Roman" w:cs="Times New Roman"/>
                <w:sz w:val="24"/>
                <w:szCs w:val="24"/>
                <w:lang w:val="sr-Cyrl-RS"/>
              </w:rPr>
              <w:t>,</w:t>
            </w:r>
          </w:p>
          <w:p w:rsidR="00522181" w:rsidRPr="004D0867" w:rsidRDefault="00DF1783"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СР – </w:t>
            </w:r>
            <w:r w:rsidR="00D356B1" w:rsidRPr="004D0867">
              <w:rPr>
                <w:rFonts w:ascii="Times New Roman" w:hAnsi="Times New Roman" w:cs="Times New Roman"/>
                <w:sz w:val="24"/>
                <w:szCs w:val="24"/>
                <w:lang w:val="sr-Cyrl-RS"/>
              </w:rPr>
              <w:t>Наташа Ђукић</w:t>
            </w:r>
          </w:p>
          <w:p w:rsidR="00E3006D" w:rsidRPr="004D0867" w:rsidRDefault="007F332C"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ЛСУ–</w:t>
            </w:r>
            <w:r w:rsidR="00E3006D" w:rsidRPr="004D0867">
              <w:rPr>
                <w:rFonts w:ascii="Times New Roman" w:hAnsi="Times New Roman" w:cs="Times New Roman"/>
                <w:sz w:val="24"/>
                <w:szCs w:val="24"/>
                <w:lang w:val="sr-Cyrl-RS"/>
              </w:rPr>
              <w:t>Душанка Ковачевић</w:t>
            </w:r>
          </w:p>
        </w:tc>
        <w:tc>
          <w:tcPr>
            <w:tcW w:w="2070" w:type="dxa"/>
          </w:tcPr>
          <w:p w:rsidR="00522181" w:rsidRPr="004D0867" w:rsidRDefault="00522181" w:rsidP="00522181">
            <w:pPr>
              <w:jc w:val="both"/>
              <w:rPr>
                <w:rFonts w:ascii="Times New Roman" w:hAnsi="Times New Roman" w:cs="Times New Roman"/>
                <w:b/>
                <w:sz w:val="24"/>
                <w:szCs w:val="24"/>
              </w:rPr>
            </w:pPr>
            <w:r w:rsidRPr="004D0867">
              <w:rPr>
                <w:rFonts w:ascii="Times New Roman" w:hAnsi="Times New Roman" w:cs="Times New Roman"/>
                <w:b/>
                <w:sz w:val="24"/>
                <w:szCs w:val="24"/>
              </w:rPr>
              <w:t>Славко Ђурковић</w:t>
            </w:r>
          </w:p>
        </w:tc>
      </w:tr>
      <w:tr w:rsidR="007278C3" w:rsidRPr="004D0867" w:rsidTr="00A7723F">
        <w:trPr>
          <w:trHeight w:val="575"/>
        </w:trPr>
        <w:tc>
          <w:tcPr>
            <w:tcW w:w="2790" w:type="dxa"/>
            <w:shd w:val="clear" w:color="auto" w:fill="FBD4B4" w:themeFill="accent6" w:themeFillTint="66"/>
          </w:tcPr>
          <w:p w:rsidR="003641F0"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 xml:space="preserve">ТИМ </w:t>
            </w:r>
          </w:p>
          <w:p w:rsidR="00710A32" w:rsidRPr="004D0867" w:rsidRDefault="00522181" w:rsidP="003641F0">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ЗА РАЗВОЈ МЕЂУПРЕДМЕТНИХ КОМПЕТЕНЦИЈА</w:t>
            </w:r>
          </w:p>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 xml:space="preserve"> И ПРЕДУЗЕТНИШТВА</w:t>
            </w:r>
          </w:p>
        </w:tc>
        <w:tc>
          <w:tcPr>
            <w:tcW w:w="2610" w:type="dxa"/>
          </w:tcPr>
          <w:p w:rsidR="00522181" w:rsidRPr="004D0867" w:rsidRDefault="00522181" w:rsidP="00C2580B">
            <w:pPr>
              <w:jc w:val="both"/>
              <w:rPr>
                <w:rFonts w:ascii="Times New Roman" w:hAnsi="Times New Roman" w:cs="Times New Roman"/>
                <w:sz w:val="24"/>
                <w:szCs w:val="24"/>
              </w:rPr>
            </w:pPr>
            <w:r w:rsidRPr="004D0867">
              <w:rPr>
                <w:rFonts w:ascii="Times New Roman" w:hAnsi="Times New Roman" w:cs="Times New Roman"/>
                <w:sz w:val="24"/>
                <w:szCs w:val="24"/>
              </w:rPr>
              <w:t xml:space="preserve">-Стручни сарадници, председник стручног већа за разредну наставу, представници већа </w:t>
            </w:r>
            <w:r w:rsidR="00C2580B" w:rsidRPr="004D0867">
              <w:rPr>
                <w:rFonts w:ascii="Times New Roman" w:hAnsi="Times New Roman" w:cs="Times New Roman"/>
                <w:sz w:val="24"/>
                <w:szCs w:val="24"/>
                <w:lang w:val="sr-Cyrl-RS"/>
              </w:rPr>
              <w:t>за</w:t>
            </w:r>
            <w:r w:rsidRPr="004D0867">
              <w:rPr>
                <w:rFonts w:ascii="Times New Roman" w:hAnsi="Times New Roman" w:cs="Times New Roman"/>
                <w:sz w:val="24"/>
                <w:szCs w:val="24"/>
              </w:rPr>
              <w:t xml:space="preserve"> области предмета</w:t>
            </w:r>
          </w:p>
        </w:tc>
        <w:tc>
          <w:tcPr>
            <w:tcW w:w="3150" w:type="dxa"/>
          </w:tcPr>
          <w:p w:rsidR="007244C5" w:rsidRPr="004D0867" w:rsidRDefault="007244C5"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Мирјана Милетић,</w:t>
            </w:r>
          </w:p>
          <w:p w:rsidR="000814AB" w:rsidRPr="004D0867" w:rsidRDefault="000814AB"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Славица Мајсторовић,</w:t>
            </w:r>
          </w:p>
          <w:p w:rsidR="000814AB" w:rsidRPr="004D0867" w:rsidRDefault="000814AB"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Љубица Дулева Глигорић,</w:t>
            </w:r>
          </w:p>
          <w:p w:rsidR="000814AB" w:rsidRPr="004D0867" w:rsidRDefault="000814AB"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Ивана Мартиновић,</w:t>
            </w:r>
          </w:p>
          <w:p w:rsidR="000814AB" w:rsidRPr="004D0867" w:rsidRDefault="000814AB"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Весна Бабић,</w:t>
            </w:r>
          </w:p>
          <w:p w:rsidR="007F332C" w:rsidRPr="004D0867" w:rsidRDefault="00635849"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r w:rsidR="007F332C" w:rsidRPr="004D0867">
              <w:rPr>
                <w:rFonts w:ascii="Times New Roman" w:hAnsi="Times New Roman" w:cs="Times New Roman"/>
                <w:sz w:val="24"/>
                <w:szCs w:val="24"/>
              </w:rPr>
              <w:t>Представни</w:t>
            </w:r>
            <w:r w:rsidRPr="004D0867">
              <w:rPr>
                <w:rFonts w:ascii="Times New Roman" w:hAnsi="Times New Roman" w:cs="Times New Roman"/>
                <w:sz w:val="24"/>
                <w:szCs w:val="24"/>
                <w:lang w:val="sr-Cyrl-RS"/>
              </w:rPr>
              <w:t>ци</w:t>
            </w:r>
          </w:p>
          <w:p w:rsidR="007F332C" w:rsidRPr="004D0867" w:rsidRDefault="0092002D" w:rsidP="0004275C">
            <w:pPr>
              <w:rPr>
                <w:rFonts w:ascii="Times New Roman" w:hAnsi="Times New Roman" w:cs="Times New Roman"/>
                <w:sz w:val="24"/>
                <w:szCs w:val="24"/>
                <w:lang w:val="sr-Cyrl-RS"/>
              </w:rPr>
            </w:pPr>
            <w:r w:rsidRPr="004D0867">
              <w:rPr>
                <w:rFonts w:ascii="Times New Roman" w:hAnsi="Times New Roman" w:cs="Times New Roman"/>
                <w:sz w:val="24"/>
                <w:szCs w:val="24"/>
              </w:rPr>
              <w:t>УП</w:t>
            </w:r>
            <w:r w:rsidR="00DA217D" w:rsidRPr="004D0867">
              <w:rPr>
                <w:rFonts w:ascii="Times New Roman" w:hAnsi="Times New Roman" w:cs="Times New Roman"/>
                <w:sz w:val="24"/>
                <w:szCs w:val="24"/>
                <w:lang w:val="sr-Cyrl-RS"/>
              </w:rPr>
              <w:t xml:space="preserve">- </w:t>
            </w:r>
            <w:r w:rsidR="008C1A62" w:rsidRPr="004D0867">
              <w:rPr>
                <w:rFonts w:ascii="Times New Roman" w:hAnsi="Times New Roman" w:cs="Times New Roman"/>
                <w:sz w:val="24"/>
                <w:szCs w:val="24"/>
                <w:lang w:val="sr-Cyrl-RS"/>
              </w:rPr>
              <w:t>Јована Бојичић</w:t>
            </w:r>
          </w:p>
          <w:p w:rsidR="0092002D" w:rsidRPr="004D0867" w:rsidRDefault="00F3343D"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СР – </w:t>
            </w:r>
            <w:r w:rsidR="00D356B1" w:rsidRPr="004D0867">
              <w:rPr>
                <w:rFonts w:ascii="Times New Roman" w:hAnsi="Times New Roman" w:cs="Times New Roman"/>
                <w:sz w:val="24"/>
                <w:szCs w:val="24"/>
                <w:lang w:val="sr-Cyrl-RS"/>
              </w:rPr>
              <w:t>Загорка</w:t>
            </w:r>
            <w:r w:rsidR="00DF1783" w:rsidRPr="004D0867">
              <w:rPr>
                <w:rFonts w:ascii="Times New Roman" w:hAnsi="Times New Roman" w:cs="Times New Roman"/>
                <w:sz w:val="24"/>
                <w:szCs w:val="24"/>
                <w:lang w:val="sr-Cyrl-RS"/>
              </w:rPr>
              <w:t xml:space="preserve"> Ђукић</w:t>
            </w:r>
          </w:p>
          <w:p w:rsidR="00E3006D" w:rsidRPr="004D0867" w:rsidRDefault="00E3006D" w:rsidP="00D356B1">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ЛСУ </w:t>
            </w:r>
            <w:r w:rsidR="00875686">
              <w:rPr>
                <w:rFonts w:ascii="Times New Roman" w:hAnsi="Times New Roman" w:cs="Times New Roman"/>
                <w:sz w:val="24"/>
                <w:szCs w:val="24"/>
                <w:lang w:val="sr-Cyrl-RS"/>
              </w:rPr>
              <w:t>– Јелена Машић</w:t>
            </w:r>
          </w:p>
        </w:tc>
        <w:tc>
          <w:tcPr>
            <w:tcW w:w="2070" w:type="dxa"/>
          </w:tcPr>
          <w:p w:rsidR="00522181" w:rsidRPr="004D0867" w:rsidRDefault="000814AB" w:rsidP="00522181">
            <w:pPr>
              <w:jc w:val="both"/>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Мирјана Милетић</w:t>
            </w:r>
          </w:p>
        </w:tc>
      </w:tr>
      <w:tr w:rsidR="007278C3" w:rsidRPr="004D0867" w:rsidTr="00A7723F">
        <w:trPr>
          <w:trHeight w:val="1676"/>
        </w:trPr>
        <w:tc>
          <w:tcPr>
            <w:tcW w:w="2790" w:type="dxa"/>
            <w:shd w:val="clear" w:color="auto" w:fill="FBD4B4" w:themeFill="accent6" w:themeFillTint="66"/>
          </w:tcPr>
          <w:p w:rsidR="00895178" w:rsidRPr="004D0867" w:rsidRDefault="00522181" w:rsidP="00522181">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 xml:space="preserve">ТИМ </w:t>
            </w:r>
          </w:p>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ЗА ПРОФЕСИОНАЛНИ РАЗВОЈ</w:t>
            </w:r>
          </w:p>
        </w:tc>
        <w:tc>
          <w:tcPr>
            <w:tcW w:w="2610" w:type="dxa"/>
          </w:tcPr>
          <w:p w:rsidR="00522181" w:rsidRPr="004D0867" w:rsidRDefault="00522181" w:rsidP="00C2580B">
            <w:pPr>
              <w:jc w:val="both"/>
              <w:rPr>
                <w:rFonts w:ascii="Times New Roman" w:hAnsi="Times New Roman" w:cs="Times New Roman"/>
                <w:sz w:val="24"/>
                <w:szCs w:val="24"/>
              </w:rPr>
            </w:pPr>
            <w:r w:rsidRPr="004D0867">
              <w:rPr>
                <w:rFonts w:ascii="Times New Roman" w:hAnsi="Times New Roman" w:cs="Times New Roman"/>
                <w:sz w:val="24"/>
                <w:szCs w:val="24"/>
              </w:rPr>
              <w:t>-</w:t>
            </w:r>
            <w:r w:rsidR="0078668A" w:rsidRPr="004D0867">
              <w:rPr>
                <w:rFonts w:ascii="Times New Roman" w:hAnsi="Times New Roman" w:cs="Times New Roman"/>
                <w:sz w:val="24"/>
                <w:szCs w:val="24"/>
                <w:lang w:val="sr-Cyrl-RS"/>
              </w:rPr>
              <w:t>С</w:t>
            </w:r>
            <w:r w:rsidR="00C2580B" w:rsidRPr="004D0867">
              <w:rPr>
                <w:rFonts w:ascii="Times New Roman" w:hAnsi="Times New Roman" w:cs="Times New Roman"/>
                <w:sz w:val="24"/>
                <w:szCs w:val="24"/>
              </w:rPr>
              <w:t>тручни сарадни</w:t>
            </w:r>
            <w:r w:rsidR="00C2580B" w:rsidRPr="004D0867">
              <w:rPr>
                <w:rFonts w:ascii="Times New Roman" w:hAnsi="Times New Roman" w:cs="Times New Roman"/>
                <w:sz w:val="24"/>
                <w:szCs w:val="24"/>
                <w:lang w:val="sr-Cyrl-RS"/>
              </w:rPr>
              <w:t>к</w:t>
            </w:r>
            <w:r w:rsidRPr="004D0867">
              <w:rPr>
                <w:rFonts w:ascii="Times New Roman" w:hAnsi="Times New Roman" w:cs="Times New Roman"/>
                <w:sz w:val="24"/>
                <w:szCs w:val="24"/>
              </w:rPr>
              <w:t xml:space="preserve">, председник стручног већа за разредну наставу, председници већа </w:t>
            </w:r>
            <w:r w:rsidR="00C2580B" w:rsidRPr="004D0867">
              <w:rPr>
                <w:rFonts w:ascii="Times New Roman" w:hAnsi="Times New Roman" w:cs="Times New Roman"/>
                <w:sz w:val="24"/>
                <w:szCs w:val="24"/>
                <w:lang w:val="sr-Cyrl-RS"/>
              </w:rPr>
              <w:t>за</w:t>
            </w:r>
            <w:r w:rsidRPr="004D0867">
              <w:rPr>
                <w:rFonts w:ascii="Times New Roman" w:hAnsi="Times New Roman" w:cs="Times New Roman"/>
                <w:sz w:val="24"/>
                <w:szCs w:val="24"/>
              </w:rPr>
              <w:t xml:space="preserve"> области предмета</w:t>
            </w:r>
          </w:p>
        </w:tc>
        <w:tc>
          <w:tcPr>
            <w:tcW w:w="3150" w:type="dxa"/>
          </w:tcPr>
          <w:p w:rsidR="0078668A" w:rsidRPr="004D0867" w:rsidRDefault="00522181" w:rsidP="0078668A">
            <w:pPr>
              <w:rPr>
                <w:rFonts w:ascii="Times New Roman" w:hAnsi="Times New Roman" w:cs="Times New Roman"/>
                <w:sz w:val="24"/>
                <w:szCs w:val="24"/>
                <w:lang w:val="sr-Cyrl-RS"/>
              </w:rPr>
            </w:pPr>
            <w:r w:rsidRPr="004D0867">
              <w:rPr>
                <w:rFonts w:ascii="Times New Roman" w:hAnsi="Times New Roman" w:cs="Times New Roman"/>
                <w:sz w:val="24"/>
                <w:szCs w:val="24"/>
              </w:rPr>
              <w:t xml:space="preserve">Зорица Мајсторовић, </w:t>
            </w:r>
          </w:p>
          <w:p w:rsidR="0078668A" w:rsidRPr="004D0867" w:rsidRDefault="00122397" w:rsidP="007866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Јасмина Ђурковић,</w:t>
            </w:r>
            <w:r w:rsidR="00522181" w:rsidRPr="004D0867">
              <w:rPr>
                <w:rFonts w:ascii="Times New Roman" w:hAnsi="Times New Roman" w:cs="Times New Roman"/>
                <w:sz w:val="24"/>
                <w:szCs w:val="24"/>
              </w:rPr>
              <w:br/>
            </w:r>
            <w:r w:rsidR="0078668A" w:rsidRPr="004D0867">
              <w:rPr>
                <w:rFonts w:ascii="Times New Roman" w:hAnsi="Times New Roman" w:cs="Times New Roman"/>
                <w:sz w:val="24"/>
                <w:szCs w:val="24"/>
                <w:lang w:val="sr-Cyrl-RS"/>
              </w:rPr>
              <w:t>Славица Мајсторовић,</w:t>
            </w:r>
          </w:p>
          <w:p w:rsidR="0078668A" w:rsidRPr="004D0867" w:rsidRDefault="0078668A" w:rsidP="007866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Љубица Дулева Глигорић,</w:t>
            </w:r>
          </w:p>
          <w:p w:rsidR="0078668A" w:rsidRPr="004D0867" w:rsidRDefault="0078668A" w:rsidP="007866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Ивана Мартиновић,</w:t>
            </w:r>
          </w:p>
          <w:p w:rsidR="0078668A" w:rsidRPr="004D0867" w:rsidRDefault="0078668A" w:rsidP="0078668A">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Весна Бабић,</w:t>
            </w:r>
          </w:p>
          <w:p w:rsidR="007F332C" w:rsidRPr="004D0867" w:rsidRDefault="00635849"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r w:rsidR="007F332C" w:rsidRPr="004D0867">
              <w:rPr>
                <w:rFonts w:ascii="Times New Roman" w:hAnsi="Times New Roman" w:cs="Times New Roman"/>
                <w:sz w:val="24"/>
                <w:szCs w:val="24"/>
              </w:rPr>
              <w:t>Представни</w:t>
            </w:r>
            <w:r w:rsidRPr="004D0867">
              <w:rPr>
                <w:rFonts w:ascii="Times New Roman" w:hAnsi="Times New Roman" w:cs="Times New Roman"/>
                <w:sz w:val="24"/>
                <w:szCs w:val="24"/>
                <w:lang w:val="sr-Cyrl-RS"/>
              </w:rPr>
              <w:t>ци</w:t>
            </w:r>
          </w:p>
          <w:p w:rsidR="00884D46" w:rsidRPr="004D0867" w:rsidRDefault="0092002D" w:rsidP="0004275C">
            <w:pPr>
              <w:rPr>
                <w:rFonts w:ascii="Times New Roman" w:hAnsi="Times New Roman" w:cs="Times New Roman"/>
                <w:sz w:val="24"/>
                <w:szCs w:val="24"/>
                <w:lang w:val="sr-Cyrl-RS"/>
              </w:rPr>
            </w:pPr>
            <w:r w:rsidRPr="004D0867">
              <w:rPr>
                <w:rFonts w:ascii="Times New Roman" w:hAnsi="Times New Roman" w:cs="Times New Roman"/>
                <w:sz w:val="24"/>
                <w:szCs w:val="24"/>
              </w:rPr>
              <w:t>УП</w:t>
            </w:r>
            <w:r w:rsidR="00DA217D" w:rsidRPr="004D0867">
              <w:rPr>
                <w:rFonts w:ascii="Times New Roman" w:hAnsi="Times New Roman" w:cs="Times New Roman"/>
                <w:sz w:val="24"/>
                <w:szCs w:val="24"/>
                <w:lang w:val="sr-Cyrl-RS"/>
              </w:rPr>
              <w:t xml:space="preserve">- </w:t>
            </w:r>
            <w:r w:rsidR="008C1A62" w:rsidRPr="004D0867">
              <w:rPr>
                <w:rFonts w:ascii="Times New Roman" w:hAnsi="Times New Roman" w:cs="Times New Roman"/>
                <w:sz w:val="24"/>
                <w:szCs w:val="24"/>
                <w:lang w:val="sr-Cyrl-RS"/>
              </w:rPr>
              <w:t>Дафина Ђукић</w:t>
            </w:r>
            <w:r w:rsidR="00884D46" w:rsidRPr="004D0867">
              <w:rPr>
                <w:rFonts w:ascii="Times New Roman" w:hAnsi="Times New Roman" w:cs="Times New Roman"/>
                <w:sz w:val="24"/>
                <w:szCs w:val="24"/>
                <w:lang w:val="sr-Cyrl-RS"/>
              </w:rPr>
              <w:t>,</w:t>
            </w:r>
          </w:p>
          <w:p w:rsidR="00522181" w:rsidRPr="004D0867" w:rsidRDefault="00DF1783"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w:t>
            </w:r>
            <w:r w:rsidR="007F332C" w:rsidRPr="004D0867">
              <w:rPr>
                <w:rFonts w:ascii="Times New Roman" w:hAnsi="Times New Roman" w:cs="Times New Roman"/>
                <w:sz w:val="24"/>
                <w:szCs w:val="24"/>
                <w:lang w:val="sr-Cyrl-RS"/>
              </w:rPr>
              <w:t>Р</w:t>
            </w:r>
            <w:r w:rsidRPr="004D0867">
              <w:rPr>
                <w:rFonts w:ascii="Times New Roman" w:hAnsi="Times New Roman" w:cs="Times New Roman"/>
                <w:sz w:val="24"/>
                <w:szCs w:val="24"/>
                <w:lang w:val="sr-Cyrl-RS"/>
              </w:rPr>
              <w:t xml:space="preserve">– </w:t>
            </w:r>
            <w:r w:rsidR="00D356B1" w:rsidRPr="004D0867">
              <w:rPr>
                <w:rFonts w:ascii="Times New Roman" w:hAnsi="Times New Roman" w:cs="Times New Roman"/>
                <w:sz w:val="24"/>
                <w:szCs w:val="24"/>
                <w:lang w:val="sr-Cyrl-RS"/>
              </w:rPr>
              <w:t>Јелена Јеремић</w:t>
            </w:r>
          </w:p>
          <w:p w:rsidR="00E3006D" w:rsidRPr="004D0867" w:rsidRDefault="007F332C" w:rsidP="00D356B1">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ЛСУ</w:t>
            </w:r>
            <w:r w:rsidR="00875686">
              <w:rPr>
                <w:rFonts w:ascii="Times New Roman" w:hAnsi="Times New Roman" w:cs="Times New Roman"/>
                <w:sz w:val="24"/>
                <w:szCs w:val="24"/>
                <w:lang w:val="sr-Cyrl-RS"/>
              </w:rPr>
              <w:t xml:space="preserve"> – Слободан Спасојевић</w:t>
            </w:r>
          </w:p>
        </w:tc>
        <w:tc>
          <w:tcPr>
            <w:tcW w:w="2070" w:type="dxa"/>
          </w:tcPr>
          <w:p w:rsidR="00522181" w:rsidRPr="004D0867" w:rsidRDefault="00522181" w:rsidP="00522181">
            <w:pPr>
              <w:jc w:val="both"/>
              <w:rPr>
                <w:rFonts w:ascii="Times New Roman" w:hAnsi="Times New Roman" w:cs="Times New Roman"/>
                <w:b/>
                <w:sz w:val="24"/>
                <w:szCs w:val="24"/>
              </w:rPr>
            </w:pPr>
            <w:r w:rsidRPr="004D0867">
              <w:rPr>
                <w:rFonts w:ascii="Times New Roman" w:hAnsi="Times New Roman" w:cs="Times New Roman"/>
                <w:b/>
                <w:sz w:val="24"/>
                <w:szCs w:val="24"/>
              </w:rPr>
              <w:t>Зорица Мајсторовић</w:t>
            </w:r>
          </w:p>
        </w:tc>
      </w:tr>
      <w:tr w:rsidR="007278C3" w:rsidRPr="004D0867" w:rsidTr="008C1A62">
        <w:trPr>
          <w:trHeight w:val="1236"/>
        </w:trPr>
        <w:tc>
          <w:tcPr>
            <w:tcW w:w="2790" w:type="dxa"/>
            <w:shd w:val="clear" w:color="auto" w:fill="FBD4B4" w:themeFill="accent6" w:themeFillTint="66"/>
          </w:tcPr>
          <w:p w:rsidR="00895178" w:rsidRPr="004D0867" w:rsidRDefault="00522181" w:rsidP="003C2CE8">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lastRenderedPageBreak/>
              <w:t xml:space="preserve">ТИМ </w:t>
            </w:r>
          </w:p>
          <w:p w:rsidR="00522181" w:rsidRPr="004D0867" w:rsidRDefault="00522181" w:rsidP="003C2CE8">
            <w:pPr>
              <w:jc w:val="center"/>
              <w:rPr>
                <w:rFonts w:ascii="Times New Roman" w:hAnsi="Times New Roman" w:cs="Times New Roman"/>
                <w:b/>
                <w:sz w:val="24"/>
                <w:szCs w:val="24"/>
                <w:lang w:val="sr-Cyrl-RS"/>
              </w:rPr>
            </w:pPr>
            <w:r w:rsidRPr="004D0867">
              <w:rPr>
                <w:rFonts w:ascii="Times New Roman" w:hAnsi="Times New Roman" w:cs="Times New Roman"/>
                <w:b/>
                <w:sz w:val="24"/>
                <w:szCs w:val="24"/>
              </w:rPr>
              <w:t xml:space="preserve">ЗА </w:t>
            </w:r>
            <w:r w:rsidR="003C2CE8" w:rsidRPr="004D0867">
              <w:rPr>
                <w:rFonts w:ascii="Times New Roman" w:hAnsi="Times New Roman" w:cs="Times New Roman"/>
                <w:b/>
                <w:sz w:val="24"/>
                <w:szCs w:val="24"/>
                <w:lang w:val="sr-Cyrl-RS"/>
              </w:rPr>
              <w:t>ЕКСКУРЗИЈЕ</w:t>
            </w:r>
          </w:p>
        </w:tc>
        <w:tc>
          <w:tcPr>
            <w:tcW w:w="2610" w:type="dxa"/>
          </w:tcPr>
          <w:p w:rsidR="00522181" w:rsidRPr="004D0867" w:rsidRDefault="00522181" w:rsidP="003C2CE8">
            <w:pPr>
              <w:jc w:val="both"/>
              <w:rPr>
                <w:rFonts w:ascii="Times New Roman" w:hAnsi="Times New Roman" w:cs="Times New Roman"/>
                <w:sz w:val="24"/>
                <w:szCs w:val="24"/>
                <w:lang w:val="sr-Cyrl-RS"/>
              </w:rPr>
            </w:pPr>
            <w:r w:rsidRPr="004D0867">
              <w:rPr>
                <w:rFonts w:ascii="Times New Roman" w:hAnsi="Times New Roman" w:cs="Times New Roman"/>
                <w:sz w:val="24"/>
                <w:szCs w:val="24"/>
              </w:rPr>
              <w:t>-</w:t>
            </w:r>
            <w:r w:rsidR="003C2CE8" w:rsidRPr="004D0867">
              <w:rPr>
                <w:rFonts w:ascii="Times New Roman" w:hAnsi="Times New Roman" w:cs="Times New Roman"/>
                <w:sz w:val="24"/>
                <w:szCs w:val="24"/>
                <w:lang w:val="sr-Cyrl-RS"/>
              </w:rPr>
              <w:t>Одељењске старешине и координатор по задужењу директора</w:t>
            </w:r>
          </w:p>
        </w:tc>
        <w:tc>
          <w:tcPr>
            <w:tcW w:w="3150" w:type="dxa"/>
          </w:tcPr>
          <w:p w:rsidR="00AD5F9A" w:rsidRPr="004D0867" w:rsidRDefault="00522181" w:rsidP="00311AFD">
            <w:pPr>
              <w:rPr>
                <w:rFonts w:ascii="Times New Roman" w:hAnsi="Times New Roman" w:cs="Times New Roman"/>
                <w:sz w:val="24"/>
                <w:szCs w:val="24"/>
                <w:lang w:val="sr-Cyrl-RS"/>
              </w:rPr>
            </w:pPr>
            <w:r w:rsidRPr="004D0867">
              <w:rPr>
                <w:rFonts w:ascii="Times New Roman" w:hAnsi="Times New Roman" w:cs="Times New Roman"/>
                <w:sz w:val="24"/>
                <w:szCs w:val="24"/>
              </w:rPr>
              <w:t>Зоран Рашевић,</w:t>
            </w:r>
          </w:p>
          <w:p w:rsidR="00522181" w:rsidRPr="004D0867" w:rsidRDefault="00522181" w:rsidP="00311AFD">
            <w:pPr>
              <w:rPr>
                <w:rFonts w:ascii="Times New Roman" w:hAnsi="Times New Roman" w:cs="Times New Roman"/>
                <w:sz w:val="24"/>
                <w:szCs w:val="24"/>
                <w:lang w:val="sr-Cyrl-RS"/>
              </w:rPr>
            </w:pPr>
            <w:r w:rsidRPr="004D0867">
              <w:rPr>
                <w:rFonts w:ascii="Times New Roman" w:hAnsi="Times New Roman" w:cs="Times New Roman"/>
                <w:sz w:val="24"/>
                <w:szCs w:val="24"/>
              </w:rPr>
              <w:t xml:space="preserve"> </w:t>
            </w:r>
            <w:r w:rsidR="003C2CE8" w:rsidRPr="004D0867">
              <w:rPr>
                <w:rFonts w:ascii="Times New Roman" w:hAnsi="Times New Roman" w:cs="Times New Roman"/>
                <w:sz w:val="24"/>
                <w:szCs w:val="24"/>
                <w:lang w:val="sr-Cyrl-RS"/>
              </w:rPr>
              <w:t xml:space="preserve">одељењске старешине од 1. до 8. </w:t>
            </w:r>
            <w:r w:rsidR="00AD5F9A" w:rsidRPr="004D0867">
              <w:rPr>
                <w:rFonts w:ascii="Times New Roman" w:hAnsi="Times New Roman" w:cs="Times New Roman"/>
                <w:sz w:val="24"/>
                <w:szCs w:val="24"/>
                <w:lang w:val="sr-Cyrl-RS"/>
              </w:rPr>
              <w:t>р</w:t>
            </w:r>
            <w:r w:rsidR="003C2CE8" w:rsidRPr="004D0867">
              <w:rPr>
                <w:rFonts w:ascii="Times New Roman" w:hAnsi="Times New Roman" w:cs="Times New Roman"/>
                <w:sz w:val="24"/>
                <w:szCs w:val="24"/>
                <w:lang w:val="sr-Cyrl-RS"/>
              </w:rPr>
              <w:t>азреда</w:t>
            </w:r>
            <w:r w:rsidR="003A174F" w:rsidRPr="004D0867">
              <w:rPr>
                <w:rFonts w:ascii="Times New Roman" w:hAnsi="Times New Roman" w:cs="Times New Roman"/>
                <w:sz w:val="24"/>
                <w:szCs w:val="24"/>
                <w:lang w:val="sr-Cyrl-RS"/>
              </w:rPr>
              <w:t>,</w:t>
            </w:r>
          </w:p>
          <w:p w:rsidR="003A174F" w:rsidRPr="004D0867" w:rsidRDefault="003A174F" w:rsidP="00311AF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Секретар </w:t>
            </w:r>
          </w:p>
        </w:tc>
        <w:tc>
          <w:tcPr>
            <w:tcW w:w="2070" w:type="dxa"/>
          </w:tcPr>
          <w:p w:rsidR="00522181" w:rsidRPr="004D0867" w:rsidRDefault="00522181" w:rsidP="00522181">
            <w:pPr>
              <w:jc w:val="both"/>
              <w:rPr>
                <w:rFonts w:ascii="Times New Roman" w:hAnsi="Times New Roman" w:cs="Times New Roman"/>
                <w:b/>
                <w:sz w:val="24"/>
                <w:szCs w:val="24"/>
              </w:rPr>
            </w:pPr>
            <w:r w:rsidRPr="004D0867">
              <w:rPr>
                <w:rFonts w:ascii="Times New Roman" w:hAnsi="Times New Roman" w:cs="Times New Roman"/>
                <w:b/>
                <w:sz w:val="24"/>
                <w:szCs w:val="24"/>
              </w:rPr>
              <w:t>Зоран Рашевић</w:t>
            </w:r>
          </w:p>
        </w:tc>
      </w:tr>
      <w:tr w:rsidR="003641F0" w:rsidRPr="004D0867" w:rsidTr="00A7723F">
        <w:trPr>
          <w:trHeight w:val="823"/>
        </w:trPr>
        <w:tc>
          <w:tcPr>
            <w:tcW w:w="2790" w:type="dxa"/>
            <w:shd w:val="clear" w:color="auto" w:fill="FBD4B4" w:themeFill="accent6" w:themeFillTint="66"/>
          </w:tcPr>
          <w:p w:rsidR="003641F0" w:rsidRPr="004D0867" w:rsidRDefault="003641F0" w:rsidP="001B79F4">
            <w:pPr>
              <w:jc w:val="center"/>
              <w:rPr>
                <w:rFonts w:ascii="Times New Roman" w:hAnsi="Times New Roman" w:cs="Times New Roman"/>
                <w:b/>
                <w:sz w:val="24"/>
                <w:szCs w:val="24"/>
              </w:rPr>
            </w:pPr>
            <w:r w:rsidRPr="004D0867">
              <w:rPr>
                <w:rFonts w:ascii="Times New Roman" w:hAnsi="Times New Roman" w:cs="Times New Roman"/>
                <w:b/>
                <w:sz w:val="24"/>
                <w:szCs w:val="24"/>
              </w:rPr>
              <w:t>ПЕДАГОШКИ КОЛЕГИЈУМ</w:t>
            </w:r>
          </w:p>
        </w:tc>
        <w:tc>
          <w:tcPr>
            <w:tcW w:w="2610" w:type="dxa"/>
          </w:tcPr>
          <w:p w:rsidR="003641F0" w:rsidRPr="004D0867" w:rsidRDefault="003641F0" w:rsidP="001B79F4">
            <w:pPr>
              <w:jc w:val="both"/>
              <w:rPr>
                <w:rFonts w:ascii="Times New Roman" w:hAnsi="Times New Roman" w:cs="Times New Roman"/>
                <w:sz w:val="24"/>
                <w:szCs w:val="24"/>
                <w:lang w:val="sr-Cyrl-RS"/>
              </w:rPr>
            </w:pPr>
            <w:r w:rsidRPr="004D0867">
              <w:rPr>
                <w:rFonts w:ascii="Times New Roman" w:hAnsi="Times New Roman" w:cs="Times New Roman"/>
                <w:sz w:val="24"/>
                <w:szCs w:val="24"/>
              </w:rPr>
              <w:t>-Председници стручних већа и стручних актива, координатори тимова и стручни сарадници</w:t>
            </w:r>
          </w:p>
        </w:tc>
        <w:tc>
          <w:tcPr>
            <w:tcW w:w="3150" w:type="dxa"/>
          </w:tcPr>
          <w:p w:rsidR="003641F0" w:rsidRPr="004D0867" w:rsidRDefault="003641F0" w:rsidP="001B79F4">
            <w:pPr>
              <w:jc w:val="both"/>
              <w:rPr>
                <w:rFonts w:ascii="Times New Roman" w:hAnsi="Times New Roman" w:cs="Times New Roman"/>
                <w:sz w:val="24"/>
                <w:szCs w:val="24"/>
              </w:rPr>
            </w:pPr>
          </w:p>
        </w:tc>
        <w:tc>
          <w:tcPr>
            <w:tcW w:w="2070" w:type="dxa"/>
          </w:tcPr>
          <w:p w:rsidR="003641F0" w:rsidRPr="004D0867" w:rsidRDefault="003641F0" w:rsidP="001B79F4">
            <w:pPr>
              <w:jc w:val="both"/>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Мирослав Ковачевић</w:t>
            </w:r>
          </w:p>
        </w:tc>
      </w:tr>
      <w:tr w:rsidR="007278C3" w:rsidRPr="004D0867" w:rsidTr="00A7723F">
        <w:trPr>
          <w:trHeight w:val="823"/>
        </w:trPr>
        <w:tc>
          <w:tcPr>
            <w:tcW w:w="2790" w:type="dxa"/>
            <w:shd w:val="clear" w:color="auto" w:fill="FBD4B4" w:themeFill="accent6" w:themeFillTint="66"/>
          </w:tcPr>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УЧЕНИЧКИ ПАРЛАМЕНТ</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-Наставник кога задужи директор, ученици седмог и осмог разреда</w:t>
            </w:r>
          </w:p>
        </w:tc>
        <w:tc>
          <w:tcPr>
            <w:tcW w:w="3150" w:type="dxa"/>
          </w:tcPr>
          <w:p w:rsidR="00522181" w:rsidRPr="004D0867" w:rsidRDefault="00522181" w:rsidP="0004275C">
            <w:pPr>
              <w:rPr>
                <w:rFonts w:ascii="Times New Roman" w:hAnsi="Times New Roman" w:cs="Times New Roman"/>
                <w:sz w:val="24"/>
                <w:szCs w:val="24"/>
              </w:rPr>
            </w:pPr>
            <w:r w:rsidRPr="004D0867">
              <w:rPr>
                <w:rFonts w:ascii="Times New Roman" w:hAnsi="Times New Roman" w:cs="Times New Roman"/>
                <w:sz w:val="24"/>
                <w:szCs w:val="24"/>
              </w:rPr>
              <w:t>ПП служба, одељењске старешина 7. и 8. разреда</w:t>
            </w:r>
          </w:p>
        </w:tc>
        <w:tc>
          <w:tcPr>
            <w:tcW w:w="2070" w:type="dxa"/>
          </w:tcPr>
          <w:p w:rsidR="00522181" w:rsidRPr="004D0867" w:rsidRDefault="00536F5E" w:rsidP="00522181">
            <w:pPr>
              <w:jc w:val="both"/>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Мирјана Милетић</w:t>
            </w:r>
          </w:p>
        </w:tc>
      </w:tr>
      <w:tr w:rsidR="007278C3" w:rsidRPr="004D0867" w:rsidTr="00A7723F">
        <w:trPr>
          <w:trHeight w:val="838"/>
        </w:trPr>
        <w:tc>
          <w:tcPr>
            <w:tcW w:w="2790" w:type="dxa"/>
            <w:shd w:val="clear" w:color="auto" w:fill="FBD4B4" w:themeFill="accent6" w:themeFillTint="66"/>
          </w:tcPr>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ИЗРАДА РАСПОРЕДА ЧАСОВА</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-Наставници које задужи директор</w:t>
            </w:r>
          </w:p>
        </w:tc>
        <w:tc>
          <w:tcPr>
            <w:tcW w:w="3150" w:type="dxa"/>
            <w:shd w:val="clear" w:color="auto" w:fill="auto"/>
          </w:tcPr>
          <w:p w:rsidR="00522181" w:rsidRPr="004D0867" w:rsidRDefault="00522181" w:rsidP="00522181">
            <w:pPr>
              <w:jc w:val="both"/>
              <w:rPr>
                <w:rFonts w:ascii="Times New Roman" w:hAnsi="Times New Roman" w:cs="Times New Roman"/>
                <w:sz w:val="24"/>
                <w:szCs w:val="24"/>
                <w:lang w:val="sr-Cyrl-RS"/>
              </w:rPr>
            </w:pPr>
          </w:p>
        </w:tc>
        <w:tc>
          <w:tcPr>
            <w:tcW w:w="2070" w:type="dxa"/>
          </w:tcPr>
          <w:p w:rsidR="00522181" w:rsidRPr="004D0867" w:rsidRDefault="00522181" w:rsidP="00522181">
            <w:pPr>
              <w:jc w:val="both"/>
              <w:rPr>
                <w:rFonts w:ascii="Times New Roman" w:hAnsi="Times New Roman" w:cs="Times New Roman"/>
                <w:b/>
                <w:sz w:val="24"/>
                <w:szCs w:val="24"/>
              </w:rPr>
            </w:pPr>
            <w:r w:rsidRPr="004D0867">
              <w:rPr>
                <w:rFonts w:ascii="Times New Roman" w:hAnsi="Times New Roman" w:cs="Times New Roman"/>
                <w:b/>
                <w:sz w:val="24"/>
                <w:szCs w:val="24"/>
              </w:rPr>
              <w:t>Славко Ђурковић</w:t>
            </w:r>
          </w:p>
        </w:tc>
      </w:tr>
      <w:tr w:rsidR="007278C3" w:rsidRPr="004D0867" w:rsidTr="00A7723F">
        <w:trPr>
          <w:trHeight w:val="575"/>
        </w:trPr>
        <w:tc>
          <w:tcPr>
            <w:tcW w:w="2790" w:type="dxa"/>
            <w:shd w:val="clear" w:color="auto" w:fill="FBD4B4" w:themeFill="accent6" w:themeFillTint="66"/>
          </w:tcPr>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ЛИЦА ЗАДУЖЕНА ЗА ЛЕТОПИС ШКОЛЕ</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-Наставници које задужи директор</w:t>
            </w:r>
          </w:p>
        </w:tc>
        <w:tc>
          <w:tcPr>
            <w:tcW w:w="3150" w:type="dxa"/>
          </w:tcPr>
          <w:p w:rsidR="00975AD4" w:rsidRPr="004D0867" w:rsidRDefault="00522181" w:rsidP="0004275C">
            <w:pPr>
              <w:rPr>
                <w:rFonts w:ascii="Times New Roman" w:hAnsi="Times New Roman" w:cs="Times New Roman"/>
                <w:sz w:val="24"/>
                <w:szCs w:val="24"/>
                <w:lang w:val="sr-Cyrl-RS"/>
              </w:rPr>
            </w:pPr>
            <w:r w:rsidRPr="004D0867">
              <w:rPr>
                <w:rFonts w:ascii="Times New Roman" w:hAnsi="Times New Roman" w:cs="Times New Roman"/>
                <w:sz w:val="24"/>
                <w:szCs w:val="24"/>
              </w:rPr>
              <w:t>Синиша Благојевић, Мирја</w:t>
            </w:r>
            <w:r w:rsidR="00311AFD" w:rsidRPr="004D0867">
              <w:rPr>
                <w:rFonts w:ascii="Times New Roman" w:hAnsi="Times New Roman" w:cs="Times New Roman"/>
                <w:sz w:val="24"/>
                <w:szCs w:val="24"/>
              </w:rPr>
              <w:t xml:space="preserve">на Милетић, </w:t>
            </w:r>
          </w:p>
          <w:p w:rsidR="00677A28" w:rsidRPr="004D0867" w:rsidRDefault="00311AFD" w:rsidP="0004275C">
            <w:pPr>
              <w:rPr>
                <w:rFonts w:ascii="Times New Roman" w:hAnsi="Times New Roman" w:cs="Times New Roman"/>
                <w:sz w:val="24"/>
                <w:szCs w:val="24"/>
                <w:lang w:val="sr-Cyrl-RS"/>
              </w:rPr>
            </w:pPr>
            <w:r w:rsidRPr="004D0867">
              <w:rPr>
                <w:rFonts w:ascii="Times New Roman" w:hAnsi="Times New Roman" w:cs="Times New Roman"/>
                <w:sz w:val="24"/>
                <w:szCs w:val="24"/>
              </w:rPr>
              <w:t>Живорад Живојиновић</w:t>
            </w:r>
            <w:r w:rsidR="00522181" w:rsidRPr="004D0867">
              <w:rPr>
                <w:rFonts w:ascii="Times New Roman" w:hAnsi="Times New Roman" w:cs="Times New Roman"/>
                <w:sz w:val="24"/>
                <w:szCs w:val="24"/>
              </w:rPr>
              <w:t xml:space="preserve"> </w:t>
            </w:r>
            <w:r w:rsidR="00A81AE2" w:rsidRPr="004D0867">
              <w:rPr>
                <w:rFonts w:ascii="Times New Roman" w:hAnsi="Times New Roman" w:cs="Times New Roman"/>
                <w:sz w:val="24"/>
                <w:szCs w:val="24"/>
                <w:lang w:val="sr-Cyrl-RS"/>
              </w:rPr>
              <w:t>М</w:t>
            </w:r>
            <w:r w:rsidR="00136FF4" w:rsidRPr="004D0867">
              <w:rPr>
                <w:rFonts w:ascii="Times New Roman" w:hAnsi="Times New Roman" w:cs="Times New Roman"/>
                <w:sz w:val="24"/>
                <w:szCs w:val="24"/>
                <w:lang w:val="sr-Cyrl-RS"/>
              </w:rPr>
              <w:t>илован</w:t>
            </w:r>
            <w:r w:rsidR="00A81AE2" w:rsidRPr="004D0867">
              <w:rPr>
                <w:rFonts w:ascii="Times New Roman" w:hAnsi="Times New Roman" w:cs="Times New Roman"/>
                <w:sz w:val="24"/>
                <w:szCs w:val="24"/>
                <w:lang w:val="sr-Cyrl-RS"/>
              </w:rPr>
              <w:t xml:space="preserve"> Фирауновић</w:t>
            </w:r>
          </w:p>
          <w:p w:rsidR="00522181" w:rsidRPr="004D0867" w:rsidRDefault="00522181" w:rsidP="0004275C">
            <w:pPr>
              <w:rPr>
                <w:rFonts w:ascii="Times New Roman" w:hAnsi="Times New Roman" w:cs="Times New Roman"/>
                <w:sz w:val="24"/>
                <w:szCs w:val="24"/>
              </w:rPr>
            </w:pPr>
            <w:r w:rsidRPr="004D0867">
              <w:rPr>
                <w:rFonts w:ascii="Times New Roman" w:hAnsi="Times New Roman" w:cs="Times New Roman"/>
                <w:sz w:val="24"/>
                <w:szCs w:val="24"/>
              </w:rPr>
              <w:t>Бобан Симић</w:t>
            </w:r>
          </w:p>
        </w:tc>
        <w:tc>
          <w:tcPr>
            <w:tcW w:w="2070" w:type="dxa"/>
          </w:tcPr>
          <w:p w:rsidR="00522181" w:rsidRPr="004D0867" w:rsidRDefault="00522181" w:rsidP="00522181">
            <w:pPr>
              <w:jc w:val="both"/>
              <w:rPr>
                <w:rFonts w:ascii="Times New Roman" w:hAnsi="Times New Roman" w:cs="Times New Roman"/>
                <w:b/>
                <w:sz w:val="24"/>
                <w:szCs w:val="24"/>
              </w:rPr>
            </w:pPr>
            <w:r w:rsidRPr="004D0867">
              <w:rPr>
                <w:rFonts w:ascii="Times New Roman" w:hAnsi="Times New Roman" w:cs="Times New Roman"/>
                <w:b/>
                <w:sz w:val="24"/>
                <w:szCs w:val="24"/>
              </w:rPr>
              <w:t>Синиша Благојевић</w:t>
            </w:r>
          </w:p>
        </w:tc>
      </w:tr>
      <w:tr w:rsidR="007278C3" w:rsidRPr="004D0867" w:rsidTr="00A7723F">
        <w:trPr>
          <w:trHeight w:val="1402"/>
        </w:trPr>
        <w:tc>
          <w:tcPr>
            <w:tcW w:w="2790" w:type="dxa"/>
            <w:shd w:val="clear" w:color="auto" w:fill="FBD4B4" w:themeFill="accent6" w:themeFillTint="66"/>
          </w:tcPr>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ЛИЦА ЗАДУЖЕНА ЗА ПРОФЕСИОНАЛНУ ОРИЈЕНТАЦИЈУ УЧЕНИКА</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-Наставници и стручни сарадници које директор задужи</w:t>
            </w:r>
          </w:p>
        </w:tc>
        <w:tc>
          <w:tcPr>
            <w:tcW w:w="3150" w:type="dxa"/>
          </w:tcPr>
          <w:p w:rsidR="00522181" w:rsidRPr="004D0867" w:rsidRDefault="00522181" w:rsidP="0004275C">
            <w:pPr>
              <w:rPr>
                <w:rFonts w:ascii="Times New Roman" w:hAnsi="Times New Roman" w:cs="Times New Roman"/>
                <w:sz w:val="24"/>
                <w:szCs w:val="24"/>
              </w:rPr>
            </w:pPr>
            <w:r w:rsidRPr="004D0867">
              <w:rPr>
                <w:rFonts w:ascii="Times New Roman" w:hAnsi="Times New Roman" w:cs="Times New Roman"/>
                <w:sz w:val="24"/>
                <w:szCs w:val="24"/>
              </w:rPr>
              <w:t>Одељењски старешина осмог разреда, стручни сарадници</w:t>
            </w:r>
          </w:p>
        </w:tc>
        <w:tc>
          <w:tcPr>
            <w:tcW w:w="2070" w:type="dxa"/>
          </w:tcPr>
          <w:p w:rsidR="00522181" w:rsidRPr="004D0867" w:rsidRDefault="00522181" w:rsidP="00522181">
            <w:pPr>
              <w:jc w:val="both"/>
              <w:rPr>
                <w:rFonts w:ascii="Times New Roman" w:hAnsi="Times New Roman" w:cs="Times New Roman"/>
                <w:b/>
                <w:sz w:val="24"/>
                <w:szCs w:val="24"/>
              </w:rPr>
            </w:pPr>
            <w:r w:rsidRPr="004D0867">
              <w:rPr>
                <w:rFonts w:ascii="Times New Roman" w:hAnsi="Times New Roman" w:cs="Times New Roman"/>
                <w:b/>
                <w:sz w:val="24"/>
                <w:szCs w:val="24"/>
              </w:rPr>
              <w:t>ПП служба</w:t>
            </w:r>
          </w:p>
        </w:tc>
      </w:tr>
      <w:tr w:rsidR="007278C3" w:rsidRPr="004D0867" w:rsidTr="00A7723F">
        <w:trPr>
          <w:trHeight w:val="823"/>
        </w:trPr>
        <w:tc>
          <w:tcPr>
            <w:tcW w:w="2790" w:type="dxa"/>
            <w:shd w:val="clear" w:color="auto" w:fill="FBD4B4" w:themeFill="accent6" w:themeFillTint="66"/>
          </w:tcPr>
          <w:p w:rsidR="00522181" w:rsidRPr="004D0867" w:rsidRDefault="00522181" w:rsidP="00522181">
            <w:pPr>
              <w:jc w:val="center"/>
              <w:rPr>
                <w:rFonts w:ascii="Times New Roman" w:hAnsi="Times New Roman" w:cs="Times New Roman"/>
                <w:b/>
                <w:sz w:val="24"/>
                <w:szCs w:val="24"/>
              </w:rPr>
            </w:pPr>
            <w:r w:rsidRPr="004D0867">
              <w:rPr>
                <w:rFonts w:ascii="Times New Roman" w:hAnsi="Times New Roman" w:cs="Times New Roman"/>
                <w:b/>
                <w:sz w:val="24"/>
                <w:szCs w:val="24"/>
              </w:rPr>
              <w:t xml:space="preserve">ЛИЦА ЗАДУЖЕНА ЗА КОНТРОЛУ </w:t>
            </w:r>
            <w:r w:rsidR="00975AD4" w:rsidRPr="004D0867">
              <w:rPr>
                <w:rFonts w:ascii="Times New Roman" w:hAnsi="Times New Roman" w:cs="Times New Roman"/>
                <w:b/>
                <w:sz w:val="24"/>
                <w:szCs w:val="24"/>
                <w:lang w:val="sr-Cyrl-RS"/>
              </w:rPr>
              <w:t xml:space="preserve">ЗАБРАНЕ </w:t>
            </w:r>
            <w:r w:rsidRPr="004D0867">
              <w:rPr>
                <w:rFonts w:ascii="Times New Roman" w:hAnsi="Times New Roman" w:cs="Times New Roman"/>
                <w:b/>
                <w:sz w:val="24"/>
                <w:szCs w:val="24"/>
              </w:rPr>
              <w:t>ПУШЕЊА</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-Запослени које задужи директор</w:t>
            </w:r>
          </w:p>
        </w:tc>
        <w:tc>
          <w:tcPr>
            <w:tcW w:w="3150" w:type="dxa"/>
            <w:shd w:val="clear" w:color="auto" w:fill="auto"/>
          </w:tcPr>
          <w:p w:rsidR="00522181" w:rsidRPr="004D0867" w:rsidRDefault="00522181" w:rsidP="00522181">
            <w:pPr>
              <w:jc w:val="both"/>
              <w:rPr>
                <w:rFonts w:ascii="Times New Roman" w:hAnsi="Times New Roman" w:cs="Times New Roman"/>
                <w:sz w:val="24"/>
                <w:szCs w:val="24"/>
              </w:rPr>
            </w:pPr>
          </w:p>
        </w:tc>
        <w:tc>
          <w:tcPr>
            <w:tcW w:w="2070" w:type="dxa"/>
          </w:tcPr>
          <w:p w:rsidR="00522181" w:rsidRPr="004D0867" w:rsidRDefault="00522181" w:rsidP="00522181">
            <w:pPr>
              <w:jc w:val="both"/>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Драган Ружић</w:t>
            </w:r>
          </w:p>
          <w:p w:rsidR="00522181" w:rsidRPr="004D0867" w:rsidRDefault="007244C5" w:rsidP="0008663E">
            <w:pPr>
              <w:jc w:val="both"/>
              <w:rPr>
                <w:rFonts w:ascii="Times New Roman" w:hAnsi="Times New Roman" w:cs="Times New Roman"/>
                <w:b/>
                <w:sz w:val="24"/>
                <w:szCs w:val="24"/>
                <w:lang w:val="en-US"/>
              </w:rPr>
            </w:pPr>
            <w:r w:rsidRPr="004D0867">
              <w:rPr>
                <w:rFonts w:ascii="Times New Roman" w:hAnsi="Times New Roman" w:cs="Times New Roman"/>
                <w:b/>
                <w:sz w:val="24"/>
                <w:szCs w:val="24"/>
                <w:lang w:val="sr-Cyrl-RS"/>
              </w:rPr>
              <w:t>Срђан Ђаламић</w:t>
            </w:r>
          </w:p>
        </w:tc>
      </w:tr>
      <w:tr w:rsidR="007278C3" w:rsidRPr="004D0867" w:rsidTr="00A7723F">
        <w:trPr>
          <w:trHeight w:val="548"/>
        </w:trPr>
        <w:tc>
          <w:tcPr>
            <w:tcW w:w="2790" w:type="dxa"/>
            <w:shd w:val="clear" w:color="auto" w:fill="FBD4B4" w:themeFill="accent6" w:themeFillTint="66"/>
          </w:tcPr>
          <w:p w:rsidR="00522181" w:rsidRPr="004D0867" w:rsidRDefault="00975AD4" w:rsidP="00522181">
            <w:pPr>
              <w:jc w:val="center"/>
              <w:rPr>
                <w:rFonts w:ascii="Times New Roman" w:hAnsi="Times New Roman" w:cs="Times New Roman"/>
                <w:b/>
                <w:sz w:val="24"/>
                <w:szCs w:val="24"/>
              </w:rPr>
            </w:pPr>
            <w:r w:rsidRPr="004D0867">
              <w:rPr>
                <w:rFonts w:ascii="Times New Roman" w:hAnsi="Times New Roman" w:cs="Times New Roman"/>
                <w:b/>
                <w:sz w:val="24"/>
                <w:szCs w:val="24"/>
                <w:lang w:val="sr-Cyrl-RS"/>
              </w:rPr>
              <w:t xml:space="preserve">ЛИЦА ЗАДУЖЕНА ЗА </w:t>
            </w:r>
            <w:r w:rsidR="00522181" w:rsidRPr="004D0867">
              <w:rPr>
                <w:rFonts w:ascii="Times New Roman" w:hAnsi="Times New Roman" w:cs="Times New Roman"/>
                <w:b/>
                <w:sz w:val="24"/>
                <w:szCs w:val="24"/>
              </w:rPr>
              <w:t>ШКОЛСКИ САЈТ</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-Наставници које задужи директор</w:t>
            </w:r>
          </w:p>
        </w:tc>
        <w:tc>
          <w:tcPr>
            <w:tcW w:w="3150" w:type="dxa"/>
          </w:tcPr>
          <w:p w:rsidR="00975AD4" w:rsidRPr="004D0867" w:rsidRDefault="00522181"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Јасмина Ђурковић,</w:t>
            </w:r>
            <w:r w:rsidRPr="004D0867">
              <w:rPr>
                <w:rFonts w:ascii="Times New Roman" w:hAnsi="Times New Roman" w:cs="Times New Roman"/>
                <w:sz w:val="24"/>
                <w:szCs w:val="24"/>
              </w:rPr>
              <w:t xml:space="preserve"> </w:t>
            </w:r>
          </w:p>
          <w:p w:rsidR="00975AD4" w:rsidRPr="004D0867" w:rsidRDefault="00536F5E"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Мирјана Милетић</w:t>
            </w:r>
            <w:r w:rsidR="00975AD4" w:rsidRPr="004D0867">
              <w:rPr>
                <w:rFonts w:ascii="Times New Roman" w:hAnsi="Times New Roman" w:cs="Times New Roman"/>
                <w:sz w:val="24"/>
                <w:szCs w:val="24"/>
                <w:lang w:val="sr-Cyrl-RS"/>
              </w:rPr>
              <w:t>,</w:t>
            </w:r>
          </w:p>
          <w:p w:rsidR="00522181" w:rsidRPr="004D0867" w:rsidRDefault="00522181" w:rsidP="0004275C">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Живорад Живојиновић</w:t>
            </w:r>
          </w:p>
        </w:tc>
        <w:tc>
          <w:tcPr>
            <w:tcW w:w="2070" w:type="dxa"/>
          </w:tcPr>
          <w:p w:rsidR="00522181" w:rsidRPr="004D0867" w:rsidRDefault="00522181" w:rsidP="00522181">
            <w:pPr>
              <w:jc w:val="both"/>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Јасмина Ђурковић</w:t>
            </w:r>
          </w:p>
        </w:tc>
      </w:tr>
      <w:tr w:rsidR="007278C3" w:rsidRPr="004D0867" w:rsidTr="00A7723F">
        <w:trPr>
          <w:trHeight w:val="564"/>
        </w:trPr>
        <w:tc>
          <w:tcPr>
            <w:tcW w:w="2790" w:type="dxa"/>
            <w:shd w:val="clear" w:color="auto" w:fill="FBD4B4" w:themeFill="accent6" w:themeFillTint="66"/>
          </w:tcPr>
          <w:p w:rsidR="00522181" w:rsidRPr="004D0867" w:rsidRDefault="00975AD4" w:rsidP="00522181">
            <w:pPr>
              <w:jc w:val="center"/>
              <w:rPr>
                <w:rFonts w:ascii="Times New Roman" w:hAnsi="Times New Roman" w:cs="Times New Roman"/>
                <w:b/>
                <w:sz w:val="24"/>
                <w:szCs w:val="24"/>
              </w:rPr>
            </w:pPr>
            <w:r w:rsidRPr="004D0867">
              <w:rPr>
                <w:rFonts w:ascii="Times New Roman" w:hAnsi="Times New Roman" w:cs="Times New Roman"/>
                <w:b/>
                <w:sz w:val="24"/>
                <w:szCs w:val="24"/>
                <w:lang w:val="sr-Cyrl-RS"/>
              </w:rPr>
              <w:t xml:space="preserve">ЛИЦЕ ЗАДУЖЕНО ЗА </w:t>
            </w:r>
            <w:r w:rsidR="00522181" w:rsidRPr="004D0867">
              <w:rPr>
                <w:rFonts w:ascii="Times New Roman" w:hAnsi="Times New Roman" w:cs="Times New Roman"/>
                <w:b/>
                <w:sz w:val="24"/>
                <w:szCs w:val="24"/>
              </w:rPr>
              <w:t>РАСПОРЕД ДЕЖУРСТАВА</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-Наставници које задужи директор</w:t>
            </w:r>
          </w:p>
        </w:tc>
        <w:tc>
          <w:tcPr>
            <w:tcW w:w="3150" w:type="dxa"/>
            <w:shd w:val="clear" w:color="auto" w:fill="auto"/>
          </w:tcPr>
          <w:p w:rsidR="00522181" w:rsidRPr="004D0867" w:rsidRDefault="00522181" w:rsidP="00522181">
            <w:pPr>
              <w:jc w:val="both"/>
              <w:rPr>
                <w:rFonts w:ascii="Times New Roman" w:hAnsi="Times New Roman" w:cs="Times New Roman"/>
                <w:sz w:val="24"/>
                <w:szCs w:val="24"/>
              </w:rPr>
            </w:pPr>
          </w:p>
        </w:tc>
        <w:tc>
          <w:tcPr>
            <w:tcW w:w="2070" w:type="dxa"/>
          </w:tcPr>
          <w:p w:rsidR="00522181" w:rsidRPr="004D0867" w:rsidRDefault="00522181" w:rsidP="00522181">
            <w:pPr>
              <w:jc w:val="both"/>
              <w:rPr>
                <w:rFonts w:ascii="Times New Roman" w:hAnsi="Times New Roman" w:cs="Times New Roman"/>
                <w:b/>
                <w:sz w:val="24"/>
                <w:szCs w:val="24"/>
              </w:rPr>
            </w:pPr>
            <w:r w:rsidRPr="004D0867">
              <w:rPr>
                <w:rFonts w:ascii="Times New Roman" w:hAnsi="Times New Roman" w:cs="Times New Roman"/>
                <w:b/>
                <w:sz w:val="24"/>
                <w:szCs w:val="24"/>
              </w:rPr>
              <w:t>Славко Ђурковић</w:t>
            </w:r>
          </w:p>
        </w:tc>
      </w:tr>
      <w:tr w:rsidR="007278C3" w:rsidRPr="004D0867" w:rsidTr="00A7723F">
        <w:trPr>
          <w:trHeight w:val="66"/>
        </w:trPr>
        <w:tc>
          <w:tcPr>
            <w:tcW w:w="2790" w:type="dxa"/>
            <w:shd w:val="clear" w:color="auto" w:fill="FBD4B4" w:themeFill="accent6" w:themeFillTint="66"/>
          </w:tcPr>
          <w:p w:rsidR="00522181" w:rsidRPr="004D0867" w:rsidRDefault="00975AD4" w:rsidP="00522181">
            <w:pPr>
              <w:jc w:val="center"/>
              <w:rPr>
                <w:rFonts w:ascii="Times New Roman" w:hAnsi="Times New Roman" w:cs="Times New Roman"/>
                <w:b/>
                <w:sz w:val="24"/>
                <w:szCs w:val="24"/>
              </w:rPr>
            </w:pPr>
            <w:r w:rsidRPr="004D0867">
              <w:rPr>
                <w:rFonts w:ascii="Times New Roman" w:hAnsi="Times New Roman" w:cs="Times New Roman"/>
                <w:b/>
                <w:sz w:val="24"/>
                <w:szCs w:val="24"/>
                <w:lang w:val="sr-Cyrl-RS"/>
              </w:rPr>
              <w:t xml:space="preserve">ЛИЦЕ ЗАДУЖЕНО ЗА </w:t>
            </w:r>
            <w:r w:rsidR="00522181" w:rsidRPr="004D0867">
              <w:rPr>
                <w:rFonts w:ascii="Times New Roman" w:hAnsi="Times New Roman" w:cs="Times New Roman"/>
                <w:b/>
                <w:sz w:val="24"/>
                <w:szCs w:val="24"/>
              </w:rPr>
              <w:t>ЕС ДНЕВНИК</w:t>
            </w:r>
          </w:p>
        </w:tc>
        <w:tc>
          <w:tcPr>
            <w:tcW w:w="2610" w:type="dxa"/>
          </w:tcPr>
          <w:p w:rsidR="00522181" w:rsidRPr="004D0867" w:rsidRDefault="00522181" w:rsidP="00522181">
            <w:pPr>
              <w:jc w:val="both"/>
              <w:rPr>
                <w:rFonts w:ascii="Times New Roman" w:hAnsi="Times New Roman" w:cs="Times New Roman"/>
                <w:sz w:val="24"/>
                <w:szCs w:val="24"/>
              </w:rPr>
            </w:pPr>
            <w:r w:rsidRPr="004D0867">
              <w:rPr>
                <w:rFonts w:ascii="Times New Roman" w:hAnsi="Times New Roman" w:cs="Times New Roman"/>
                <w:sz w:val="24"/>
                <w:szCs w:val="24"/>
              </w:rPr>
              <w:t>-Наставници које задужи директор</w:t>
            </w:r>
          </w:p>
        </w:tc>
        <w:tc>
          <w:tcPr>
            <w:tcW w:w="3150" w:type="dxa"/>
            <w:shd w:val="clear" w:color="auto" w:fill="auto"/>
          </w:tcPr>
          <w:p w:rsidR="00522181" w:rsidRPr="004D0867" w:rsidRDefault="00522181" w:rsidP="00522181">
            <w:pPr>
              <w:jc w:val="both"/>
              <w:rPr>
                <w:rFonts w:ascii="Times New Roman" w:hAnsi="Times New Roman" w:cs="Times New Roman"/>
                <w:sz w:val="24"/>
                <w:szCs w:val="24"/>
              </w:rPr>
            </w:pPr>
          </w:p>
        </w:tc>
        <w:tc>
          <w:tcPr>
            <w:tcW w:w="2070" w:type="dxa"/>
          </w:tcPr>
          <w:p w:rsidR="00522181" w:rsidRPr="004D0867" w:rsidRDefault="00522181" w:rsidP="00122397">
            <w:pPr>
              <w:jc w:val="both"/>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Јасмина Ђурковић</w:t>
            </w:r>
            <w:r w:rsidR="00536F5E" w:rsidRPr="004D0867">
              <w:rPr>
                <w:rFonts w:ascii="Times New Roman" w:hAnsi="Times New Roman" w:cs="Times New Roman"/>
                <w:b/>
                <w:sz w:val="24"/>
                <w:szCs w:val="24"/>
              </w:rPr>
              <w:t xml:space="preserve">, </w:t>
            </w:r>
            <w:r w:rsidR="00122397" w:rsidRPr="004D0867">
              <w:rPr>
                <w:rFonts w:ascii="Times New Roman" w:hAnsi="Times New Roman" w:cs="Times New Roman"/>
                <w:b/>
                <w:sz w:val="24"/>
                <w:szCs w:val="24"/>
                <w:lang w:val="sr-Cyrl-RS"/>
              </w:rPr>
              <w:t>Мирјана Милетић</w:t>
            </w:r>
          </w:p>
        </w:tc>
      </w:tr>
    </w:tbl>
    <w:p w:rsidR="002B500F" w:rsidRPr="004D0867" w:rsidRDefault="002B500F" w:rsidP="002B500F">
      <w:pPr>
        <w:spacing w:after="0" w:line="240" w:lineRule="auto"/>
        <w:jc w:val="center"/>
        <w:rPr>
          <w:rFonts w:ascii="Times New Roman" w:eastAsia="Times New Roman" w:hAnsi="Times New Roman" w:cs="Times New Roman"/>
          <w:b/>
          <w:sz w:val="24"/>
          <w:szCs w:val="24"/>
          <w:lang w:val="sr-Cyrl-CS"/>
        </w:rPr>
      </w:pPr>
      <w:r w:rsidRPr="004D0867">
        <w:rPr>
          <w:rFonts w:ascii="Times New Roman" w:eastAsia="Times New Roman" w:hAnsi="Times New Roman" w:cs="Times New Roman"/>
          <w:b/>
          <w:sz w:val="24"/>
          <w:szCs w:val="24"/>
          <w:lang w:val="sr-Cyrl-CS"/>
        </w:rPr>
        <w:t>Остала задужења</w:t>
      </w:r>
    </w:p>
    <w:p w:rsidR="002B500F" w:rsidRPr="004D0867" w:rsidRDefault="002B500F" w:rsidP="002B500F">
      <w:pPr>
        <w:spacing w:after="0" w:line="240" w:lineRule="auto"/>
        <w:jc w:val="center"/>
        <w:rPr>
          <w:rFonts w:ascii="Times New Roman" w:eastAsia="Times New Roman" w:hAnsi="Times New Roman" w:cs="Times New Roman"/>
          <w:b/>
          <w:sz w:val="24"/>
          <w:szCs w:val="24"/>
          <w:lang w:val="sr-Cyrl-CS"/>
        </w:rPr>
      </w:pPr>
    </w:p>
    <w:p w:rsidR="002B500F" w:rsidRPr="004D0867" w:rsidRDefault="002B500F" w:rsidP="002B500F">
      <w:pPr>
        <w:spacing w:after="0" w:line="240" w:lineRule="auto"/>
        <w:jc w:val="center"/>
        <w:rPr>
          <w:rFonts w:ascii="Times New Roman" w:eastAsia="Times New Roman" w:hAnsi="Times New Roman" w:cs="Times New Roman"/>
          <w:b/>
          <w:sz w:val="24"/>
          <w:szCs w:val="24"/>
          <w:lang w:val="sr-Cyrl-CS"/>
        </w:rPr>
      </w:pPr>
    </w:p>
    <w:tbl>
      <w:tblPr>
        <w:tblW w:w="10656"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000" w:firstRow="0" w:lastRow="0" w:firstColumn="0" w:lastColumn="0" w:noHBand="0" w:noVBand="0"/>
      </w:tblPr>
      <w:tblGrid>
        <w:gridCol w:w="3511"/>
        <w:gridCol w:w="7145"/>
      </w:tblGrid>
      <w:tr w:rsidR="004D0147" w:rsidRPr="004D0867" w:rsidTr="001A6243">
        <w:trPr>
          <w:trHeight w:val="856"/>
        </w:trPr>
        <w:tc>
          <w:tcPr>
            <w:tcW w:w="3511" w:type="dxa"/>
            <w:shd w:val="clear" w:color="auto" w:fill="E5DFEC" w:themeFill="accent4" w:themeFillTint="33"/>
            <w:vAlign w:val="center"/>
          </w:tcPr>
          <w:p w:rsidR="002B500F" w:rsidRPr="004D0867" w:rsidRDefault="00E0219A" w:rsidP="00E0219A">
            <w:pPr>
              <w:spacing w:after="0" w:line="240" w:lineRule="auto"/>
              <w:jc w:val="center"/>
              <w:rPr>
                <w:rFonts w:ascii="Times New Roman" w:eastAsia="Times New Roman" w:hAnsi="Times New Roman" w:cs="Times New Roman"/>
                <w:b/>
                <w:sz w:val="24"/>
                <w:szCs w:val="24"/>
                <w:lang w:val="sr-Cyrl-RS"/>
              </w:rPr>
            </w:pPr>
            <w:r w:rsidRPr="004D0867">
              <w:rPr>
                <w:rFonts w:ascii="Times New Roman" w:eastAsia="Times New Roman" w:hAnsi="Times New Roman" w:cs="Times New Roman"/>
                <w:b/>
                <w:sz w:val="24"/>
                <w:szCs w:val="24"/>
                <w:lang w:val="sr-Cyrl-CS"/>
              </w:rPr>
              <w:t>КОМИСИЈА ЗА КОНКУРСЕ</w:t>
            </w:r>
          </w:p>
        </w:tc>
        <w:tc>
          <w:tcPr>
            <w:tcW w:w="7145" w:type="dxa"/>
            <w:vAlign w:val="center"/>
          </w:tcPr>
          <w:p w:rsidR="002B500F" w:rsidRPr="004D0867" w:rsidRDefault="002B500F" w:rsidP="00CD2F7C">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Јасмина Ђурковић</w:t>
            </w:r>
          </w:p>
          <w:p w:rsidR="002B500F" w:rsidRPr="004D0867" w:rsidRDefault="002B500F" w:rsidP="00CD2F7C">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Драган Ружић</w:t>
            </w:r>
          </w:p>
          <w:p w:rsidR="002B500F" w:rsidRPr="004D0867" w:rsidRDefault="002B500F" w:rsidP="00CD2F7C">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Зорица Мајсторовић</w:t>
            </w:r>
          </w:p>
        </w:tc>
      </w:tr>
      <w:tr w:rsidR="002B500F" w:rsidRPr="004D0867" w:rsidTr="001A6243">
        <w:trPr>
          <w:trHeight w:val="602"/>
        </w:trPr>
        <w:tc>
          <w:tcPr>
            <w:tcW w:w="3511" w:type="dxa"/>
            <w:shd w:val="clear" w:color="auto" w:fill="E5DFEC" w:themeFill="accent4" w:themeFillTint="33"/>
            <w:vAlign w:val="center"/>
          </w:tcPr>
          <w:p w:rsidR="00E0219A" w:rsidRPr="004D0867" w:rsidRDefault="00E0219A" w:rsidP="00E0219A">
            <w:pPr>
              <w:spacing w:after="0" w:line="240" w:lineRule="auto"/>
              <w:jc w:val="center"/>
              <w:rPr>
                <w:rFonts w:ascii="Times New Roman" w:eastAsia="Times New Roman" w:hAnsi="Times New Roman" w:cs="Times New Roman"/>
                <w:b/>
                <w:sz w:val="24"/>
                <w:szCs w:val="24"/>
                <w:lang w:val="sr-Cyrl-CS"/>
              </w:rPr>
            </w:pPr>
            <w:r w:rsidRPr="004D0867">
              <w:rPr>
                <w:rFonts w:ascii="Times New Roman" w:eastAsia="Times New Roman" w:hAnsi="Times New Roman" w:cs="Times New Roman"/>
                <w:b/>
                <w:sz w:val="24"/>
                <w:szCs w:val="24"/>
                <w:lang w:val="sr-Cyrl-CS"/>
              </w:rPr>
              <w:t xml:space="preserve">ЛИЦЕ ЗА ПОДРШКУ </w:t>
            </w:r>
          </w:p>
          <w:p w:rsidR="002B500F" w:rsidRPr="004D0867" w:rsidRDefault="00E0219A" w:rsidP="00E0219A">
            <w:pPr>
              <w:spacing w:after="0" w:line="240" w:lineRule="auto"/>
              <w:jc w:val="center"/>
              <w:rPr>
                <w:rFonts w:ascii="Times New Roman" w:eastAsia="Times New Roman" w:hAnsi="Times New Roman" w:cs="Times New Roman"/>
                <w:b/>
                <w:sz w:val="24"/>
                <w:szCs w:val="24"/>
                <w:lang w:val="sr-Cyrl-CS"/>
              </w:rPr>
            </w:pPr>
            <w:r w:rsidRPr="004D0867">
              <w:rPr>
                <w:rFonts w:ascii="Times New Roman" w:eastAsia="Times New Roman" w:hAnsi="Times New Roman" w:cs="Times New Roman"/>
                <w:b/>
                <w:sz w:val="24"/>
                <w:szCs w:val="24"/>
                <w:lang w:val="sr-Cyrl-CS"/>
              </w:rPr>
              <w:t>У ВЕЗИ СА ПРЕВЕНЦИЈОМ И ЗАШТИТОМ ОД ЗЛОСТАВЉАЊА</w:t>
            </w:r>
          </w:p>
        </w:tc>
        <w:tc>
          <w:tcPr>
            <w:tcW w:w="7145" w:type="dxa"/>
            <w:vAlign w:val="center"/>
          </w:tcPr>
          <w:p w:rsidR="002B500F" w:rsidRPr="004D0867" w:rsidRDefault="002B500F" w:rsidP="00CD2F7C">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Марина Катић</w:t>
            </w:r>
            <w:r w:rsidR="00A90171" w:rsidRPr="004D0867">
              <w:rPr>
                <w:rFonts w:ascii="Times New Roman" w:eastAsia="Times New Roman" w:hAnsi="Times New Roman" w:cs="Times New Roman"/>
                <w:sz w:val="24"/>
                <w:szCs w:val="24"/>
                <w:lang w:val="sr-Cyrl-CS"/>
              </w:rPr>
              <w:t xml:space="preserve"> </w:t>
            </w:r>
            <w:r w:rsidRPr="004D0867">
              <w:rPr>
                <w:rFonts w:ascii="Times New Roman" w:eastAsia="Times New Roman" w:hAnsi="Times New Roman" w:cs="Times New Roman"/>
                <w:sz w:val="24"/>
                <w:szCs w:val="24"/>
                <w:lang w:val="sr-Cyrl-CS"/>
              </w:rPr>
              <w:t>Ђурђевић</w:t>
            </w:r>
          </w:p>
        </w:tc>
      </w:tr>
      <w:tr w:rsidR="002B500F" w:rsidRPr="004D0867" w:rsidTr="004D0147">
        <w:trPr>
          <w:trHeight w:val="1351"/>
        </w:trPr>
        <w:tc>
          <w:tcPr>
            <w:tcW w:w="3511" w:type="dxa"/>
            <w:shd w:val="clear" w:color="auto" w:fill="E5DFEC" w:themeFill="accent4" w:themeFillTint="33"/>
            <w:vAlign w:val="center"/>
          </w:tcPr>
          <w:p w:rsidR="002B500F" w:rsidRPr="004D0867" w:rsidRDefault="00E0219A" w:rsidP="00E0219A">
            <w:pPr>
              <w:spacing w:after="0" w:line="240" w:lineRule="auto"/>
              <w:jc w:val="center"/>
              <w:rPr>
                <w:rFonts w:ascii="Times New Roman" w:eastAsia="Times New Roman" w:hAnsi="Times New Roman" w:cs="Times New Roman"/>
                <w:b/>
                <w:sz w:val="24"/>
                <w:szCs w:val="24"/>
                <w:lang w:val="sr-Cyrl-CS"/>
              </w:rPr>
            </w:pPr>
            <w:r w:rsidRPr="004D0867">
              <w:rPr>
                <w:rFonts w:ascii="Times New Roman" w:eastAsia="Times New Roman" w:hAnsi="Times New Roman" w:cs="Times New Roman"/>
                <w:b/>
                <w:sz w:val="24"/>
                <w:szCs w:val="24"/>
                <w:lang w:val="sr-Cyrl-CS"/>
              </w:rPr>
              <w:lastRenderedPageBreak/>
              <w:t xml:space="preserve">ЛИЦА ЗА ПОКРЕТАЊЕ ПОСТУПКА ЗА ЗАШТИТУ ОД ЗЛОСТАВЉАЊА </w:t>
            </w:r>
          </w:p>
        </w:tc>
        <w:tc>
          <w:tcPr>
            <w:tcW w:w="7145" w:type="dxa"/>
            <w:vAlign w:val="center"/>
          </w:tcPr>
          <w:p w:rsidR="002B500F" w:rsidRPr="004D0867" w:rsidRDefault="002B500F" w:rsidP="00DE05C8">
            <w:pPr>
              <w:pStyle w:val="ListParagraph"/>
              <w:numPr>
                <w:ilvl w:val="0"/>
                <w:numId w:val="64"/>
              </w:num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запослени који сматра да је изложен злостављању</w:t>
            </w:r>
          </w:p>
          <w:p w:rsidR="002B500F" w:rsidRPr="004D0867" w:rsidRDefault="002B500F" w:rsidP="00DE05C8">
            <w:pPr>
              <w:pStyle w:val="ListParagraph"/>
              <w:numPr>
                <w:ilvl w:val="0"/>
                <w:numId w:val="64"/>
              </w:num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представник Синдиката – Снежана Прокић</w:t>
            </w:r>
          </w:p>
          <w:p w:rsidR="002B500F" w:rsidRPr="004D0867" w:rsidRDefault="002B500F" w:rsidP="00DE05C8">
            <w:pPr>
              <w:pStyle w:val="ListParagraph"/>
              <w:numPr>
                <w:ilvl w:val="0"/>
                <w:numId w:val="64"/>
              </w:num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 xml:space="preserve">одбор за безбедност и здавље на раду, који чине: </w:t>
            </w:r>
            <w:r w:rsidR="004F16AA" w:rsidRPr="004D0867">
              <w:rPr>
                <w:rFonts w:ascii="Times New Roman" w:eastAsia="Times New Roman" w:hAnsi="Times New Roman" w:cs="Times New Roman"/>
                <w:sz w:val="24"/>
                <w:szCs w:val="24"/>
                <w:lang w:val="sr-Cyrl-CS"/>
              </w:rPr>
              <w:t>Мирјана Милетић, Владимир Стевановић, Слободан Ђурковић</w:t>
            </w:r>
          </w:p>
        </w:tc>
      </w:tr>
      <w:tr w:rsidR="002B500F" w:rsidRPr="004D0867" w:rsidTr="001A6243">
        <w:trPr>
          <w:trHeight w:val="589"/>
        </w:trPr>
        <w:tc>
          <w:tcPr>
            <w:tcW w:w="3511" w:type="dxa"/>
            <w:shd w:val="clear" w:color="auto" w:fill="E5DFEC" w:themeFill="accent4" w:themeFillTint="33"/>
            <w:vAlign w:val="center"/>
          </w:tcPr>
          <w:p w:rsidR="00E0219A" w:rsidRPr="004D0867" w:rsidRDefault="00E0219A" w:rsidP="00E0219A">
            <w:pPr>
              <w:spacing w:after="0" w:line="240" w:lineRule="auto"/>
              <w:jc w:val="center"/>
              <w:rPr>
                <w:rFonts w:ascii="Times New Roman" w:eastAsia="Times New Roman" w:hAnsi="Times New Roman" w:cs="Times New Roman"/>
                <w:b/>
                <w:sz w:val="24"/>
                <w:szCs w:val="24"/>
                <w:lang w:val="sr-Cyrl-RS"/>
              </w:rPr>
            </w:pPr>
            <w:r w:rsidRPr="004D0867">
              <w:rPr>
                <w:rFonts w:ascii="Times New Roman" w:eastAsia="Times New Roman" w:hAnsi="Times New Roman" w:cs="Times New Roman"/>
                <w:b/>
                <w:sz w:val="24"/>
                <w:szCs w:val="24"/>
                <w:lang w:val="sr-Cyrl-RS"/>
              </w:rPr>
              <w:t xml:space="preserve">ЛИЦЕ ЗАДУЖЕНО ЗА ПОСТУПКЕ У ВЕЗИ СА УЗБУЊИВАЊЕМ </w:t>
            </w:r>
          </w:p>
        </w:tc>
        <w:tc>
          <w:tcPr>
            <w:tcW w:w="7145" w:type="dxa"/>
            <w:vAlign w:val="center"/>
          </w:tcPr>
          <w:p w:rsidR="002B500F" w:rsidRPr="004D0867" w:rsidRDefault="002B500F" w:rsidP="00CD2F7C">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Марина Катић Ђурђевић</w:t>
            </w:r>
          </w:p>
          <w:p w:rsidR="002B500F" w:rsidRPr="004D0867" w:rsidRDefault="002B500F" w:rsidP="00CD2F7C">
            <w:pPr>
              <w:spacing w:after="0" w:line="240" w:lineRule="auto"/>
              <w:rPr>
                <w:rFonts w:ascii="Times New Roman" w:eastAsia="Times New Roman" w:hAnsi="Times New Roman" w:cs="Times New Roman"/>
                <w:sz w:val="24"/>
                <w:szCs w:val="24"/>
                <w:lang w:val="sr-Cyrl-RS"/>
              </w:rPr>
            </w:pPr>
          </w:p>
        </w:tc>
      </w:tr>
      <w:tr w:rsidR="002B500F" w:rsidRPr="004D0867" w:rsidTr="001A6243">
        <w:trPr>
          <w:trHeight w:val="589"/>
        </w:trPr>
        <w:tc>
          <w:tcPr>
            <w:tcW w:w="3511" w:type="dxa"/>
            <w:shd w:val="clear" w:color="auto" w:fill="E5DFEC" w:themeFill="accent4" w:themeFillTint="33"/>
            <w:vAlign w:val="center"/>
          </w:tcPr>
          <w:p w:rsidR="002B500F" w:rsidRPr="004D0867" w:rsidRDefault="00E0219A" w:rsidP="00E0219A">
            <w:pPr>
              <w:spacing w:after="0" w:line="240" w:lineRule="auto"/>
              <w:jc w:val="center"/>
              <w:rPr>
                <w:rFonts w:ascii="Times New Roman" w:eastAsia="Times New Roman" w:hAnsi="Times New Roman" w:cs="Times New Roman"/>
                <w:b/>
                <w:sz w:val="24"/>
                <w:szCs w:val="24"/>
                <w:lang w:val="sr-Cyrl-RS"/>
              </w:rPr>
            </w:pPr>
            <w:r w:rsidRPr="004D0867">
              <w:rPr>
                <w:rFonts w:ascii="Times New Roman" w:eastAsia="Times New Roman" w:hAnsi="Times New Roman" w:cs="Times New Roman"/>
                <w:b/>
                <w:sz w:val="24"/>
                <w:szCs w:val="24"/>
                <w:lang w:val="sr-Cyrl-RS"/>
              </w:rPr>
              <w:t xml:space="preserve">ЛИЦЕ ЗАДУЖЕНО ЗА ЗАШТИТУ ПОДАТАКА О ЛИЧНОСТИ </w:t>
            </w:r>
          </w:p>
        </w:tc>
        <w:tc>
          <w:tcPr>
            <w:tcW w:w="7145" w:type="dxa"/>
            <w:vAlign w:val="center"/>
          </w:tcPr>
          <w:p w:rsidR="002B500F" w:rsidRPr="004D0867" w:rsidRDefault="002B500F" w:rsidP="00CD2F7C">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Марина Катић Ђурђевић</w:t>
            </w:r>
          </w:p>
          <w:p w:rsidR="002B500F" w:rsidRPr="004D0867" w:rsidRDefault="002B500F" w:rsidP="00CD2F7C">
            <w:pPr>
              <w:spacing w:after="0" w:line="240" w:lineRule="auto"/>
              <w:rPr>
                <w:rFonts w:ascii="Times New Roman" w:eastAsia="Times New Roman" w:hAnsi="Times New Roman" w:cs="Times New Roman"/>
                <w:sz w:val="24"/>
                <w:szCs w:val="24"/>
                <w:lang w:val="sr-Cyrl-CS"/>
              </w:rPr>
            </w:pPr>
          </w:p>
        </w:tc>
      </w:tr>
      <w:tr w:rsidR="0076545B" w:rsidRPr="004D0867" w:rsidTr="001A6243">
        <w:trPr>
          <w:trHeight w:val="589"/>
        </w:trPr>
        <w:tc>
          <w:tcPr>
            <w:tcW w:w="3511" w:type="dxa"/>
            <w:shd w:val="clear" w:color="auto" w:fill="E5DFEC" w:themeFill="accent4" w:themeFillTint="33"/>
            <w:vAlign w:val="center"/>
          </w:tcPr>
          <w:p w:rsidR="0076545B" w:rsidRPr="004D0867" w:rsidRDefault="00F37C87" w:rsidP="00F37C87">
            <w:pPr>
              <w:spacing w:after="0" w:line="240" w:lineRule="auto"/>
              <w:jc w:val="center"/>
              <w:rPr>
                <w:rFonts w:ascii="Times New Roman" w:eastAsia="Times New Roman" w:hAnsi="Times New Roman" w:cs="Times New Roman"/>
                <w:b/>
                <w:sz w:val="24"/>
                <w:szCs w:val="24"/>
                <w:lang w:val="sr-Cyrl-RS"/>
              </w:rPr>
            </w:pPr>
            <w:r w:rsidRPr="004D0867">
              <w:rPr>
                <w:rFonts w:ascii="Times New Roman" w:eastAsia="Times New Roman" w:hAnsi="Times New Roman" w:cs="Times New Roman"/>
                <w:b/>
                <w:sz w:val="24"/>
                <w:szCs w:val="24"/>
                <w:lang w:val="sr-Cyrl-RS"/>
              </w:rPr>
              <w:t>ЛИЦЕ ЗАДУЖЕНО ЗА РОДНУ РАВНОПРАВНОСТ</w:t>
            </w:r>
          </w:p>
        </w:tc>
        <w:tc>
          <w:tcPr>
            <w:tcW w:w="7145" w:type="dxa"/>
            <w:vAlign w:val="center"/>
          </w:tcPr>
          <w:p w:rsidR="0076545B" w:rsidRPr="004D0867" w:rsidRDefault="0076545B" w:rsidP="00A90171">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Марина Катић Ђурђевић</w:t>
            </w:r>
          </w:p>
          <w:p w:rsidR="0076545B" w:rsidRPr="004D0867" w:rsidRDefault="0076545B" w:rsidP="00A90171">
            <w:pPr>
              <w:spacing w:after="0" w:line="240" w:lineRule="auto"/>
              <w:rPr>
                <w:rFonts w:ascii="Times New Roman" w:eastAsia="Times New Roman" w:hAnsi="Times New Roman" w:cs="Times New Roman"/>
                <w:sz w:val="24"/>
                <w:szCs w:val="24"/>
                <w:lang w:val="sr-Cyrl-CS"/>
              </w:rPr>
            </w:pPr>
          </w:p>
        </w:tc>
      </w:tr>
      <w:tr w:rsidR="002B500F" w:rsidRPr="004D0867" w:rsidTr="001A6243">
        <w:trPr>
          <w:trHeight w:val="589"/>
        </w:trPr>
        <w:tc>
          <w:tcPr>
            <w:tcW w:w="3511" w:type="dxa"/>
            <w:shd w:val="clear" w:color="auto" w:fill="E5DFEC" w:themeFill="accent4" w:themeFillTint="33"/>
            <w:vAlign w:val="center"/>
          </w:tcPr>
          <w:p w:rsidR="002B500F" w:rsidRPr="004D0867" w:rsidRDefault="00F37C87" w:rsidP="002B500F">
            <w:pPr>
              <w:spacing w:after="0" w:line="240" w:lineRule="auto"/>
              <w:jc w:val="center"/>
              <w:rPr>
                <w:rFonts w:ascii="Times New Roman" w:eastAsia="Times New Roman" w:hAnsi="Times New Roman" w:cs="Times New Roman"/>
                <w:b/>
                <w:sz w:val="24"/>
                <w:szCs w:val="24"/>
                <w:lang w:val="sr-Cyrl-RS"/>
              </w:rPr>
            </w:pPr>
            <w:r w:rsidRPr="004D0867">
              <w:rPr>
                <w:rFonts w:ascii="Times New Roman" w:eastAsia="Times New Roman" w:hAnsi="Times New Roman" w:cs="Times New Roman"/>
                <w:b/>
                <w:sz w:val="24"/>
                <w:szCs w:val="24"/>
                <w:lang w:val="sr-Cyrl-RS"/>
              </w:rPr>
              <w:t>ЛИЦЕ ЗАДУЖЕНО ЗА АРХИВУ</w:t>
            </w:r>
          </w:p>
        </w:tc>
        <w:tc>
          <w:tcPr>
            <w:tcW w:w="7145" w:type="dxa"/>
            <w:vAlign w:val="center"/>
          </w:tcPr>
          <w:p w:rsidR="002B500F" w:rsidRPr="004D0867" w:rsidRDefault="002B500F" w:rsidP="00CD2F7C">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Слободанка Тадић</w:t>
            </w:r>
          </w:p>
        </w:tc>
      </w:tr>
      <w:tr w:rsidR="004D0147" w:rsidRPr="004D0867" w:rsidTr="001A6243">
        <w:trPr>
          <w:trHeight w:val="589"/>
        </w:trPr>
        <w:tc>
          <w:tcPr>
            <w:tcW w:w="3511" w:type="dxa"/>
            <w:shd w:val="clear" w:color="auto" w:fill="E5DFEC" w:themeFill="accent4" w:themeFillTint="33"/>
            <w:vAlign w:val="center"/>
          </w:tcPr>
          <w:p w:rsidR="004D0147" w:rsidRPr="004D0867" w:rsidRDefault="004D0147" w:rsidP="002B500F">
            <w:pPr>
              <w:spacing w:after="0" w:line="240" w:lineRule="auto"/>
              <w:jc w:val="center"/>
              <w:rPr>
                <w:rFonts w:ascii="Times New Roman" w:eastAsia="Times New Roman" w:hAnsi="Times New Roman" w:cs="Times New Roman"/>
                <w:b/>
                <w:sz w:val="24"/>
                <w:szCs w:val="24"/>
                <w:lang w:val="sr-Cyrl-RS"/>
              </w:rPr>
            </w:pPr>
            <w:r w:rsidRPr="004D0867">
              <w:rPr>
                <w:rFonts w:ascii="Times New Roman" w:eastAsia="Times New Roman" w:hAnsi="Times New Roman" w:cs="Times New Roman"/>
                <w:b/>
                <w:sz w:val="24"/>
                <w:szCs w:val="24"/>
                <w:lang w:val="sr-Cyrl-RS"/>
              </w:rPr>
              <w:t>ЛИЦА ЗАДУЖЕНА ЗА ПРУЖАЊЕ ПРВЕ ПОМОЋИ</w:t>
            </w:r>
          </w:p>
        </w:tc>
        <w:tc>
          <w:tcPr>
            <w:tcW w:w="7145" w:type="dxa"/>
            <w:vAlign w:val="center"/>
          </w:tcPr>
          <w:p w:rsidR="004D0147" w:rsidRPr="004D0867" w:rsidRDefault="004D0147" w:rsidP="00CD2F7C">
            <w:pPr>
              <w:spacing w:after="0" w:line="240" w:lineRule="auto"/>
              <w:rPr>
                <w:rFonts w:ascii="Times New Roman" w:eastAsia="Times New Roman" w:hAnsi="Times New Roman" w:cs="Times New Roman"/>
                <w:sz w:val="24"/>
                <w:szCs w:val="24"/>
                <w:lang w:val="sr-Cyrl-RS"/>
              </w:rPr>
            </w:pPr>
            <w:r w:rsidRPr="004D0867">
              <w:rPr>
                <w:rFonts w:ascii="Times New Roman" w:eastAsia="Times New Roman" w:hAnsi="Times New Roman" w:cs="Times New Roman"/>
                <w:sz w:val="24"/>
                <w:szCs w:val="24"/>
                <w:lang w:val="sr-Cyrl-RS"/>
              </w:rPr>
              <w:t>Јасмина Ђурковић</w:t>
            </w:r>
          </w:p>
          <w:p w:rsidR="004D0147" w:rsidRPr="004D0867" w:rsidRDefault="004D0147" w:rsidP="00CD2F7C">
            <w:pPr>
              <w:spacing w:after="0" w:line="240" w:lineRule="auto"/>
              <w:rPr>
                <w:rFonts w:ascii="Times New Roman" w:eastAsia="Times New Roman" w:hAnsi="Times New Roman" w:cs="Times New Roman"/>
                <w:sz w:val="24"/>
                <w:szCs w:val="24"/>
                <w:lang w:val="sr-Cyrl-RS"/>
              </w:rPr>
            </w:pPr>
            <w:r w:rsidRPr="004D0867">
              <w:rPr>
                <w:rFonts w:ascii="Times New Roman" w:eastAsia="Times New Roman" w:hAnsi="Times New Roman" w:cs="Times New Roman"/>
                <w:sz w:val="24"/>
                <w:szCs w:val="24"/>
                <w:lang w:val="sr-Cyrl-RS"/>
              </w:rPr>
              <w:t>Марина Катић Ђурђевић</w:t>
            </w:r>
          </w:p>
        </w:tc>
      </w:tr>
    </w:tbl>
    <w:p w:rsidR="00BA55BA" w:rsidRPr="004D0867" w:rsidRDefault="00BA55BA" w:rsidP="00902E10">
      <w:pPr>
        <w:pStyle w:val="Heading2"/>
        <w:spacing w:line="240" w:lineRule="auto"/>
        <w:rPr>
          <w:rFonts w:cs="Times New Roman"/>
          <w:color w:val="auto"/>
          <w:sz w:val="28"/>
          <w:szCs w:val="28"/>
          <w:lang w:val="sr-Cyrl-RS"/>
        </w:rPr>
        <w:sectPr w:rsidR="00BA55BA" w:rsidRPr="004D0867" w:rsidSect="006935B7">
          <w:pgSz w:w="11906" w:h="16838"/>
          <w:pgMar w:top="1259" w:right="1701" w:bottom="1418" w:left="1134" w:header="709" w:footer="709" w:gutter="0"/>
          <w:cols w:space="708"/>
          <w:docGrid w:linePitch="360"/>
        </w:sectPr>
      </w:pPr>
    </w:p>
    <w:p w:rsidR="00A23A09" w:rsidRPr="004D0867" w:rsidRDefault="00B170C0" w:rsidP="006338A0">
      <w:pPr>
        <w:pStyle w:val="Heading2"/>
        <w:spacing w:line="240" w:lineRule="auto"/>
        <w:jc w:val="center"/>
        <w:rPr>
          <w:rFonts w:cs="Times New Roman"/>
          <w:color w:val="auto"/>
          <w:sz w:val="28"/>
          <w:szCs w:val="28"/>
          <w:lang w:val="sr-Cyrl-RS"/>
        </w:rPr>
      </w:pPr>
      <w:bookmarkStart w:id="230" w:name="_Toc524677738"/>
      <w:bookmarkStart w:id="231" w:name="_Toc524680413"/>
      <w:bookmarkStart w:id="232" w:name="_Toc208942406"/>
      <w:bookmarkStart w:id="233" w:name="_Toc240362364"/>
      <w:r w:rsidRPr="004D0867">
        <w:rPr>
          <w:rFonts w:cs="Times New Roman"/>
          <w:color w:val="auto"/>
          <w:sz w:val="28"/>
          <w:szCs w:val="28"/>
        </w:rPr>
        <w:lastRenderedPageBreak/>
        <w:t>Наставничко веће</w:t>
      </w:r>
      <w:bookmarkEnd w:id="229"/>
      <w:bookmarkEnd w:id="230"/>
      <w:bookmarkEnd w:id="231"/>
      <w:bookmarkEnd w:id="232"/>
      <w:bookmarkEnd w:id="233"/>
    </w:p>
    <w:p w:rsidR="006338A0" w:rsidRPr="004D0867" w:rsidRDefault="006338A0" w:rsidP="006338A0">
      <w:pPr>
        <w:pStyle w:val="NoSpacing"/>
        <w:rPr>
          <w:lang w:val="ru-RU"/>
        </w:rPr>
      </w:pPr>
    </w:p>
    <w:p w:rsidR="009934F9" w:rsidRPr="004D0867" w:rsidRDefault="00B170C0" w:rsidP="00BF5BE0">
      <w:pPr>
        <w:tabs>
          <w:tab w:val="left" w:pos="930"/>
        </w:tabs>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ab/>
        <w:t xml:space="preserve">Чланови наставничког већа су сви наставници разредне наставе, наставници предметне наставе, </w:t>
      </w:r>
      <w:r w:rsidR="00693C4F" w:rsidRPr="004D0867">
        <w:rPr>
          <w:rFonts w:ascii="Times New Roman" w:hAnsi="Times New Roman" w:cs="Times New Roman"/>
          <w:sz w:val="24"/>
          <w:szCs w:val="24"/>
          <w:lang w:val="sr-Cyrl-CS"/>
        </w:rPr>
        <w:t>стручни сарадници</w:t>
      </w:r>
      <w:r w:rsidRPr="004D0867">
        <w:rPr>
          <w:rFonts w:ascii="Times New Roman" w:hAnsi="Times New Roman" w:cs="Times New Roman"/>
          <w:sz w:val="24"/>
          <w:szCs w:val="24"/>
          <w:lang w:val="sr-Cyrl-CS"/>
        </w:rPr>
        <w:t xml:space="preserve"> и директор школе. </w:t>
      </w:r>
      <w:r w:rsidR="00E33660" w:rsidRPr="004D0867">
        <w:rPr>
          <w:rFonts w:ascii="Times New Roman" w:hAnsi="Times New Roman" w:cs="Times New Roman"/>
          <w:sz w:val="24"/>
          <w:szCs w:val="24"/>
          <w:lang w:val="sr-Cyrl-CS"/>
        </w:rPr>
        <w:t>Директор организује и води рад Н</w:t>
      </w:r>
      <w:r w:rsidRPr="004D0867">
        <w:rPr>
          <w:rFonts w:ascii="Times New Roman" w:hAnsi="Times New Roman" w:cs="Times New Roman"/>
          <w:sz w:val="24"/>
          <w:szCs w:val="24"/>
          <w:lang w:val="sr-Cyrl-CS"/>
        </w:rPr>
        <w:t>аставничког већа.</w:t>
      </w:r>
      <w:r w:rsidR="0035161E" w:rsidRPr="004D0867">
        <w:rPr>
          <w:rFonts w:ascii="Times New Roman" w:hAnsi="Times New Roman" w:cs="Times New Roman"/>
          <w:sz w:val="24"/>
          <w:szCs w:val="24"/>
          <w:lang w:val="sr-Cyrl-CS"/>
        </w:rPr>
        <w:t xml:space="preserve"> За ову школску годину, планирано је одржавање </w:t>
      </w:r>
      <w:r w:rsidR="00496694" w:rsidRPr="004D0867">
        <w:rPr>
          <w:rFonts w:ascii="Times New Roman" w:hAnsi="Times New Roman" w:cs="Times New Roman"/>
          <w:sz w:val="24"/>
          <w:szCs w:val="24"/>
        </w:rPr>
        <w:t>осам</w:t>
      </w:r>
      <w:r w:rsidR="0035161E" w:rsidRPr="004D0867">
        <w:rPr>
          <w:rFonts w:ascii="Times New Roman" w:hAnsi="Times New Roman" w:cs="Times New Roman"/>
          <w:sz w:val="24"/>
          <w:szCs w:val="24"/>
          <w:lang w:val="sr-Cyrl-CS"/>
        </w:rPr>
        <w:t xml:space="preserve"> седница Наставничког већа. По потреби се може одржати већи број седница. Дат је оквирни план и садржај седница, који се може прилагођавати, у зависности од текућих питања у раду школе.</w:t>
      </w:r>
      <w:r w:rsidR="009934F9" w:rsidRPr="004D0867">
        <w:rPr>
          <w:rFonts w:ascii="Times New Roman" w:hAnsi="Times New Roman" w:cs="Times New Roman"/>
          <w:sz w:val="24"/>
          <w:szCs w:val="24"/>
          <w:lang w:val="sr-Cyrl-CS"/>
        </w:rPr>
        <w:t xml:space="preserve"> </w:t>
      </w:r>
    </w:p>
    <w:p w:rsidR="00B170C0" w:rsidRPr="004D0867" w:rsidRDefault="00B170C0" w:rsidP="00BF5BE0">
      <w:pPr>
        <w:tabs>
          <w:tab w:val="left" w:pos="930"/>
        </w:tabs>
        <w:spacing w:line="240" w:lineRule="auto"/>
        <w:jc w:val="both"/>
        <w:rPr>
          <w:rFonts w:ascii="Times New Roman" w:hAnsi="Times New Roman" w:cs="Times New Roman"/>
          <w:sz w:val="24"/>
          <w:lang w:val="sr-Cyrl-CS"/>
        </w:rPr>
      </w:pPr>
      <w:r w:rsidRPr="004D0867">
        <w:rPr>
          <w:rFonts w:ascii="Times New Roman" w:hAnsi="Times New Roman" w:cs="Times New Roman"/>
          <w:sz w:val="24"/>
          <w:lang w:val="sr-Cyrl-CS"/>
        </w:rPr>
        <w:t>План рада наставничког већа</w:t>
      </w:r>
      <w:r w:rsidR="00BF5BE0" w:rsidRPr="004D0867">
        <w:rPr>
          <w:rFonts w:ascii="Times New Roman" w:hAnsi="Times New Roman" w:cs="Times New Roman"/>
          <w:sz w:val="24"/>
          <w:lang w:val="sr-Cyrl-CS"/>
        </w:rPr>
        <w:t>:</w:t>
      </w:r>
    </w:p>
    <w:tbl>
      <w:tblPr>
        <w:tblStyle w:val="TableGrid"/>
        <w:tblW w:w="0" w:type="auto"/>
        <w:tblLook w:val="04A0" w:firstRow="1" w:lastRow="0" w:firstColumn="1" w:lastColumn="0" w:noHBand="0" w:noVBand="1"/>
      </w:tblPr>
      <w:tblGrid>
        <w:gridCol w:w="1696"/>
        <w:gridCol w:w="5432"/>
        <w:gridCol w:w="2520"/>
      </w:tblGrid>
      <w:tr w:rsidR="00BA0CCA" w:rsidRPr="004D0867" w:rsidTr="00A7723F">
        <w:tc>
          <w:tcPr>
            <w:tcW w:w="1696" w:type="dxa"/>
            <w:shd w:val="clear" w:color="auto" w:fill="FBD4B4" w:themeFill="accent6" w:themeFillTint="66"/>
          </w:tcPr>
          <w:p w:rsidR="00A4214E" w:rsidRPr="004D0867" w:rsidRDefault="00A4214E" w:rsidP="00902E10">
            <w:pPr>
              <w:tabs>
                <w:tab w:val="left" w:pos="930"/>
              </w:tabs>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Месец</w:t>
            </w:r>
          </w:p>
        </w:tc>
        <w:tc>
          <w:tcPr>
            <w:tcW w:w="5432" w:type="dxa"/>
            <w:shd w:val="clear" w:color="auto" w:fill="FBD4B4" w:themeFill="accent6" w:themeFillTint="66"/>
          </w:tcPr>
          <w:p w:rsidR="00A4214E" w:rsidRPr="004D0867" w:rsidRDefault="00A4214E" w:rsidP="00902E10">
            <w:pPr>
              <w:tabs>
                <w:tab w:val="left" w:pos="930"/>
              </w:tabs>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Предвиђене активности</w:t>
            </w:r>
          </w:p>
        </w:tc>
        <w:tc>
          <w:tcPr>
            <w:tcW w:w="2520" w:type="dxa"/>
            <w:shd w:val="clear" w:color="auto" w:fill="FBD4B4" w:themeFill="accent6" w:themeFillTint="66"/>
          </w:tcPr>
          <w:p w:rsidR="00A4214E" w:rsidRPr="004D0867" w:rsidRDefault="00A4214E" w:rsidP="00902E10">
            <w:pPr>
              <w:tabs>
                <w:tab w:val="left" w:pos="930"/>
              </w:tabs>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Носиоци активности</w:t>
            </w:r>
          </w:p>
        </w:tc>
      </w:tr>
      <w:tr w:rsidR="00BA0CCA" w:rsidRPr="004D0867" w:rsidTr="00A7723F">
        <w:trPr>
          <w:trHeight w:val="2790"/>
        </w:trPr>
        <w:tc>
          <w:tcPr>
            <w:tcW w:w="1696" w:type="dxa"/>
            <w:shd w:val="clear" w:color="auto" w:fill="FBD4B4" w:themeFill="accent6" w:themeFillTint="66"/>
          </w:tcPr>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Септембар</w:t>
            </w:r>
          </w:p>
        </w:tc>
        <w:tc>
          <w:tcPr>
            <w:tcW w:w="5432" w:type="dxa"/>
          </w:tcPr>
          <w:p w:rsidR="00A4214E" w:rsidRPr="004D0867" w:rsidRDefault="00A4214E" w:rsidP="00902E10">
            <w:pPr>
              <w:ind w:left="15"/>
              <w:jc w:val="both"/>
              <w:rPr>
                <w:rFonts w:ascii="Times New Roman" w:eastAsia="Times New Roman" w:hAnsi="Times New Roman" w:cs="Times New Roman"/>
                <w:sz w:val="24"/>
                <w:szCs w:val="24"/>
                <w:lang w:eastAsia="sr-Latn-CS"/>
              </w:rPr>
            </w:pPr>
            <w:r w:rsidRPr="004D0867">
              <w:rPr>
                <w:rFonts w:ascii="Times New Roman" w:hAnsi="Times New Roman" w:cs="Times New Roman"/>
                <w:bCs/>
                <w:sz w:val="24"/>
                <w:szCs w:val="24"/>
                <w:lang w:val="sr-Cyrl-CS"/>
              </w:rPr>
              <w:t xml:space="preserve">Разматрање </w:t>
            </w:r>
            <w:r w:rsidR="002A72F5" w:rsidRPr="004D0867">
              <w:rPr>
                <w:rFonts w:ascii="Times New Roman" w:hAnsi="Times New Roman" w:cs="Times New Roman"/>
                <w:bCs/>
                <w:sz w:val="24"/>
                <w:szCs w:val="24"/>
                <w:lang w:val="sr-Cyrl-CS"/>
              </w:rPr>
              <w:t xml:space="preserve">предлога </w:t>
            </w:r>
            <w:r w:rsidRPr="004D0867">
              <w:rPr>
                <w:rFonts w:ascii="Times New Roman" w:hAnsi="Times New Roman" w:cs="Times New Roman"/>
                <w:bCs/>
                <w:sz w:val="24"/>
                <w:szCs w:val="24"/>
                <w:lang w:val="sr-Cyrl-CS"/>
              </w:rPr>
              <w:t>Годишњег плана рада школе за школску 202</w:t>
            </w:r>
            <w:r w:rsidR="00CB449D" w:rsidRPr="004D0867">
              <w:rPr>
                <w:rFonts w:ascii="Times New Roman" w:hAnsi="Times New Roman" w:cs="Times New Roman"/>
                <w:bCs/>
                <w:sz w:val="24"/>
                <w:szCs w:val="24"/>
                <w:lang w:val="sr-Cyrl-CS"/>
              </w:rPr>
              <w:t>6</w:t>
            </w:r>
            <w:r w:rsidRPr="004D0867">
              <w:rPr>
                <w:rFonts w:ascii="Times New Roman" w:hAnsi="Times New Roman" w:cs="Times New Roman"/>
                <w:bCs/>
                <w:sz w:val="24"/>
                <w:szCs w:val="24"/>
                <w:lang w:val="sr-Cyrl-CS"/>
              </w:rPr>
              <w:t>/202</w:t>
            </w:r>
            <w:r w:rsidR="00CB449D" w:rsidRPr="004D0867">
              <w:rPr>
                <w:rFonts w:ascii="Times New Roman" w:hAnsi="Times New Roman" w:cs="Times New Roman"/>
                <w:bCs/>
                <w:sz w:val="24"/>
                <w:szCs w:val="24"/>
                <w:lang w:val="sr-Cyrl-CS"/>
              </w:rPr>
              <w:t>7</w:t>
            </w:r>
            <w:r w:rsidRPr="004D0867">
              <w:rPr>
                <w:rFonts w:ascii="Times New Roman" w:hAnsi="Times New Roman" w:cs="Times New Roman"/>
                <w:bCs/>
                <w:sz w:val="24"/>
                <w:szCs w:val="24"/>
                <w:lang w:val="sr-Cyrl-CS"/>
              </w:rPr>
              <w:t>. годину;</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 xml:space="preserve">Разматрање </w:t>
            </w:r>
            <w:r w:rsidR="002A72F5" w:rsidRPr="004D0867">
              <w:rPr>
                <w:rFonts w:ascii="Times New Roman" w:eastAsia="Times New Roman" w:hAnsi="Times New Roman" w:cs="Times New Roman"/>
                <w:sz w:val="24"/>
                <w:szCs w:val="24"/>
                <w:lang w:val="sr-Cyrl-RS" w:eastAsia="sr-Latn-CS"/>
              </w:rPr>
              <w:t xml:space="preserve">предлога </w:t>
            </w:r>
            <w:r w:rsidRPr="004D0867">
              <w:rPr>
                <w:rFonts w:ascii="Times New Roman" w:eastAsia="Times New Roman" w:hAnsi="Times New Roman" w:cs="Times New Roman"/>
                <w:sz w:val="24"/>
                <w:szCs w:val="24"/>
                <w:lang w:val="sr-Cyrl-CS" w:eastAsia="sr-Latn-CS"/>
              </w:rPr>
              <w:t>Извештаја о раду школе за школску 202</w:t>
            </w:r>
            <w:r w:rsidR="00CB449D" w:rsidRPr="004D0867">
              <w:rPr>
                <w:rFonts w:ascii="Times New Roman" w:eastAsia="Times New Roman" w:hAnsi="Times New Roman" w:cs="Times New Roman"/>
                <w:sz w:val="24"/>
                <w:szCs w:val="24"/>
                <w:lang w:val="sr-Cyrl-CS" w:eastAsia="sr-Latn-CS"/>
              </w:rPr>
              <w:t>5</w:t>
            </w:r>
            <w:r w:rsidR="00C20EC9" w:rsidRPr="004D0867">
              <w:rPr>
                <w:rFonts w:ascii="Times New Roman" w:eastAsia="Times New Roman" w:hAnsi="Times New Roman" w:cs="Times New Roman"/>
                <w:sz w:val="24"/>
                <w:szCs w:val="24"/>
                <w:lang w:val="sr-Cyrl-CS" w:eastAsia="sr-Latn-CS"/>
              </w:rPr>
              <w:t>/</w:t>
            </w:r>
            <w:r w:rsidRPr="004D0867">
              <w:rPr>
                <w:rFonts w:ascii="Times New Roman" w:eastAsia="Times New Roman" w:hAnsi="Times New Roman" w:cs="Times New Roman"/>
                <w:sz w:val="24"/>
                <w:szCs w:val="24"/>
                <w:lang w:val="sr-Cyrl-CS" w:eastAsia="sr-Latn-CS"/>
              </w:rPr>
              <w:t>202</w:t>
            </w:r>
            <w:r w:rsidR="00CB449D" w:rsidRPr="004D0867">
              <w:rPr>
                <w:rFonts w:ascii="Times New Roman" w:eastAsia="Times New Roman" w:hAnsi="Times New Roman" w:cs="Times New Roman"/>
                <w:sz w:val="24"/>
                <w:szCs w:val="24"/>
                <w:lang w:val="sr-Cyrl-CS" w:eastAsia="sr-Latn-CS"/>
              </w:rPr>
              <w:t>6</w:t>
            </w:r>
            <w:r w:rsidRPr="004D0867">
              <w:rPr>
                <w:rFonts w:ascii="Times New Roman" w:eastAsia="Times New Roman" w:hAnsi="Times New Roman" w:cs="Times New Roman"/>
                <w:sz w:val="24"/>
                <w:szCs w:val="24"/>
                <w:lang w:val="sr-Cyrl-CS" w:eastAsia="sr-Latn-CS"/>
              </w:rPr>
              <w:t>. годину;</w:t>
            </w:r>
          </w:p>
          <w:p w:rsidR="00A4214E" w:rsidRPr="004D0867" w:rsidRDefault="00A4214E" w:rsidP="00902E10">
            <w:pPr>
              <w:ind w:left="15"/>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 xml:space="preserve">Разматрање </w:t>
            </w:r>
            <w:r w:rsidR="002A72F5" w:rsidRPr="004D0867">
              <w:rPr>
                <w:rFonts w:ascii="Times New Roman" w:hAnsi="Times New Roman" w:cs="Times New Roman"/>
                <w:bCs/>
                <w:sz w:val="24"/>
                <w:szCs w:val="24"/>
                <w:lang w:val="sr-Cyrl-CS"/>
              </w:rPr>
              <w:t xml:space="preserve">предлога </w:t>
            </w:r>
            <w:r w:rsidRPr="004D0867">
              <w:rPr>
                <w:rFonts w:ascii="Times New Roman" w:hAnsi="Times New Roman" w:cs="Times New Roman"/>
                <w:bCs/>
                <w:sz w:val="24"/>
                <w:szCs w:val="24"/>
                <w:lang w:val="sr-Cyrl-CS"/>
              </w:rPr>
              <w:t>Извештаја о раду директора;</w:t>
            </w:r>
          </w:p>
          <w:p w:rsidR="00A4214E" w:rsidRPr="004D0867" w:rsidRDefault="00A4214E" w:rsidP="00902E10">
            <w:pPr>
              <w:ind w:left="15"/>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 xml:space="preserve">Разматрање </w:t>
            </w:r>
            <w:r w:rsidR="002A72F5" w:rsidRPr="004D0867">
              <w:rPr>
                <w:rFonts w:ascii="Times New Roman" w:hAnsi="Times New Roman" w:cs="Times New Roman"/>
                <w:bCs/>
                <w:sz w:val="24"/>
                <w:szCs w:val="24"/>
                <w:lang w:val="sr-Cyrl-CS"/>
              </w:rPr>
              <w:t xml:space="preserve">предлога </w:t>
            </w:r>
            <w:r w:rsidRPr="004D0867">
              <w:rPr>
                <w:rFonts w:ascii="Times New Roman" w:hAnsi="Times New Roman" w:cs="Times New Roman"/>
                <w:bCs/>
                <w:sz w:val="24"/>
                <w:szCs w:val="24"/>
                <w:lang w:val="sr-Cyrl-CS"/>
              </w:rPr>
              <w:t>Извештаја о остваривању развојног плана у протеклој школској години;</w:t>
            </w:r>
          </w:p>
          <w:p w:rsidR="00A4214E" w:rsidRPr="004D0867" w:rsidRDefault="002A72F5" w:rsidP="00902E10">
            <w:pPr>
              <w:ind w:left="15"/>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 xml:space="preserve">Разматрање </w:t>
            </w:r>
            <w:r w:rsidRPr="004D0867">
              <w:rPr>
                <w:rFonts w:ascii="Times New Roman" w:eastAsia="Times New Roman" w:hAnsi="Times New Roman" w:cs="Times New Roman"/>
                <w:sz w:val="24"/>
                <w:szCs w:val="24"/>
                <w:lang w:val="sr-Cyrl-RS" w:eastAsia="sr-Latn-CS"/>
              </w:rPr>
              <w:t xml:space="preserve">предлога </w:t>
            </w:r>
            <w:r w:rsidR="00A4214E" w:rsidRPr="004D0867">
              <w:rPr>
                <w:rFonts w:ascii="Times New Roman" w:eastAsia="Times New Roman" w:hAnsi="Times New Roman" w:cs="Times New Roman"/>
                <w:sz w:val="24"/>
                <w:szCs w:val="24"/>
                <w:lang w:eastAsia="sr-Latn-CS"/>
              </w:rPr>
              <w:t>Извештај</w:t>
            </w:r>
            <w:r w:rsidRPr="004D0867">
              <w:rPr>
                <w:rFonts w:ascii="Times New Roman" w:eastAsia="Times New Roman" w:hAnsi="Times New Roman" w:cs="Times New Roman"/>
                <w:sz w:val="24"/>
                <w:szCs w:val="24"/>
                <w:lang w:val="sr-Cyrl-RS" w:eastAsia="sr-Latn-CS"/>
              </w:rPr>
              <w:t>а</w:t>
            </w:r>
            <w:r w:rsidR="00A4214E" w:rsidRPr="004D0867">
              <w:rPr>
                <w:rFonts w:ascii="Times New Roman" w:eastAsia="Times New Roman" w:hAnsi="Times New Roman" w:cs="Times New Roman"/>
                <w:sz w:val="24"/>
                <w:szCs w:val="24"/>
                <w:lang w:eastAsia="sr-Latn-CS"/>
              </w:rPr>
              <w:t xml:space="preserve"> о раду Стручног актива за развојно планирање;</w:t>
            </w:r>
          </w:p>
          <w:p w:rsidR="00A4214E" w:rsidRPr="004D0867" w:rsidRDefault="00A4214E" w:rsidP="00902E10">
            <w:pPr>
              <w:ind w:left="15"/>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 xml:space="preserve">Разматрање </w:t>
            </w:r>
            <w:r w:rsidR="002A72F5" w:rsidRPr="004D0867">
              <w:rPr>
                <w:rFonts w:ascii="Times New Roman" w:eastAsia="Times New Roman" w:hAnsi="Times New Roman" w:cs="Times New Roman"/>
                <w:sz w:val="24"/>
                <w:szCs w:val="24"/>
                <w:lang w:val="sr-Cyrl-RS" w:eastAsia="sr-Latn-CS"/>
              </w:rPr>
              <w:t xml:space="preserve">предлога </w:t>
            </w:r>
            <w:r w:rsidRPr="004D0867">
              <w:rPr>
                <w:rFonts w:ascii="Times New Roman" w:eastAsia="Times New Roman" w:hAnsi="Times New Roman" w:cs="Times New Roman"/>
                <w:sz w:val="24"/>
                <w:szCs w:val="24"/>
                <w:lang w:eastAsia="sr-Latn-CS"/>
              </w:rPr>
              <w:t>Извешта</w:t>
            </w:r>
            <w:r w:rsidR="004132F0" w:rsidRPr="004D0867">
              <w:rPr>
                <w:rFonts w:ascii="Times New Roman" w:eastAsia="Times New Roman" w:hAnsi="Times New Roman" w:cs="Times New Roman"/>
                <w:sz w:val="24"/>
                <w:szCs w:val="24"/>
                <w:lang w:eastAsia="sr-Latn-CS"/>
              </w:rPr>
              <w:t>ја о остваривању програма зашти</w:t>
            </w:r>
            <w:r w:rsidRPr="004D0867">
              <w:rPr>
                <w:rFonts w:ascii="Times New Roman" w:eastAsia="Times New Roman" w:hAnsi="Times New Roman" w:cs="Times New Roman"/>
                <w:sz w:val="24"/>
                <w:szCs w:val="24"/>
                <w:lang w:eastAsia="sr-Latn-CS"/>
              </w:rPr>
              <w:t>те ученика од насиља, злостављања и занемаривања;</w:t>
            </w:r>
          </w:p>
          <w:p w:rsidR="00A4214E" w:rsidRPr="004D0867" w:rsidRDefault="00A4214E" w:rsidP="00902E10">
            <w:pPr>
              <w:ind w:left="15"/>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 xml:space="preserve">Разматрање </w:t>
            </w:r>
            <w:r w:rsidR="002A72F5" w:rsidRPr="004D0867">
              <w:rPr>
                <w:rFonts w:ascii="Times New Roman" w:eastAsia="Times New Roman" w:hAnsi="Times New Roman" w:cs="Times New Roman"/>
                <w:sz w:val="24"/>
                <w:szCs w:val="24"/>
                <w:lang w:val="sr-Cyrl-RS" w:eastAsia="sr-Latn-CS"/>
              </w:rPr>
              <w:t xml:space="preserve">предлога </w:t>
            </w:r>
            <w:r w:rsidRPr="004D0867">
              <w:rPr>
                <w:rFonts w:ascii="Times New Roman" w:eastAsia="Times New Roman" w:hAnsi="Times New Roman" w:cs="Times New Roman"/>
                <w:sz w:val="24"/>
                <w:szCs w:val="24"/>
                <w:lang w:eastAsia="sr-Latn-CS"/>
              </w:rPr>
              <w:t>Извештаја о раду Ученичког парламента;</w:t>
            </w:r>
          </w:p>
          <w:p w:rsidR="00375CB1" w:rsidRPr="004D0867" w:rsidRDefault="00375CB1" w:rsidP="00902E10">
            <w:pPr>
              <w:ind w:left="15"/>
              <w:jc w:val="both"/>
              <w:rPr>
                <w:rFonts w:ascii="Times New Roman" w:eastAsia="Times New Roman" w:hAnsi="Times New Roman" w:cs="Times New Roman"/>
                <w:sz w:val="24"/>
                <w:szCs w:val="24"/>
                <w:lang w:val="sr-Cyrl-RS" w:eastAsia="sr-Latn-CS"/>
              </w:rPr>
            </w:pPr>
            <w:r w:rsidRPr="004D0867">
              <w:rPr>
                <w:rFonts w:ascii="Times New Roman" w:eastAsia="Times New Roman" w:hAnsi="Times New Roman" w:cs="Times New Roman"/>
                <w:sz w:val="24"/>
                <w:szCs w:val="24"/>
                <w:lang w:eastAsia="sr-Latn-CS"/>
              </w:rPr>
              <w:t xml:space="preserve">Разматрање </w:t>
            </w:r>
            <w:r w:rsidRPr="004D0867">
              <w:rPr>
                <w:rFonts w:ascii="Times New Roman" w:eastAsia="Times New Roman" w:hAnsi="Times New Roman" w:cs="Times New Roman"/>
                <w:sz w:val="24"/>
                <w:szCs w:val="24"/>
                <w:lang w:val="sr-Cyrl-RS" w:eastAsia="sr-Latn-CS"/>
              </w:rPr>
              <w:t xml:space="preserve">предлога </w:t>
            </w:r>
            <w:r w:rsidRPr="004D0867">
              <w:rPr>
                <w:rFonts w:ascii="Times New Roman" w:eastAsia="Times New Roman" w:hAnsi="Times New Roman" w:cs="Times New Roman"/>
                <w:sz w:val="24"/>
                <w:szCs w:val="24"/>
                <w:lang w:eastAsia="sr-Latn-CS"/>
              </w:rPr>
              <w:t xml:space="preserve">Извештаја о </w:t>
            </w:r>
            <w:r w:rsidRPr="004D0867">
              <w:rPr>
                <w:rFonts w:ascii="Times New Roman" w:eastAsia="Times New Roman" w:hAnsi="Times New Roman" w:cs="Times New Roman"/>
                <w:sz w:val="24"/>
                <w:szCs w:val="24"/>
                <w:lang w:val="sr-Cyrl-RS" w:eastAsia="sr-Latn-CS"/>
              </w:rPr>
              <w:t>самовредновању;</w:t>
            </w:r>
          </w:p>
          <w:p w:rsidR="00A4214E" w:rsidRPr="004D0867" w:rsidRDefault="00A4214E" w:rsidP="00902E10">
            <w:pPr>
              <w:ind w:left="15"/>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Разматрање</w:t>
            </w:r>
            <w:r w:rsidR="0060344A" w:rsidRPr="004D0867">
              <w:rPr>
                <w:rFonts w:ascii="Times New Roman" w:eastAsia="Times New Roman" w:hAnsi="Times New Roman" w:cs="Times New Roman"/>
                <w:sz w:val="24"/>
                <w:szCs w:val="24"/>
                <w:lang w:val="sr-Cyrl-RS" w:eastAsia="sr-Latn-CS"/>
              </w:rPr>
              <w:t xml:space="preserve"> </w:t>
            </w:r>
            <w:r w:rsidR="002A72F5" w:rsidRPr="004D0867">
              <w:rPr>
                <w:rFonts w:ascii="Times New Roman" w:eastAsia="Times New Roman" w:hAnsi="Times New Roman" w:cs="Times New Roman"/>
                <w:sz w:val="24"/>
                <w:szCs w:val="24"/>
                <w:lang w:val="sr-Cyrl-RS" w:eastAsia="sr-Latn-CS"/>
              </w:rPr>
              <w:t xml:space="preserve">предлога </w:t>
            </w:r>
            <w:r w:rsidRPr="004D0867">
              <w:rPr>
                <w:rFonts w:ascii="Times New Roman" w:eastAsia="Times New Roman" w:hAnsi="Times New Roman" w:cs="Times New Roman"/>
                <w:sz w:val="24"/>
                <w:szCs w:val="24"/>
                <w:lang w:eastAsia="sr-Latn-CS"/>
              </w:rPr>
              <w:t>извештаја о остваривању стручног усавршавања и доношење Плана професионалног развоја запослених за школску 202</w:t>
            </w:r>
            <w:r w:rsidR="00CB449D" w:rsidRPr="004D0867">
              <w:rPr>
                <w:rFonts w:ascii="Times New Roman" w:eastAsia="Times New Roman" w:hAnsi="Times New Roman" w:cs="Times New Roman"/>
                <w:sz w:val="24"/>
                <w:szCs w:val="24"/>
                <w:lang w:val="sr-Cyrl-RS" w:eastAsia="sr-Latn-CS"/>
              </w:rPr>
              <w:t>6</w:t>
            </w:r>
            <w:r w:rsidRPr="004D0867">
              <w:rPr>
                <w:rFonts w:ascii="Times New Roman" w:eastAsia="Times New Roman" w:hAnsi="Times New Roman" w:cs="Times New Roman"/>
                <w:sz w:val="24"/>
                <w:szCs w:val="24"/>
                <w:lang w:eastAsia="sr-Latn-CS"/>
              </w:rPr>
              <w:t>/202</w:t>
            </w:r>
            <w:r w:rsidR="00CB449D" w:rsidRPr="004D0867">
              <w:rPr>
                <w:rFonts w:ascii="Times New Roman" w:eastAsia="Times New Roman" w:hAnsi="Times New Roman" w:cs="Times New Roman"/>
                <w:sz w:val="24"/>
                <w:szCs w:val="24"/>
                <w:lang w:val="sr-Cyrl-RS" w:eastAsia="sr-Latn-CS"/>
              </w:rPr>
              <w:t>7</w:t>
            </w:r>
            <w:r w:rsidRPr="004D0867">
              <w:rPr>
                <w:rFonts w:ascii="Times New Roman" w:eastAsia="Times New Roman" w:hAnsi="Times New Roman" w:cs="Times New Roman"/>
                <w:sz w:val="24"/>
                <w:szCs w:val="24"/>
                <w:lang w:eastAsia="sr-Latn-CS"/>
              </w:rPr>
              <w:t>. годину;</w:t>
            </w:r>
          </w:p>
          <w:p w:rsidR="00AA090C" w:rsidRPr="004D0867" w:rsidRDefault="00AA090C" w:rsidP="00902E10">
            <w:pPr>
              <w:ind w:left="15"/>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Усвајање програма екс</w:t>
            </w:r>
            <w:r w:rsidR="00470BB6" w:rsidRPr="004D0867">
              <w:rPr>
                <w:rFonts w:ascii="Times New Roman" w:eastAsia="Times New Roman" w:hAnsi="Times New Roman" w:cs="Times New Roman"/>
                <w:sz w:val="24"/>
                <w:szCs w:val="24"/>
                <w:lang w:eastAsia="sr-Latn-CS"/>
              </w:rPr>
              <w:t>курзија на предлог стру</w:t>
            </w:r>
            <w:r w:rsidRPr="004D0867">
              <w:rPr>
                <w:rFonts w:ascii="Times New Roman" w:eastAsia="Times New Roman" w:hAnsi="Times New Roman" w:cs="Times New Roman"/>
                <w:sz w:val="24"/>
                <w:szCs w:val="24"/>
                <w:lang w:eastAsia="sr-Latn-CS"/>
              </w:rPr>
              <w:t>чних већа;</w:t>
            </w:r>
          </w:p>
          <w:p w:rsidR="00A4214E" w:rsidRPr="004D0867" w:rsidRDefault="00A4214E" w:rsidP="00902E10">
            <w:pPr>
              <w:ind w:left="15"/>
              <w:jc w:val="both"/>
              <w:rPr>
                <w:rFonts w:ascii="Times New Roman" w:eastAsia="Times New Roman" w:hAnsi="Times New Roman" w:cs="Times New Roman"/>
                <w:sz w:val="24"/>
                <w:szCs w:val="24"/>
                <w:lang w:eastAsia="sr-Latn-CS"/>
              </w:rPr>
            </w:pPr>
            <w:r w:rsidRPr="004D0867">
              <w:rPr>
                <w:rFonts w:ascii="Times New Roman" w:hAnsi="Times New Roman" w:cs="Times New Roman"/>
                <w:bCs/>
                <w:sz w:val="24"/>
                <w:szCs w:val="24"/>
                <w:lang w:val="sr-Cyrl-CS"/>
              </w:rPr>
              <w:t>Идентификовање ученика којима је потребна додатна помоћ у раду;</w:t>
            </w:r>
          </w:p>
          <w:p w:rsidR="00A4214E" w:rsidRPr="004D0867" w:rsidRDefault="00A4214E" w:rsidP="00902E10">
            <w:pPr>
              <w:ind w:left="15"/>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Информисање о осигурању ученика;</w:t>
            </w:r>
          </w:p>
          <w:p w:rsidR="00A4214E" w:rsidRPr="004D0867" w:rsidRDefault="00A4214E" w:rsidP="00902E10">
            <w:pPr>
              <w:ind w:left="15"/>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Организациона питања наставе;</w:t>
            </w:r>
          </w:p>
          <w:p w:rsidR="00A4214E" w:rsidRPr="004D0867" w:rsidRDefault="00A4214E" w:rsidP="00902E10">
            <w:pPr>
              <w:ind w:left="15"/>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Усвајање коначног распореда часова;</w:t>
            </w:r>
          </w:p>
          <w:p w:rsidR="0060344A" w:rsidRPr="004D0867" w:rsidRDefault="0060344A" w:rsidP="00902E10">
            <w:pPr>
              <w:ind w:left="15"/>
              <w:jc w:val="both"/>
              <w:rPr>
                <w:rFonts w:ascii="Times New Roman" w:eastAsia="Times New Roman" w:hAnsi="Times New Roman" w:cs="Times New Roman"/>
                <w:sz w:val="24"/>
                <w:szCs w:val="24"/>
                <w:lang w:val="sr-Cyrl-RS" w:eastAsia="sr-Latn-CS"/>
              </w:rPr>
            </w:pPr>
            <w:r w:rsidRPr="004D0867">
              <w:rPr>
                <w:rFonts w:ascii="Times New Roman" w:eastAsia="Times New Roman" w:hAnsi="Times New Roman" w:cs="Times New Roman"/>
                <w:sz w:val="24"/>
                <w:szCs w:val="24"/>
                <w:lang w:val="sr-Cyrl-RS" w:eastAsia="sr-Latn-CS"/>
              </w:rPr>
              <w:t>Безбедност ученика и запослених;</w:t>
            </w:r>
          </w:p>
          <w:p w:rsidR="00A4214E" w:rsidRPr="004D0867" w:rsidRDefault="00A4214E" w:rsidP="00902E10">
            <w:pPr>
              <w:ind w:left="15"/>
              <w:jc w:val="both"/>
              <w:rPr>
                <w:rFonts w:ascii="Times New Roman" w:eastAsia="Times New Roman" w:hAnsi="Times New Roman" w:cs="Times New Roman"/>
                <w:sz w:val="24"/>
                <w:szCs w:val="24"/>
                <w:lang w:eastAsia="sr-Latn-CS"/>
              </w:rPr>
            </w:pPr>
            <w:r w:rsidRPr="004D0867">
              <w:rPr>
                <w:rFonts w:ascii="Times New Roman" w:hAnsi="Times New Roman" w:cs="Times New Roman"/>
                <w:bCs/>
                <w:sz w:val="24"/>
                <w:szCs w:val="24"/>
                <w:lang w:val="sr-Cyrl-CS"/>
              </w:rPr>
              <w:t>Разно.</w:t>
            </w:r>
          </w:p>
        </w:tc>
        <w:tc>
          <w:tcPr>
            <w:tcW w:w="2520" w:type="dxa"/>
          </w:tcPr>
          <w:p w:rsidR="00A4214E" w:rsidRPr="004D0867" w:rsidRDefault="00A4214E" w:rsidP="00902E10">
            <w:pPr>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CS" w:eastAsia="sr-Latn-CS"/>
              </w:rPr>
              <w:t>-Д</w:t>
            </w:r>
            <w:r w:rsidRPr="004D0867">
              <w:rPr>
                <w:rFonts w:ascii="Times New Roman" w:eastAsia="Times New Roman" w:hAnsi="Times New Roman" w:cs="Times New Roman"/>
                <w:sz w:val="24"/>
                <w:szCs w:val="24"/>
                <w:lang w:eastAsia="sr-Latn-CS"/>
              </w:rPr>
              <w:t>иректор</w:t>
            </w:r>
          </w:p>
          <w:p w:rsidR="00A4214E" w:rsidRPr="004D0867" w:rsidRDefault="00A4214E" w:rsidP="00902E10">
            <w:pPr>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CS" w:eastAsia="sr-Latn-CS"/>
              </w:rPr>
              <w:t>-П</w:t>
            </w:r>
            <w:r w:rsidRPr="004D0867">
              <w:rPr>
                <w:rFonts w:ascii="Times New Roman" w:eastAsia="Times New Roman" w:hAnsi="Times New Roman" w:cs="Times New Roman"/>
                <w:sz w:val="24"/>
                <w:szCs w:val="24"/>
                <w:lang w:eastAsia="sr-Latn-CS"/>
              </w:rPr>
              <w:t>едагог</w:t>
            </w:r>
          </w:p>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w:t>
            </w:r>
            <w:r w:rsidRPr="004D0867">
              <w:rPr>
                <w:rFonts w:ascii="Times New Roman" w:eastAsia="Times New Roman" w:hAnsi="Times New Roman" w:cs="Times New Roman"/>
                <w:sz w:val="24"/>
                <w:szCs w:val="24"/>
                <w:lang w:eastAsia="sr-Latn-CS"/>
              </w:rPr>
              <w:t>редседници актива</w:t>
            </w:r>
            <w:r w:rsidRPr="004D0867">
              <w:rPr>
                <w:rFonts w:ascii="Times New Roman" w:eastAsia="Times New Roman" w:hAnsi="Times New Roman" w:cs="Times New Roman"/>
                <w:sz w:val="24"/>
                <w:szCs w:val="24"/>
                <w:lang w:val="sr-Cyrl-CS" w:eastAsia="sr-Latn-CS"/>
              </w:rPr>
              <w:t xml:space="preserve">, </w:t>
            </w:r>
            <w:r w:rsidRPr="004D0867">
              <w:rPr>
                <w:rFonts w:ascii="Times New Roman" w:eastAsia="Times New Roman" w:hAnsi="Times New Roman" w:cs="Times New Roman"/>
                <w:sz w:val="24"/>
                <w:szCs w:val="24"/>
                <w:lang w:eastAsia="sr-Latn-CS"/>
              </w:rPr>
              <w:t>већа</w:t>
            </w:r>
            <w:r w:rsidRPr="004D0867">
              <w:rPr>
                <w:rFonts w:ascii="Times New Roman" w:eastAsia="Times New Roman" w:hAnsi="Times New Roman" w:cs="Times New Roman"/>
                <w:sz w:val="24"/>
                <w:szCs w:val="24"/>
                <w:lang w:val="sr-Cyrl-CS" w:eastAsia="sr-Latn-CS"/>
              </w:rPr>
              <w:t xml:space="preserve"> и тимова</w:t>
            </w:r>
          </w:p>
        </w:tc>
      </w:tr>
      <w:tr w:rsidR="00BA0CCA" w:rsidRPr="004D0867" w:rsidTr="00A7723F">
        <w:tc>
          <w:tcPr>
            <w:tcW w:w="1696" w:type="dxa"/>
            <w:shd w:val="clear" w:color="auto" w:fill="FBD4B4" w:themeFill="accent6" w:themeFillTint="66"/>
          </w:tcPr>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Новембар</w:t>
            </w:r>
          </w:p>
        </w:tc>
        <w:tc>
          <w:tcPr>
            <w:tcW w:w="5432" w:type="dxa"/>
            <w:tcBorders>
              <w:top w:val="nil"/>
            </w:tcBorders>
          </w:tcPr>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Анализа успеха</w:t>
            </w:r>
            <w:r w:rsidRPr="004D0867">
              <w:rPr>
                <w:rFonts w:ascii="Times New Roman" w:eastAsia="Times New Roman" w:hAnsi="Times New Roman" w:cs="Times New Roman"/>
                <w:sz w:val="24"/>
                <w:szCs w:val="24"/>
                <w:lang w:val="sr-Cyrl-CS" w:eastAsia="sr-Latn-CS"/>
              </w:rPr>
              <w:t xml:space="preserve"> и владања</w:t>
            </w:r>
            <w:r w:rsidRPr="004D0867">
              <w:rPr>
                <w:rFonts w:ascii="Times New Roman" w:eastAsia="Times New Roman" w:hAnsi="Times New Roman" w:cs="Times New Roman"/>
                <w:sz w:val="24"/>
                <w:szCs w:val="24"/>
                <w:lang w:eastAsia="sr-Latn-CS"/>
              </w:rPr>
              <w:t xml:space="preserve"> ученика </w:t>
            </w:r>
            <w:r w:rsidR="004132F0" w:rsidRPr="004D0867">
              <w:rPr>
                <w:rFonts w:ascii="Times New Roman" w:eastAsia="Times New Roman" w:hAnsi="Times New Roman" w:cs="Times New Roman"/>
                <w:sz w:val="24"/>
                <w:szCs w:val="24"/>
                <w:lang w:eastAsia="sr-Latn-CS"/>
              </w:rPr>
              <w:t xml:space="preserve">и ИОП – а </w:t>
            </w:r>
            <w:r w:rsidRPr="004D0867">
              <w:rPr>
                <w:rFonts w:ascii="Times New Roman" w:eastAsia="Times New Roman" w:hAnsi="Times New Roman" w:cs="Times New Roman"/>
                <w:sz w:val="24"/>
                <w:szCs w:val="24"/>
                <w:lang w:eastAsia="sr-Latn-CS"/>
              </w:rPr>
              <w:t xml:space="preserve">на крају првог </w:t>
            </w:r>
            <w:r w:rsidRPr="004D0867">
              <w:rPr>
                <w:rFonts w:ascii="Times New Roman" w:eastAsia="Times New Roman" w:hAnsi="Times New Roman" w:cs="Times New Roman"/>
                <w:sz w:val="24"/>
                <w:szCs w:val="24"/>
                <w:lang w:val="sr-Cyrl-CS" w:eastAsia="sr-Latn-CS"/>
              </w:rPr>
              <w:t>класификационог периода школске 202</w:t>
            </w:r>
            <w:r w:rsidR="00CB449D" w:rsidRPr="004D0867">
              <w:rPr>
                <w:rFonts w:ascii="Times New Roman" w:eastAsia="Times New Roman" w:hAnsi="Times New Roman" w:cs="Times New Roman"/>
                <w:sz w:val="24"/>
                <w:szCs w:val="24"/>
                <w:lang w:val="sr-Cyrl-CS" w:eastAsia="sr-Latn-CS"/>
              </w:rPr>
              <w:t>6</w:t>
            </w:r>
            <w:r w:rsidRPr="004D0867">
              <w:rPr>
                <w:rFonts w:ascii="Times New Roman" w:eastAsia="Times New Roman" w:hAnsi="Times New Roman" w:cs="Times New Roman"/>
                <w:sz w:val="24"/>
                <w:szCs w:val="24"/>
                <w:lang w:val="sr-Cyrl-CS" w:eastAsia="sr-Latn-CS"/>
              </w:rPr>
              <w:t>/202</w:t>
            </w:r>
            <w:r w:rsidR="00CB449D" w:rsidRPr="004D0867">
              <w:rPr>
                <w:rFonts w:ascii="Times New Roman" w:eastAsia="Times New Roman" w:hAnsi="Times New Roman" w:cs="Times New Roman"/>
                <w:sz w:val="24"/>
                <w:szCs w:val="24"/>
                <w:lang w:val="sr-Cyrl-CS" w:eastAsia="sr-Latn-CS"/>
              </w:rPr>
              <w:t>7</w:t>
            </w:r>
            <w:r w:rsidRPr="004D0867">
              <w:rPr>
                <w:rFonts w:ascii="Times New Roman" w:eastAsia="Times New Roman" w:hAnsi="Times New Roman" w:cs="Times New Roman"/>
                <w:sz w:val="24"/>
                <w:szCs w:val="24"/>
                <w:lang w:val="sr-Cyrl-CS" w:eastAsia="sr-Latn-CS"/>
              </w:rPr>
              <w:t>. године;</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CS" w:eastAsia="sr-Latn-CS"/>
              </w:rPr>
              <w:t>Релизација наставе и осталих облика образовно – васпитног рада;</w:t>
            </w:r>
          </w:p>
          <w:p w:rsidR="00A4214E" w:rsidRPr="004D0867" w:rsidRDefault="004132F0"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Разматрање Анекса годишњег плана рада школе и других докумената (по потреби)</w:t>
            </w:r>
            <w:r w:rsidR="00A4214E" w:rsidRPr="004D0867">
              <w:rPr>
                <w:rFonts w:ascii="Times New Roman" w:eastAsia="Times New Roman" w:hAnsi="Times New Roman" w:cs="Times New Roman"/>
                <w:sz w:val="24"/>
                <w:szCs w:val="24"/>
                <w:lang w:eastAsia="sr-Latn-CS"/>
              </w:rPr>
              <w:t xml:space="preserve">; </w:t>
            </w:r>
          </w:p>
          <w:p w:rsidR="0060344A" w:rsidRPr="004D0867" w:rsidRDefault="0060344A" w:rsidP="0060344A">
            <w:pPr>
              <w:ind w:left="15"/>
              <w:jc w:val="both"/>
              <w:rPr>
                <w:rFonts w:ascii="Times New Roman" w:eastAsia="Times New Roman" w:hAnsi="Times New Roman" w:cs="Times New Roman"/>
                <w:sz w:val="24"/>
                <w:szCs w:val="24"/>
                <w:lang w:val="sr-Cyrl-RS" w:eastAsia="sr-Latn-CS"/>
              </w:rPr>
            </w:pPr>
            <w:r w:rsidRPr="004D0867">
              <w:rPr>
                <w:rFonts w:ascii="Times New Roman" w:eastAsia="Times New Roman" w:hAnsi="Times New Roman" w:cs="Times New Roman"/>
                <w:sz w:val="24"/>
                <w:szCs w:val="24"/>
                <w:lang w:val="sr-Cyrl-RS" w:eastAsia="sr-Latn-CS"/>
              </w:rPr>
              <w:t>Безбедност ученика и запослених;</w:t>
            </w:r>
          </w:p>
          <w:p w:rsidR="00ED7D07" w:rsidRPr="004D0867" w:rsidRDefault="00A4214E" w:rsidP="00902E10">
            <w:pPr>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Разно.</w:t>
            </w:r>
          </w:p>
          <w:p w:rsidR="006338A0" w:rsidRPr="004D0867" w:rsidRDefault="006338A0" w:rsidP="00902E10">
            <w:pPr>
              <w:jc w:val="both"/>
              <w:rPr>
                <w:rFonts w:ascii="Times New Roman" w:eastAsia="Times New Roman" w:hAnsi="Times New Roman" w:cs="Times New Roman"/>
                <w:sz w:val="24"/>
                <w:szCs w:val="24"/>
                <w:lang w:val="sr-Cyrl-CS" w:eastAsia="sr-Latn-CS"/>
              </w:rPr>
            </w:pPr>
          </w:p>
        </w:tc>
        <w:tc>
          <w:tcPr>
            <w:tcW w:w="2520" w:type="dxa"/>
          </w:tcPr>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-Директор</w:t>
            </w:r>
          </w:p>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-Педагог</w:t>
            </w:r>
          </w:p>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-Одељењске старешине</w:t>
            </w:r>
          </w:p>
        </w:tc>
      </w:tr>
      <w:tr w:rsidR="00BA0CCA" w:rsidRPr="004D0867" w:rsidTr="00A7723F">
        <w:tc>
          <w:tcPr>
            <w:tcW w:w="1696" w:type="dxa"/>
            <w:shd w:val="clear" w:color="auto" w:fill="FBD4B4" w:themeFill="accent6" w:themeFillTint="66"/>
          </w:tcPr>
          <w:p w:rsidR="006338A0"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lastRenderedPageBreak/>
              <w:t xml:space="preserve">Децембар </w:t>
            </w:r>
          </w:p>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/Јануар</w:t>
            </w:r>
          </w:p>
        </w:tc>
        <w:tc>
          <w:tcPr>
            <w:tcW w:w="5432" w:type="dxa"/>
            <w:tcBorders>
              <w:top w:val="nil"/>
            </w:tcBorders>
          </w:tcPr>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Анализа успеха</w:t>
            </w:r>
            <w:r w:rsidRPr="004D0867">
              <w:rPr>
                <w:rFonts w:ascii="Times New Roman" w:eastAsia="Times New Roman" w:hAnsi="Times New Roman" w:cs="Times New Roman"/>
                <w:sz w:val="24"/>
                <w:szCs w:val="24"/>
                <w:lang w:val="sr-Cyrl-CS" w:eastAsia="sr-Latn-CS"/>
              </w:rPr>
              <w:t xml:space="preserve"> и владања</w:t>
            </w:r>
            <w:r w:rsidRPr="004D0867">
              <w:rPr>
                <w:rFonts w:ascii="Times New Roman" w:eastAsia="Times New Roman" w:hAnsi="Times New Roman" w:cs="Times New Roman"/>
                <w:sz w:val="24"/>
                <w:szCs w:val="24"/>
                <w:lang w:eastAsia="sr-Latn-CS"/>
              </w:rPr>
              <w:t xml:space="preserve"> ученика</w:t>
            </w:r>
            <w:r w:rsidR="004132F0" w:rsidRPr="004D0867">
              <w:rPr>
                <w:rFonts w:ascii="Times New Roman" w:eastAsia="Times New Roman" w:hAnsi="Times New Roman" w:cs="Times New Roman"/>
                <w:sz w:val="24"/>
                <w:szCs w:val="24"/>
                <w:lang w:eastAsia="sr-Latn-CS"/>
              </w:rPr>
              <w:t xml:space="preserve"> и ИОП – а </w:t>
            </w:r>
            <w:r w:rsidRPr="004D0867">
              <w:rPr>
                <w:rFonts w:ascii="Times New Roman" w:eastAsia="Times New Roman" w:hAnsi="Times New Roman" w:cs="Times New Roman"/>
                <w:sz w:val="24"/>
                <w:szCs w:val="24"/>
                <w:lang w:eastAsia="sr-Latn-CS"/>
              </w:rPr>
              <w:t xml:space="preserve"> на крају првог полугодишта</w:t>
            </w:r>
            <w:r w:rsidRPr="004D0867">
              <w:rPr>
                <w:rFonts w:ascii="Times New Roman" w:eastAsia="Times New Roman" w:hAnsi="Times New Roman" w:cs="Times New Roman"/>
                <w:sz w:val="24"/>
                <w:szCs w:val="24"/>
                <w:lang w:val="sr-Cyrl-CS" w:eastAsia="sr-Latn-CS"/>
              </w:rPr>
              <w:t xml:space="preserve"> школске 202</w:t>
            </w:r>
            <w:r w:rsidR="00CB449D" w:rsidRPr="004D0867">
              <w:rPr>
                <w:rFonts w:ascii="Times New Roman" w:eastAsia="Times New Roman" w:hAnsi="Times New Roman" w:cs="Times New Roman"/>
                <w:sz w:val="24"/>
                <w:szCs w:val="24"/>
                <w:lang w:val="sr-Cyrl-CS" w:eastAsia="sr-Latn-CS"/>
              </w:rPr>
              <w:t>6</w:t>
            </w:r>
            <w:r w:rsidRPr="004D0867">
              <w:rPr>
                <w:rFonts w:ascii="Times New Roman" w:eastAsia="Times New Roman" w:hAnsi="Times New Roman" w:cs="Times New Roman"/>
                <w:sz w:val="24"/>
                <w:szCs w:val="24"/>
                <w:lang w:val="sr-Cyrl-CS" w:eastAsia="sr-Latn-CS"/>
              </w:rPr>
              <w:t>/202</w:t>
            </w:r>
            <w:r w:rsidR="00CB449D" w:rsidRPr="004D0867">
              <w:rPr>
                <w:rFonts w:ascii="Times New Roman" w:eastAsia="Times New Roman" w:hAnsi="Times New Roman" w:cs="Times New Roman"/>
                <w:sz w:val="24"/>
                <w:szCs w:val="24"/>
                <w:lang w:val="sr-Cyrl-CS" w:eastAsia="sr-Latn-CS"/>
              </w:rPr>
              <w:t>7</w:t>
            </w:r>
            <w:r w:rsidRPr="004D0867">
              <w:rPr>
                <w:rFonts w:ascii="Times New Roman" w:eastAsia="Times New Roman" w:hAnsi="Times New Roman" w:cs="Times New Roman"/>
                <w:sz w:val="24"/>
                <w:szCs w:val="24"/>
                <w:lang w:val="sr-Cyrl-CS" w:eastAsia="sr-Latn-CS"/>
              </w:rPr>
              <w:t>. године и предлагање мера за њихово побољшање;</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 xml:space="preserve">Анализа реализације </w:t>
            </w:r>
            <w:r w:rsidR="00563E57" w:rsidRPr="004D0867">
              <w:rPr>
                <w:rFonts w:ascii="Times New Roman" w:eastAsia="Times New Roman" w:hAnsi="Times New Roman" w:cs="Times New Roman"/>
                <w:sz w:val="24"/>
                <w:szCs w:val="24"/>
                <w:lang w:eastAsia="sr-Latn-CS"/>
              </w:rPr>
              <w:t>наставе и других облика образовно – васпитног рада</w:t>
            </w:r>
            <w:r w:rsidR="009934F9" w:rsidRPr="004D0867">
              <w:rPr>
                <w:rFonts w:ascii="Times New Roman" w:eastAsia="Times New Roman" w:hAnsi="Times New Roman" w:cs="Times New Roman"/>
                <w:sz w:val="24"/>
                <w:szCs w:val="24"/>
                <w:lang w:val="sr-Cyrl-RS" w:eastAsia="sr-Latn-CS"/>
              </w:rPr>
              <w:t xml:space="preserve"> </w:t>
            </w:r>
            <w:r w:rsidRPr="004D0867">
              <w:rPr>
                <w:rFonts w:ascii="Times New Roman" w:eastAsia="Times New Roman" w:hAnsi="Times New Roman" w:cs="Times New Roman"/>
                <w:sz w:val="24"/>
                <w:szCs w:val="24"/>
                <w:lang w:eastAsia="sr-Latn-CS"/>
              </w:rPr>
              <w:t>на крају првог полугодишта</w:t>
            </w:r>
            <w:r w:rsidRPr="004D0867">
              <w:rPr>
                <w:rFonts w:ascii="Times New Roman" w:eastAsia="Times New Roman" w:hAnsi="Times New Roman" w:cs="Times New Roman"/>
                <w:sz w:val="24"/>
                <w:szCs w:val="24"/>
                <w:lang w:val="sr-Cyrl-CS" w:eastAsia="sr-Latn-CS"/>
              </w:rPr>
              <w:t xml:space="preserve"> школске 202</w:t>
            </w:r>
            <w:r w:rsidR="00CB449D" w:rsidRPr="004D0867">
              <w:rPr>
                <w:rFonts w:ascii="Times New Roman" w:eastAsia="Times New Roman" w:hAnsi="Times New Roman" w:cs="Times New Roman"/>
                <w:sz w:val="24"/>
                <w:szCs w:val="24"/>
                <w:lang w:val="sr-Cyrl-CS" w:eastAsia="sr-Latn-CS"/>
              </w:rPr>
              <w:t>6</w:t>
            </w:r>
            <w:r w:rsidRPr="004D0867">
              <w:rPr>
                <w:rFonts w:ascii="Times New Roman" w:eastAsia="Times New Roman" w:hAnsi="Times New Roman" w:cs="Times New Roman"/>
                <w:sz w:val="24"/>
                <w:szCs w:val="24"/>
                <w:lang w:val="sr-Cyrl-CS" w:eastAsia="sr-Latn-CS"/>
              </w:rPr>
              <w:t>/202</w:t>
            </w:r>
            <w:r w:rsidR="00CB449D" w:rsidRPr="004D0867">
              <w:rPr>
                <w:rFonts w:ascii="Times New Roman" w:eastAsia="Times New Roman" w:hAnsi="Times New Roman" w:cs="Times New Roman"/>
                <w:sz w:val="24"/>
                <w:szCs w:val="24"/>
                <w:lang w:val="sr-Cyrl-CS" w:eastAsia="sr-Latn-CS"/>
              </w:rPr>
              <w:t>7</w:t>
            </w:r>
            <w:r w:rsidRPr="004D0867">
              <w:rPr>
                <w:rFonts w:ascii="Times New Roman" w:eastAsia="Times New Roman" w:hAnsi="Times New Roman" w:cs="Times New Roman"/>
                <w:sz w:val="24"/>
                <w:szCs w:val="24"/>
                <w:lang w:val="sr-Cyrl-CS" w:eastAsia="sr-Latn-CS"/>
              </w:rPr>
              <w:t>. године;</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Идентификација ученика којима је потребна додатна подршка у образовању;</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hAnsi="Times New Roman" w:cs="Times New Roman"/>
                <w:bCs/>
                <w:sz w:val="24"/>
                <w:szCs w:val="24"/>
                <w:lang w:val="sr-Cyrl-CS"/>
              </w:rPr>
              <w:t>Договор око извођења екскурзија за ученике;</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hAnsi="Times New Roman" w:cs="Times New Roman"/>
                <w:bCs/>
                <w:sz w:val="24"/>
                <w:szCs w:val="24"/>
                <w:lang w:val="sr-Cyrl-CS"/>
              </w:rPr>
              <w:t>Организација прославе школске славе Светог Саве;</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hAnsi="Times New Roman" w:cs="Times New Roman"/>
                <w:bCs/>
                <w:sz w:val="24"/>
                <w:szCs w:val="24"/>
                <w:lang w:val="sr-Cyrl-CS"/>
              </w:rPr>
              <w:t>Разматрање извештаја о самовредновању;</w:t>
            </w:r>
          </w:p>
          <w:p w:rsidR="00A4214E" w:rsidRPr="004D0867" w:rsidRDefault="00A4214E" w:rsidP="00902E10">
            <w:pPr>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Разматрање Извештаја о раду директора;</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Разматрање Полугодишњег извештаја о раду школе за школску 20</w:t>
            </w:r>
            <w:r w:rsidR="00CB449D" w:rsidRPr="004D0867">
              <w:rPr>
                <w:rFonts w:ascii="Times New Roman" w:eastAsia="Times New Roman" w:hAnsi="Times New Roman" w:cs="Times New Roman"/>
                <w:sz w:val="24"/>
                <w:szCs w:val="24"/>
                <w:lang w:eastAsia="sr-Latn-CS"/>
              </w:rPr>
              <w:t>26</w:t>
            </w:r>
            <w:r w:rsidRPr="004D0867">
              <w:rPr>
                <w:rFonts w:ascii="Times New Roman" w:eastAsia="Times New Roman" w:hAnsi="Times New Roman" w:cs="Times New Roman"/>
                <w:sz w:val="24"/>
                <w:szCs w:val="24"/>
                <w:lang w:eastAsia="sr-Latn-CS"/>
              </w:rPr>
              <w:t>/202</w:t>
            </w:r>
            <w:r w:rsidR="00CB449D" w:rsidRPr="004D0867">
              <w:rPr>
                <w:rFonts w:ascii="Times New Roman" w:eastAsia="Times New Roman" w:hAnsi="Times New Roman" w:cs="Times New Roman"/>
                <w:sz w:val="24"/>
                <w:szCs w:val="24"/>
                <w:lang w:val="sr-Cyrl-RS" w:eastAsia="sr-Latn-CS"/>
              </w:rPr>
              <w:t>7</w:t>
            </w:r>
            <w:r w:rsidRPr="004D0867">
              <w:rPr>
                <w:rFonts w:ascii="Times New Roman" w:eastAsia="Times New Roman" w:hAnsi="Times New Roman" w:cs="Times New Roman"/>
                <w:sz w:val="24"/>
                <w:szCs w:val="24"/>
                <w:lang w:eastAsia="sr-Latn-CS"/>
              </w:rPr>
              <w:t>. године</w:t>
            </w:r>
            <w:r w:rsidR="004132F0" w:rsidRPr="004D0867">
              <w:rPr>
                <w:rFonts w:ascii="Times New Roman" w:eastAsia="Times New Roman" w:hAnsi="Times New Roman" w:cs="Times New Roman"/>
                <w:sz w:val="24"/>
                <w:szCs w:val="24"/>
                <w:lang w:eastAsia="sr-Latn-CS"/>
              </w:rPr>
              <w:t>;</w:t>
            </w:r>
          </w:p>
          <w:p w:rsidR="0060344A" w:rsidRPr="004D0867" w:rsidRDefault="0060344A" w:rsidP="0060344A">
            <w:pPr>
              <w:ind w:left="15"/>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RS" w:eastAsia="sr-Latn-CS"/>
              </w:rPr>
              <w:t>Безбедност ученика и запослених;</w:t>
            </w:r>
          </w:p>
          <w:p w:rsidR="00A4214E" w:rsidRPr="004D0867" w:rsidRDefault="00A4214E" w:rsidP="00902E10">
            <w:pPr>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Разно.</w:t>
            </w:r>
          </w:p>
          <w:p w:rsidR="006338A0" w:rsidRPr="004D0867" w:rsidRDefault="006338A0" w:rsidP="00902E10">
            <w:pPr>
              <w:jc w:val="both"/>
              <w:rPr>
                <w:rFonts w:ascii="Times New Roman" w:eastAsia="Times New Roman" w:hAnsi="Times New Roman" w:cs="Times New Roman"/>
                <w:sz w:val="24"/>
                <w:szCs w:val="24"/>
                <w:lang w:eastAsia="sr-Latn-CS"/>
              </w:rPr>
            </w:pPr>
          </w:p>
        </w:tc>
        <w:tc>
          <w:tcPr>
            <w:tcW w:w="2520" w:type="dxa"/>
          </w:tcPr>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-Директор</w:t>
            </w:r>
          </w:p>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-Педагог</w:t>
            </w:r>
          </w:p>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-Одељењске старешине</w:t>
            </w:r>
          </w:p>
          <w:p w:rsidR="00A4214E" w:rsidRPr="004D0867" w:rsidRDefault="00A4214E" w:rsidP="00902E10">
            <w:pPr>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CS" w:eastAsia="sr-Latn-CS"/>
              </w:rPr>
              <w:t>-Наставници српског језика, музичке културе, учитељи</w:t>
            </w:r>
          </w:p>
        </w:tc>
      </w:tr>
      <w:tr w:rsidR="00BA0CCA" w:rsidRPr="004D0867" w:rsidTr="00A7723F">
        <w:tc>
          <w:tcPr>
            <w:tcW w:w="1696" w:type="dxa"/>
            <w:shd w:val="clear" w:color="auto" w:fill="FBD4B4" w:themeFill="accent6" w:themeFillTint="66"/>
          </w:tcPr>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Април</w:t>
            </w:r>
          </w:p>
        </w:tc>
        <w:tc>
          <w:tcPr>
            <w:tcW w:w="5432" w:type="dxa"/>
          </w:tcPr>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hAnsi="Times New Roman" w:cs="Times New Roman"/>
                <w:bCs/>
                <w:sz w:val="24"/>
                <w:szCs w:val="24"/>
                <w:lang w:val="sr-Cyrl-CS"/>
              </w:rPr>
              <w:t>Анализа резултата пробног завршног испита за ученике осмог разреда</w:t>
            </w:r>
            <w:r w:rsidR="00563E57" w:rsidRPr="004D0867">
              <w:rPr>
                <w:rFonts w:ascii="Times New Roman" w:hAnsi="Times New Roman" w:cs="Times New Roman"/>
                <w:bCs/>
                <w:sz w:val="24"/>
                <w:szCs w:val="24"/>
                <w:lang w:val="sr-Cyrl-CS"/>
              </w:rPr>
              <w:t>;</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Анализа успеха</w:t>
            </w:r>
            <w:r w:rsidRPr="004D0867">
              <w:rPr>
                <w:rFonts w:ascii="Times New Roman" w:eastAsia="Times New Roman" w:hAnsi="Times New Roman" w:cs="Times New Roman"/>
                <w:sz w:val="24"/>
                <w:szCs w:val="24"/>
                <w:lang w:val="sr-Cyrl-CS" w:eastAsia="sr-Latn-CS"/>
              </w:rPr>
              <w:t xml:space="preserve"> и владања</w:t>
            </w:r>
            <w:r w:rsidRPr="004D0867">
              <w:rPr>
                <w:rFonts w:ascii="Times New Roman" w:eastAsia="Times New Roman" w:hAnsi="Times New Roman" w:cs="Times New Roman"/>
                <w:sz w:val="24"/>
                <w:szCs w:val="24"/>
                <w:lang w:eastAsia="sr-Latn-CS"/>
              </w:rPr>
              <w:t xml:space="preserve"> ученика </w:t>
            </w:r>
            <w:r w:rsidR="00563E57" w:rsidRPr="004D0867">
              <w:rPr>
                <w:rFonts w:ascii="Times New Roman" w:eastAsia="Times New Roman" w:hAnsi="Times New Roman" w:cs="Times New Roman"/>
                <w:sz w:val="24"/>
                <w:szCs w:val="24"/>
                <w:lang w:eastAsia="sr-Latn-CS"/>
              </w:rPr>
              <w:t xml:space="preserve">и ИОП – а </w:t>
            </w:r>
            <w:r w:rsidRPr="004D0867">
              <w:rPr>
                <w:rFonts w:ascii="Times New Roman" w:eastAsia="Times New Roman" w:hAnsi="Times New Roman" w:cs="Times New Roman"/>
                <w:sz w:val="24"/>
                <w:szCs w:val="24"/>
                <w:lang w:eastAsia="sr-Latn-CS"/>
              </w:rPr>
              <w:t xml:space="preserve">на крају </w:t>
            </w:r>
            <w:r w:rsidR="00C0330A" w:rsidRPr="004D0867">
              <w:rPr>
                <w:rFonts w:ascii="Times New Roman" w:eastAsia="Times New Roman" w:hAnsi="Times New Roman" w:cs="Times New Roman"/>
                <w:sz w:val="24"/>
                <w:szCs w:val="24"/>
                <w:lang w:val="sr-Cyrl-CS" w:eastAsia="sr-Latn-CS"/>
              </w:rPr>
              <w:t>трећег</w:t>
            </w:r>
            <w:r w:rsidRPr="004D0867">
              <w:rPr>
                <w:rFonts w:ascii="Times New Roman" w:eastAsia="Times New Roman" w:hAnsi="Times New Roman" w:cs="Times New Roman"/>
                <w:sz w:val="24"/>
                <w:szCs w:val="24"/>
                <w:lang w:val="sr-Cyrl-CS" w:eastAsia="sr-Latn-CS"/>
              </w:rPr>
              <w:t xml:space="preserve"> клас</w:t>
            </w:r>
            <w:r w:rsidR="00C0330A" w:rsidRPr="004D0867">
              <w:rPr>
                <w:rFonts w:ascii="Times New Roman" w:eastAsia="Times New Roman" w:hAnsi="Times New Roman" w:cs="Times New Roman"/>
                <w:sz w:val="24"/>
                <w:szCs w:val="24"/>
                <w:lang w:val="sr-Cyrl-CS" w:eastAsia="sr-Latn-CS"/>
              </w:rPr>
              <w:t>ификационог периода школске 202</w:t>
            </w:r>
            <w:r w:rsidR="00CB449D" w:rsidRPr="004D0867">
              <w:rPr>
                <w:rFonts w:ascii="Times New Roman" w:eastAsia="Times New Roman" w:hAnsi="Times New Roman" w:cs="Times New Roman"/>
                <w:sz w:val="24"/>
                <w:szCs w:val="24"/>
                <w:lang w:val="sr-Cyrl-CS" w:eastAsia="sr-Latn-CS"/>
              </w:rPr>
              <w:t>6</w:t>
            </w:r>
            <w:r w:rsidRPr="004D0867">
              <w:rPr>
                <w:rFonts w:ascii="Times New Roman" w:eastAsia="Times New Roman" w:hAnsi="Times New Roman" w:cs="Times New Roman"/>
                <w:sz w:val="24"/>
                <w:szCs w:val="24"/>
                <w:lang w:val="sr-Cyrl-CS" w:eastAsia="sr-Latn-CS"/>
              </w:rPr>
              <w:t>/202</w:t>
            </w:r>
            <w:r w:rsidR="00CB449D" w:rsidRPr="004D0867">
              <w:rPr>
                <w:rFonts w:ascii="Times New Roman" w:eastAsia="Times New Roman" w:hAnsi="Times New Roman" w:cs="Times New Roman"/>
                <w:sz w:val="24"/>
                <w:szCs w:val="24"/>
                <w:lang w:val="sr-Cyrl-CS" w:eastAsia="sr-Latn-CS"/>
              </w:rPr>
              <w:t>7</w:t>
            </w:r>
            <w:r w:rsidRPr="004D0867">
              <w:rPr>
                <w:rFonts w:ascii="Times New Roman" w:eastAsia="Times New Roman" w:hAnsi="Times New Roman" w:cs="Times New Roman"/>
                <w:sz w:val="24"/>
                <w:szCs w:val="24"/>
                <w:lang w:val="sr-Cyrl-CS" w:eastAsia="sr-Latn-CS"/>
              </w:rPr>
              <w:t>. године и предлагање мера за њихово побољшање;</w:t>
            </w:r>
          </w:p>
          <w:p w:rsidR="00563E57" w:rsidRPr="004D0867" w:rsidRDefault="00563E57"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CS" w:eastAsia="sr-Latn-CS"/>
              </w:rPr>
              <w:t>Релизација наставе и осталих облика образовно – васпитног рада;</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CS" w:eastAsia="sr-Latn-CS"/>
              </w:rPr>
              <w:t>Планирање припремне наставе за полагање завршног испита ученике осмог разреда;</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hAnsi="Times New Roman" w:cs="Times New Roman"/>
                <w:bCs/>
                <w:sz w:val="24"/>
                <w:szCs w:val="24"/>
                <w:lang w:val="sr-Cyrl-CS"/>
              </w:rPr>
              <w:t>Договор око извођења екскурзија за ученике;</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hAnsi="Times New Roman" w:cs="Times New Roman"/>
                <w:bCs/>
                <w:sz w:val="24"/>
                <w:szCs w:val="24"/>
                <w:lang w:val="sr-Cyrl-CS"/>
              </w:rPr>
              <w:t>Договор за прославу Дана школе;</w:t>
            </w:r>
          </w:p>
          <w:p w:rsidR="00A4214E" w:rsidRPr="004D0867" w:rsidRDefault="00A4214E" w:rsidP="00902E10">
            <w:pPr>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Избор уџбеника за школску 202</w:t>
            </w:r>
            <w:r w:rsidR="00CB449D" w:rsidRPr="004D0867">
              <w:rPr>
                <w:rFonts w:ascii="Times New Roman" w:hAnsi="Times New Roman" w:cs="Times New Roman"/>
                <w:bCs/>
                <w:sz w:val="24"/>
                <w:szCs w:val="24"/>
                <w:lang w:val="sr-Cyrl-CS"/>
              </w:rPr>
              <w:t>7</w:t>
            </w:r>
            <w:r w:rsidRPr="004D0867">
              <w:rPr>
                <w:rFonts w:ascii="Times New Roman" w:hAnsi="Times New Roman" w:cs="Times New Roman"/>
                <w:bCs/>
                <w:sz w:val="24"/>
                <w:szCs w:val="24"/>
                <w:lang w:val="sr-Cyrl-CS"/>
              </w:rPr>
              <w:t>/202</w:t>
            </w:r>
            <w:r w:rsidR="00CB449D" w:rsidRPr="004D0867">
              <w:rPr>
                <w:rFonts w:ascii="Times New Roman" w:hAnsi="Times New Roman" w:cs="Times New Roman"/>
                <w:bCs/>
                <w:sz w:val="24"/>
                <w:szCs w:val="24"/>
                <w:lang w:val="sr-Cyrl-CS"/>
              </w:rPr>
              <w:t>8</w:t>
            </w:r>
            <w:r w:rsidRPr="004D0867">
              <w:rPr>
                <w:rFonts w:ascii="Times New Roman" w:hAnsi="Times New Roman" w:cs="Times New Roman"/>
                <w:bCs/>
                <w:sz w:val="24"/>
                <w:szCs w:val="24"/>
                <w:lang w:val="sr-Cyrl-CS"/>
              </w:rPr>
              <w:t>. годину на предлог стручних већа;</w:t>
            </w:r>
          </w:p>
          <w:p w:rsidR="0060344A" w:rsidRPr="004D0867" w:rsidRDefault="0060344A" w:rsidP="0060344A">
            <w:pPr>
              <w:ind w:left="15"/>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RS" w:eastAsia="sr-Latn-CS"/>
              </w:rPr>
              <w:t>Безбедност ученика и запослених;</w:t>
            </w:r>
          </w:p>
          <w:p w:rsidR="00A4214E" w:rsidRPr="004D0867" w:rsidRDefault="00A4214E" w:rsidP="00902E10">
            <w:pPr>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Разно.</w:t>
            </w:r>
          </w:p>
          <w:p w:rsidR="006338A0" w:rsidRPr="004D0867" w:rsidRDefault="006338A0" w:rsidP="00902E10">
            <w:pPr>
              <w:jc w:val="both"/>
              <w:rPr>
                <w:rFonts w:ascii="Times New Roman" w:eastAsia="Times New Roman" w:hAnsi="Times New Roman" w:cs="Times New Roman"/>
                <w:sz w:val="24"/>
                <w:szCs w:val="24"/>
                <w:lang w:eastAsia="sr-Latn-CS"/>
              </w:rPr>
            </w:pPr>
          </w:p>
        </w:tc>
        <w:tc>
          <w:tcPr>
            <w:tcW w:w="2520" w:type="dxa"/>
          </w:tcPr>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-Директор</w:t>
            </w:r>
          </w:p>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-Педагог</w:t>
            </w:r>
          </w:p>
          <w:p w:rsidR="00A4214E" w:rsidRPr="004D0867" w:rsidRDefault="00A4214E" w:rsidP="00902E10">
            <w:pPr>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CS" w:eastAsia="sr-Latn-CS"/>
              </w:rPr>
              <w:t>-Одељењске старешине</w:t>
            </w:r>
          </w:p>
        </w:tc>
      </w:tr>
      <w:tr w:rsidR="00BA0CCA" w:rsidRPr="004D0867" w:rsidTr="00A7723F">
        <w:tc>
          <w:tcPr>
            <w:tcW w:w="1696" w:type="dxa"/>
            <w:shd w:val="clear" w:color="auto" w:fill="FBD4B4" w:themeFill="accent6" w:themeFillTint="66"/>
          </w:tcPr>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 xml:space="preserve">Јун </w:t>
            </w:r>
            <w:r w:rsidR="003C03F8" w:rsidRPr="004D0867">
              <w:rPr>
                <w:rFonts w:ascii="Times New Roman" w:eastAsia="Times New Roman" w:hAnsi="Times New Roman" w:cs="Times New Roman"/>
                <w:sz w:val="24"/>
                <w:szCs w:val="24"/>
                <w:lang w:val="sr-Cyrl-CS" w:eastAsia="sr-Latn-CS"/>
              </w:rPr>
              <w:t>1</w:t>
            </w:r>
          </w:p>
        </w:tc>
        <w:tc>
          <w:tcPr>
            <w:tcW w:w="5432" w:type="dxa"/>
          </w:tcPr>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 xml:space="preserve">Анализа успеха </w:t>
            </w:r>
            <w:r w:rsidRPr="004D0867">
              <w:rPr>
                <w:rFonts w:ascii="Times New Roman" w:eastAsia="Times New Roman" w:hAnsi="Times New Roman" w:cs="Times New Roman"/>
                <w:sz w:val="24"/>
                <w:szCs w:val="24"/>
                <w:lang w:val="sr-Cyrl-CS" w:eastAsia="sr-Latn-CS"/>
              </w:rPr>
              <w:t xml:space="preserve">и владања </w:t>
            </w:r>
            <w:r w:rsidRPr="004D0867">
              <w:rPr>
                <w:rFonts w:ascii="Times New Roman" w:eastAsia="Times New Roman" w:hAnsi="Times New Roman" w:cs="Times New Roman"/>
                <w:sz w:val="24"/>
                <w:szCs w:val="24"/>
                <w:lang w:eastAsia="sr-Latn-CS"/>
              </w:rPr>
              <w:t xml:space="preserve">ученика </w:t>
            </w:r>
            <w:r w:rsidRPr="004D0867">
              <w:rPr>
                <w:rFonts w:ascii="Times New Roman" w:eastAsia="Times New Roman" w:hAnsi="Times New Roman" w:cs="Times New Roman"/>
                <w:sz w:val="24"/>
                <w:szCs w:val="24"/>
                <w:lang w:val="sr-Cyrl-CS" w:eastAsia="sr-Latn-CS"/>
              </w:rPr>
              <w:t>8. разреда</w:t>
            </w:r>
            <w:r w:rsidR="00563E57" w:rsidRPr="004D0867">
              <w:rPr>
                <w:rFonts w:ascii="Times New Roman" w:eastAsia="Times New Roman" w:hAnsi="Times New Roman" w:cs="Times New Roman"/>
                <w:sz w:val="24"/>
                <w:szCs w:val="24"/>
                <w:lang w:val="sr-Cyrl-CS" w:eastAsia="sr-Latn-CS"/>
              </w:rPr>
              <w:t xml:space="preserve"> и ИОП –</w:t>
            </w:r>
            <w:r w:rsidR="009934F9" w:rsidRPr="004D0867">
              <w:rPr>
                <w:rFonts w:ascii="Times New Roman" w:eastAsia="Times New Roman" w:hAnsi="Times New Roman" w:cs="Times New Roman"/>
                <w:sz w:val="24"/>
                <w:szCs w:val="24"/>
                <w:lang w:val="sr-Cyrl-CS" w:eastAsia="sr-Latn-CS"/>
              </w:rPr>
              <w:t xml:space="preserve"> </w:t>
            </w:r>
            <w:r w:rsidR="00563E57" w:rsidRPr="004D0867">
              <w:rPr>
                <w:rFonts w:ascii="Times New Roman" w:eastAsia="Times New Roman" w:hAnsi="Times New Roman" w:cs="Times New Roman"/>
                <w:sz w:val="24"/>
                <w:szCs w:val="24"/>
                <w:lang w:val="sr-Cyrl-CS" w:eastAsia="sr-Latn-CS"/>
              </w:rPr>
              <w:t xml:space="preserve">а </w:t>
            </w:r>
            <w:r w:rsidRPr="004D0867">
              <w:rPr>
                <w:rFonts w:ascii="Times New Roman" w:eastAsia="Times New Roman" w:hAnsi="Times New Roman" w:cs="Times New Roman"/>
                <w:sz w:val="24"/>
                <w:szCs w:val="24"/>
                <w:lang w:eastAsia="sr-Latn-CS"/>
              </w:rPr>
              <w:t xml:space="preserve">на крају </w:t>
            </w:r>
            <w:r w:rsidRPr="004D0867">
              <w:rPr>
                <w:rFonts w:ascii="Times New Roman" w:eastAsia="Times New Roman" w:hAnsi="Times New Roman" w:cs="Times New Roman"/>
                <w:sz w:val="24"/>
                <w:szCs w:val="24"/>
                <w:lang w:val="sr-Cyrl-CS" w:eastAsia="sr-Latn-CS"/>
              </w:rPr>
              <w:t>школске 202</w:t>
            </w:r>
            <w:r w:rsidR="00CB449D" w:rsidRPr="004D0867">
              <w:rPr>
                <w:rFonts w:ascii="Times New Roman" w:eastAsia="Times New Roman" w:hAnsi="Times New Roman" w:cs="Times New Roman"/>
                <w:sz w:val="24"/>
                <w:szCs w:val="24"/>
                <w:lang w:val="sr-Cyrl-CS" w:eastAsia="sr-Latn-CS"/>
              </w:rPr>
              <w:t>6</w:t>
            </w:r>
            <w:r w:rsidRPr="004D0867">
              <w:rPr>
                <w:rFonts w:ascii="Times New Roman" w:eastAsia="Times New Roman" w:hAnsi="Times New Roman" w:cs="Times New Roman"/>
                <w:sz w:val="24"/>
                <w:szCs w:val="24"/>
                <w:lang w:val="sr-Cyrl-CS" w:eastAsia="sr-Latn-CS"/>
              </w:rPr>
              <w:t>/202</w:t>
            </w:r>
            <w:r w:rsidR="00CB449D" w:rsidRPr="004D0867">
              <w:rPr>
                <w:rFonts w:ascii="Times New Roman" w:eastAsia="Times New Roman" w:hAnsi="Times New Roman" w:cs="Times New Roman"/>
                <w:sz w:val="24"/>
                <w:szCs w:val="24"/>
                <w:lang w:val="sr-Cyrl-CS" w:eastAsia="sr-Latn-CS"/>
              </w:rPr>
              <w:t>7</w:t>
            </w:r>
            <w:r w:rsidRPr="004D0867">
              <w:rPr>
                <w:rFonts w:ascii="Times New Roman" w:eastAsia="Times New Roman" w:hAnsi="Times New Roman" w:cs="Times New Roman"/>
                <w:sz w:val="24"/>
                <w:szCs w:val="24"/>
                <w:lang w:val="sr-Cyrl-CS" w:eastAsia="sr-Latn-CS"/>
              </w:rPr>
              <w:t>. године;</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 xml:space="preserve">Анализа реализације </w:t>
            </w:r>
            <w:r w:rsidR="00563E57" w:rsidRPr="004D0867">
              <w:rPr>
                <w:rFonts w:ascii="Times New Roman" w:eastAsia="Times New Roman" w:hAnsi="Times New Roman" w:cs="Times New Roman"/>
                <w:sz w:val="24"/>
                <w:szCs w:val="24"/>
                <w:lang w:eastAsia="sr-Latn-CS"/>
              </w:rPr>
              <w:t>наставе и других облика образовно – васпитног рада</w:t>
            </w:r>
            <w:r w:rsidRPr="004D0867">
              <w:rPr>
                <w:rFonts w:ascii="Times New Roman" w:eastAsia="Times New Roman" w:hAnsi="Times New Roman" w:cs="Times New Roman"/>
                <w:sz w:val="24"/>
                <w:szCs w:val="24"/>
                <w:lang w:val="sr-Cyrl-CS" w:eastAsia="sr-Latn-CS"/>
              </w:rPr>
              <w:t xml:space="preserve">за 8. разред </w:t>
            </w:r>
            <w:r w:rsidRPr="004D0867">
              <w:rPr>
                <w:rFonts w:ascii="Times New Roman" w:eastAsia="Times New Roman" w:hAnsi="Times New Roman" w:cs="Times New Roman"/>
                <w:sz w:val="24"/>
                <w:szCs w:val="24"/>
                <w:lang w:eastAsia="sr-Latn-CS"/>
              </w:rPr>
              <w:t xml:space="preserve">на крају </w:t>
            </w:r>
            <w:r w:rsidRPr="004D0867">
              <w:rPr>
                <w:rFonts w:ascii="Times New Roman" w:eastAsia="Times New Roman" w:hAnsi="Times New Roman" w:cs="Times New Roman"/>
                <w:sz w:val="24"/>
                <w:szCs w:val="24"/>
                <w:lang w:val="sr-Cyrl-CS" w:eastAsia="sr-Latn-CS"/>
              </w:rPr>
              <w:t>школске 202</w:t>
            </w:r>
            <w:r w:rsidR="00CB449D" w:rsidRPr="004D0867">
              <w:rPr>
                <w:rFonts w:ascii="Times New Roman" w:eastAsia="Times New Roman" w:hAnsi="Times New Roman" w:cs="Times New Roman"/>
                <w:sz w:val="24"/>
                <w:szCs w:val="24"/>
                <w:lang w:val="sr-Cyrl-CS" w:eastAsia="sr-Latn-CS"/>
              </w:rPr>
              <w:t>6</w:t>
            </w:r>
            <w:r w:rsidRPr="004D0867">
              <w:rPr>
                <w:rFonts w:ascii="Times New Roman" w:eastAsia="Times New Roman" w:hAnsi="Times New Roman" w:cs="Times New Roman"/>
                <w:sz w:val="24"/>
                <w:szCs w:val="24"/>
                <w:lang w:val="sr-Cyrl-CS" w:eastAsia="sr-Latn-CS"/>
              </w:rPr>
              <w:t>/202</w:t>
            </w:r>
            <w:r w:rsidR="00CB449D" w:rsidRPr="004D0867">
              <w:rPr>
                <w:rFonts w:ascii="Times New Roman" w:eastAsia="Times New Roman" w:hAnsi="Times New Roman" w:cs="Times New Roman"/>
                <w:sz w:val="24"/>
                <w:szCs w:val="24"/>
                <w:lang w:val="sr-Cyrl-CS" w:eastAsia="sr-Latn-CS"/>
              </w:rPr>
              <w:t>7</w:t>
            </w:r>
            <w:r w:rsidRPr="004D0867">
              <w:rPr>
                <w:rFonts w:ascii="Times New Roman" w:eastAsia="Times New Roman" w:hAnsi="Times New Roman" w:cs="Times New Roman"/>
                <w:sz w:val="24"/>
                <w:szCs w:val="24"/>
                <w:lang w:val="sr-Cyrl-CS" w:eastAsia="sr-Latn-CS"/>
              </w:rPr>
              <w:t>. године;</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hAnsi="Times New Roman" w:cs="Times New Roman"/>
                <w:bCs/>
                <w:sz w:val="24"/>
                <w:szCs w:val="24"/>
                <w:lang w:val="sr-Cyrl-CS"/>
              </w:rPr>
              <w:t>Праћење и реализација програма професионалне оријентације, стручног уса</w:t>
            </w:r>
            <w:r w:rsidR="00470BB6" w:rsidRPr="004D0867">
              <w:rPr>
                <w:rFonts w:ascii="Times New Roman" w:hAnsi="Times New Roman" w:cs="Times New Roman"/>
                <w:bCs/>
                <w:sz w:val="24"/>
                <w:szCs w:val="24"/>
                <w:lang w:val="sr-Cyrl-CS"/>
              </w:rPr>
              <w:t>вршавања, унапређивања васпитно</w:t>
            </w:r>
            <w:r w:rsidRPr="004D0867">
              <w:rPr>
                <w:rFonts w:ascii="Times New Roman" w:hAnsi="Times New Roman" w:cs="Times New Roman"/>
                <w:bCs/>
                <w:sz w:val="24"/>
                <w:szCs w:val="24"/>
                <w:lang w:val="sr-Cyrl-CS"/>
              </w:rPr>
              <w:t>– образовног рада школе;</w:t>
            </w:r>
          </w:p>
          <w:p w:rsidR="00A4214E" w:rsidRPr="004D0867" w:rsidRDefault="00A4214E" w:rsidP="00902E10">
            <w:pPr>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Разматрање извештаја о реализацији екскурзија за ученике (ако се реализују);</w:t>
            </w:r>
          </w:p>
          <w:p w:rsidR="00A4214E" w:rsidRPr="004D0867" w:rsidRDefault="00A4214E" w:rsidP="00902E10">
            <w:pPr>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Именовање наставника и комисија задужених за спровођење завршног испита за ученике осмог разреда;</w:t>
            </w:r>
          </w:p>
          <w:p w:rsidR="00FC780F" w:rsidRPr="004D0867" w:rsidRDefault="00FC780F" w:rsidP="00FC780F">
            <w:pPr>
              <w:ind w:left="15"/>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RS" w:eastAsia="sr-Latn-CS"/>
              </w:rPr>
              <w:t>Безбедност ученика и запослених;</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Разно.</w:t>
            </w:r>
          </w:p>
        </w:tc>
        <w:tc>
          <w:tcPr>
            <w:tcW w:w="2520" w:type="dxa"/>
          </w:tcPr>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-Директор</w:t>
            </w:r>
          </w:p>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-Педагог</w:t>
            </w:r>
          </w:p>
          <w:p w:rsidR="00A4214E" w:rsidRPr="004D0867" w:rsidRDefault="00A4214E" w:rsidP="00902E10">
            <w:pPr>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CS" w:eastAsia="sr-Latn-CS"/>
              </w:rPr>
              <w:t>-Одељењске старешине</w:t>
            </w:r>
          </w:p>
        </w:tc>
      </w:tr>
      <w:tr w:rsidR="00BA0CCA" w:rsidRPr="004D0867" w:rsidTr="00A7723F">
        <w:tc>
          <w:tcPr>
            <w:tcW w:w="1696" w:type="dxa"/>
            <w:shd w:val="clear" w:color="auto" w:fill="FBD4B4" w:themeFill="accent6" w:themeFillTint="66"/>
          </w:tcPr>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lastRenderedPageBreak/>
              <w:t xml:space="preserve">Јун </w:t>
            </w:r>
            <w:r w:rsidR="003C03F8" w:rsidRPr="004D0867">
              <w:rPr>
                <w:rFonts w:ascii="Times New Roman" w:eastAsia="Times New Roman" w:hAnsi="Times New Roman" w:cs="Times New Roman"/>
                <w:sz w:val="24"/>
                <w:szCs w:val="24"/>
                <w:lang w:val="sr-Cyrl-CS" w:eastAsia="sr-Latn-CS"/>
              </w:rPr>
              <w:t>2</w:t>
            </w:r>
          </w:p>
        </w:tc>
        <w:tc>
          <w:tcPr>
            <w:tcW w:w="5432" w:type="dxa"/>
          </w:tcPr>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Разматрање предлога стрyчних актива о набавци опреме и наставних средстава</w:t>
            </w:r>
            <w:r w:rsidRPr="004D0867">
              <w:rPr>
                <w:rFonts w:ascii="Times New Roman" w:eastAsia="Times New Roman" w:hAnsi="Times New Roman" w:cs="Times New Roman"/>
                <w:sz w:val="24"/>
                <w:szCs w:val="24"/>
                <w:lang w:val="sr-Cyrl-CS" w:eastAsia="sr-Latn-CS"/>
              </w:rPr>
              <w:t xml:space="preserve"> за наредну школску годину;</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 xml:space="preserve">Анализа успеха </w:t>
            </w:r>
            <w:r w:rsidRPr="004D0867">
              <w:rPr>
                <w:rFonts w:ascii="Times New Roman" w:eastAsia="Times New Roman" w:hAnsi="Times New Roman" w:cs="Times New Roman"/>
                <w:sz w:val="24"/>
                <w:szCs w:val="24"/>
                <w:lang w:val="sr-Cyrl-CS" w:eastAsia="sr-Latn-CS"/>
              </w:rPr>
              <w:t xml:space="preserve">и владања </w:t>
            </w:r>
            <w:r w:rsidRPr="004D0867">
              <w:rPr>
                <w:rFonts w:ascii="Times New Roman" w:eastAsia="Times New Roman" w:hAnsi="Times New Roman" w:cs="Times New Roman"/>
                <w:sz w:val="24"/>
                <w:szCs w:val="24"/>
                <w:lang w:eastAsia="sr-Latn-CS"/>
              </w:rPr>
              <w:t>ученика</w:t>
            </w:r>
            <w:r w:rsidR="00563E57" w:rsidRPr="004D0867">
              <w:rPr>
                <w:rFonts w:ascii="Times New Roman" w:eastAsia="Times New Roman" w:hAnsi="Times New Roman" w:cs="Times New Roman"/>
                <w:sz w:val="24"/>
                <w:szCs w:val="24"/>
                <w:lang w:val="sr-Cyrl-CS" w:eastAsia="sr-Latn-CS"/>
              </w:rPr>
              <w:t xml:space="preserve">и ИОП – а </w:t>
            </w:r>
            <w:r w:rsidRPr="004D0867">
              <w:rPr>
                <w:rFonts w:ascii="Times New Roman" w:eastAsia="Times New Roman" w:hAnsi="Times New Roman" w:cs="Times New Roman"/>
                <w:sz w:val="24"/>
                <w:szCs w:val="24"/>
                <w:lang w:val="sr-Cyrl-CS" w:eastAsia="sr-Latn-CS"/>
              </w:rPr>
              <w:t>од 1. до 7. разреда</w:t>
            </w:r>
            <w:r w:rsidRPr="004D0867">
              <w:rPr>
                <w:rFonts w:ascii="Times New Roman" w:eastAsia="Times New Roman" w:hAnsi="Times New Roman" w:cs="Times New Roman"/>
                <w:sz w:val="24"/>
                <w:szCs w:val="24"/>
                <w:lang w:eastAsia="sr-Latn-CS"/>
              </w:rPr>
              <w:t xml:space="preserve"> на крају </w:t>
            </w:r>
            <w:r w:rsidRPr="004D0867">
              <w:rPr>
                <w:rFonts w:ascii="Times New Roman" w:eastAsia="Times New Roman" w:hAnsi="Times New Roman" w:cs="Times New Roman"/>
                <w:sz w:val="24"/>
                <w:szCs w:val="24"/>
                <w:lang w:val="sr-Cyrl-CS" w:eastAsia="sr-Latn-CS"/>
              </w:rPr>
              <w:t>школске 202</w:t>
            </w:r>
            <w:r w:rsidR="00CB449D" w:rsidRPr="004D0867">
              <w:rPr>
                <w:rFonts w:ascii="Times New Roman" w:eastAsia="Times New Roman" w:hAnsi="Times New Roman" w:cs="Times New Roman"/>
                <w:sz w:val="24"/>
                <w:szCs w:val="24"/>
                <w:lang w:val="sr-Cyrl-CS" w:eastAsia="sr-Latn-CS"/>
              </w:rPr>
              <w:t>6</w:t>
            </w:r>
            <w:r w:rsidRPr="004D0867">
              <w:rPr>
                <w:rFonts w:ascii="Times New Roman" w:eastAsia="Times New Roman" w:hAnsi="Times New Roman" w:cs="Times New Roman"/>
                <w:sz w:val="24"/>
                <w:szCs w:val="24"/>
                <w:lang w:val="sr-Cyrl-CS" w:eastAsia="sr-Latn-CS"/>
              </w:rPr>
              <w:t>/202</w:t>
            </w:r>
            <w:r w:rsidR="00CB449D" w:rsidRPr="004D0867">
              <w:rPr>
                <w:rFonts w:ascii="Times New Roman" w:eastAsia="Times New Roman" w:hAnsi="Times New Roman" w:cs="Times New Roman"/>
                <w:sz w:val="24"/>
                <w:szCs w:val="24"/>
                <w:lang w:val="sr-Cyrl-CS" w:eastAsia="sr-Latn-CS"/>
              </w:rPr>
              <w:t>7</w:t>
            </w:r>
            <w:r w:rsidRPr="004D0867">
              <w:rPr>
                <w:rFonts w:ascii="Times New Roman" w:eastAsia="Times New Roman" w:hAnsi="Times New Roman" w:cs="Times New Roman"/>
                <w:sz w:val="24"/>
                <w:szCs w:val="24"/>
                <w:lang w:val="sr-Cyrl-CS" w:eastAsia="sr-Latn-CS"/>
              </w:rPr>
              <w:t>. године;</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 xml:space="preserve">Анализа реализације </w:t>
            </w:r>
            <w:r w:rsidR="00563E57" w:rsidRPr="004D0867">
              <w:rPr>
                <w:rFonts w:ascii="Times New Roman" w:eastAsia="Times New Roman" w:hAnsi="Times New Roman" w:cs="Times New Roman"/>
                <w:sz w:val="24"/>
                <w:szCs w:val="24"/>
                <w:lang w:eastAsia="sr-Latn-CS"/>
              </w:rPr>
              <w:t>наставе и других облика образовно – васпитног рада</w:t>
            </w:r>
            <w:r w:rsidR="009934F9" w:rsidRPr="004D0867">
              <w:rPr>
                <w:rFonts w:ascii="Times New Roman" w:eastAsia="Times New Roman" w:hAnsi="Times New Roman" w:cs="Times New Roman"/>
                <w:sz w:val="24"/>
                <w:szCs w:val="24"/>
                <w:lang w:val="sr-Cyrl-RS" w:eastAsia="sr-Latn-CS"/>
              </w:rPr>
              <w:t xml:space="preserve"> </w:t>
            </w:r>
            <w:r w:rsidRPr="004D0867">
              <w:rPr>
                <w:rFonts w:ascii="Times New Roman" w:eastAsia="Times New Roman" w:hAnsi="Times New Roman" w:cs="Times New Roman"/>
                <w:sz w:val="24"/>
                <w:szCs w:val="24"/>
                <w:lang w:val="sr-Cyrl-CS" w:eastAsia="sr-Latn-CS"/>
              </w:rPr>
              <w:t xml:space="preserve">од 1. до 7. разреда </w:t>
            </w:r>
            <w:r w:rsidRPr="004D0867">
              <w:rPr>
                <w:rFonts w:ascii="Times New Roman" w:eastAsia="Times New Roman" w:hAnsi="Times New Roman" w:cs="Times New Roman"/>
                <w:sz w:val="24"/>
                <w:szCs w:val="24"/>
                <w:lang w:eastAsia="sr-Latn-CS"/>
              </w:rPr>
              <w:t xml:space="preserve">на крају </w:t>
            </w:r>
            <w:r w:rsidRPr="004D0867">
              <w:rPr>
                <w:rFonts w:ascii="Times New Roman" w:eastAsia="Times New Roman" w:hAnsi="Times New Roman" w:cs="Times New Roman"/>
                <w:sz w:val="24"/>
                <w:szCs w:val="24"/>
                <w:lang w:val="sr-Cyrl-CS" w:eastAsia="sr-Latn-CS"/>
              </w:rPr>
              <w:t>школске 202</w:t>
            </w:r>
            <w:r w:rsidR="00CB449D" w:rsidRPr="004D0867">
              <w:rPr>
                <w:rFonts w:ascii="Times New Roman" w:eastAsia="Times New Roman" w:hAnsi="Times New Roman" w:cs="Times New Roman"/>
                <w:sz w:val="24"/>
                <w:szCs w:val="24"/>
                <w:lang w:val="sr-Cyrl-CS" w:eastAsia="sr-Latn-CS"/>
              </w:rPr>
              <w:t>6</w:t>
            </w:r>
            <w:r w:rsidRPr="004D0867">
              <w:rPr>
                <w:rFonts w:ascii="Times New Roman" w:eastAsia="Times New Roman" w:hAnsi="Times New Roman" w:cs="Times New Roman"/>
                <w:sz w:val="24"/>
                <w:szCs w:val="24"/>
                <w:lang w:val="sr-Cyrl-CS" w:eastAsia="sr-Latn-CS"/>
              </w:rPr>
              <w:t>/202</w:t>
            </w:r>
            <w:r w:rsidR="00CB449D" w:rsidRPr="004D0867">
              <w:rPr>
                <w:rFonts w:ascii="Times New Roman" w:eastAsia="Times New Roman" w:hAnsi="Times New Roman" w:cs="Times New Roman"/>
                <w:sz w:val="24"/>
                <w:szCs w:val="24"/>
                <w:lang w:val="sr-Cyrl-CS" w:eastAsia="sr-Latn-CS"/>
              </w:rPr>
              <w:t>7</w:t>
            </w:r>
            <w:r w:rsidRPr="004D0867">
              <w:rPr>
                <w:rFonts w:ascii="Times New Roman" w:eastAsia="Times New Roman" w:hAnsi="Times New Roman" w:cs="Times New Roman"/>
                <w:sz w:val="24"/>
                <w:szCs w:val="24"/>
                <w:lang w:val="sr-Cyrl-CS" w:eastAsia="sr-Latn-CS"/>
              </w:rPr>
              <w:t>. године;</w:t>
            </w:r>
          </w:p>
          <w:p w:rsidR="00A4214E" w:rsidRPr="004D0867" w:rsidRDefault="00A4214E" w:rsidP="00902E10">
            <w:pPr>
              <w:jc w:val="both"/>
              <w:rPr>
                <w:rFonts w:ascii="Times New Roman" w:eastAsia="Times New Roman" w:hAnsi="Times New Roman" w:cs="Times New Roman"/>
                <w:sz w:val="24"/>
                <w:szCs w:val="24"/>
                <w:lang w:eastAsia="sr-Latn-CS"/>
              </w:rPr>
            </w:pPr>
            <w:r w:rsidRPr="004D0867">
              <w:rPr>
                <w:rFonts w:ascii="Times New Roman" w:hAnsi="Times New Roman" w:cs="Times New Roman"/>
                <w:bCs/>
                <w:sz w:val="24"/>
                <w:szCs w:val="24"/>
                <w:lang w:val="sr-Cyrl-CS"/>
              </w:rPr>
              <w:t>Анализа резултата завршног испита за ученике осмог разреда;</w:t>
            </w:r>
          </w:p>
          <w:p w:rsidR="00A4214E" w:rsidRPr="004D0867" w:rsidRDefault="00A4214E" w:rsidP="00902E10">
            <w:pPr>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Именовање ученика, носиоца дипломе „Вук Караџић“, посебних диплома и избор Ђака генерације;</w:t>
            </w:r>
          </w:p>
          <w:p w:rsidR="00FC780F" w:rsidRPr="004D0867" w:rsidRDefault="00FC780F" w:rsidP="00FC780F">
            <w:pPr>
              <w:ind w:left="15"/>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RS" w:eastAsia="sr-Latn-CS"/>
              </w:rPr>
              <w:t>Безбедност ученика и запослених;</w:t>
            </w:r>
          </w:p>
          <w:p w:rsidR="00A4214E" w:rsidRPr="004D0867" w:rsidRDefault="00A4214E" w:rsidP="00902E10">
            <w:pPr>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Разно.</w:t>
            </w:r>
          </w:p>
          <w:p w:rsidR="006338A0" w:rsidRPr="004D0867" w:rsidRDefault="006338A0" w:rsidP="00902E10">
            <w:pPr>
              <w:jc w:val="both"/>
              <w:rPr>
                <w:rFonts w:ascii="Times New Roman" w:eastAsia="Times New Roman" w:hAnsi="Times New Roman" w:cs="Times New Roman"/>
                <w:sz w:val="24"/>
                <w:szCs w:val="24"/>
                <w:lang w:eastAsia="sr-Latn-CS"/>
              </w:rPr>
            </w:pPr>
          </w:p>
        </w:tc>
        <w:tc>
          <w:tcPr>
            <w:tcW w:w="2520" w:type="dxa"/>
          </w:tcPr>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-Директор</w:t>
            </w:r>
          </w:p>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-Педагог</w:t>
            </w:r>
          </w:p>
          <w:p w:rsidR="00A4214E" w:rsidRPr="004D0867" w:rsidRDefault="00A4214E" w:rsidP="00902E10">
            <w:pPr>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CS" w:eastAsia="sr-Latn-CS"/>
              </w:rPr>
              <w:t>-Одељењске старешине</w:t>
            </w:r>
          </w:p>
        </w:tc>
      </w:tr>
      <w:tr w:rsidR="00BA0CCA" w:rsidRPr="004D0867" w:rsidTr="00A7723F">
        <w:tc>
          <w:tcPr>
            <w:tcW w:w="1696" w:type="dxa"/>
            <w:shd w:val="clear" w:color="auto" w:fill="FBD4B4" w:themeFill="accent6" w:themeFillTint="66"/>
          </w:tcPr>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Август</w:t>
            </w:r>
            <w:r w:rsidR="003C03F8" w:rsidRPr="004D0867">
              <w:rPr>
                <w:rFonts w:ascii="Times New Roman" w:eastAsia="Times New Roman" w:hAnsi="Times New Roman" w:cs="Times New Roman"/>
                <w:sz w:val="24"/>
                <w:szCs w:val="24"/>
                <w:lang w:val="sr-Cyrl-CS" w:eastAsia="sr-Latn-CS"/>
              </w:rPr>
              <w:t xml:space="preserve"> 1</w:t>
            </w:r>
          </w:p>
        </w:tc>
        <w:tc>
          <w:tcPr>
            <w:tcW w:w="5432" w:type="dxa"/>
          </w:tcPr>
          <w:p w:rsidR="00A4214E" w:rsidRPr="004D0867" w:rsidRDefault="00A4214E"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Утврђивање основних елемената за израду Годишњег плана рада школе, Извештаја о раду школе за протеклу школску годину;</w:t>
            </w:r>
          </w:p>
          <w:p w:rsidR="00A4214E" w:rsidRPr="004D0867" w:rsidRDefault="00A4214E"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Договор о заједничким дидактичко – методичком минимуму при изради припрема за час, месечног планирања, других видова рада са ученицима (допунска настава, додатна, секције...)</w:t>
            </w:r>
          </w:p>
          <w:p w:rsidR="00A4214E" w:rsidRPr="004D0867" w:rsidRDefault="00A4214E"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Анализа рада Наставничког већа и осталих стручних органа у претходној школској години, уочавање тешкоћа и проблема у раду;</w:t>
            </w:r>
          </w:p>
          <w:p w:rsidR="00A4214E" w:rsidRPr="004D0867" w:rsidRDefault="00A4214E"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Формирање одељења ученика првог и петог разреда;</w:t>
            </w:r>
          </w:p>
          <w:p w:rsidR="00A4214E" w:rsidRPr="004D0867" w:rsidRDefault="00A4214E"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Подела предмета на наставнике и одређивање одељењског старешинства;</w:t>
            </w:r>
          </w:p>
          <w:p w:rsidR="00A4214E" w:rsidRPr="004D0867" w:rsidRDefault="00A4214E"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Договор о сменама у ритму радног дана;</w:t>
            </w:r>
          </w:p>
          <w:p w:rsidR="00A4214E" w:rsidRPr="004D0867" w:rsidRDefault="00A4214E"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Усвајање распореда часова;</w:t>
            </w:r>
          </w:p>
          <w:p w:rsidR="00A4214E" w:rsidRPr="004D0867" w:rsidRDefault="00A4214E"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Дискусија о екскурзијама, излетима и настави у природи;</w:t>
            </w:r>
          </w:p>
          <w:p w:rsidR="00FC780F" w:rsidRPr="004D0867" w:rsidRDefault="00FC780F"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Безбедност ученика и запослених;</w:t>
            </w:r>
          </w:p>
          <w:p w:rsidR="00A4214E" w:rsidRPr="004D0867" w:rsidRDefault="00A4214E"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Разно.</w:t>
            </w:r>
          </w:p>
          <w:p w:rsidR="006338A0" w:rsidRPr="004D0867" w:rsidRDefault="006338A0" w:rsidP="00902E10">
            <w:pPr>
              <w:rPr>
                <w:rFonts w:ascii="Times New Roman" w:hAnsi="Times New Roman" w:cs="Times New Roman"/>
                <w:bCs/>
                <w:sz w:val="24"/>
                <w:szCs w:val="24"/>
                <w:lang w:val="sr-Cyrl-CS"/>
              </w:rPr>
            </w:pPr>
          </w:p>
        </w:tc>
        <w:tc>
          <w:tcPr>
            <w:tcW w:w="2520" w:type="dxa"/>
          </w:tcPr>
          <w:p w:rsidR="00A4214E" w:rsidRPr="004D0867" w:rsidRDefault="00A4214E" w:rsidP="00902E10">
            <w:pPr>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CS" w:eastAsia="sr-Latn-CS"/>
              </w:rPr>
              <w:t>-Д</w:t>
            </w:r>
            <w:r w:rsidRPr="004D0867">
              <w:rPr>
                <w:rFonts w:ascii="Times New Roman" w:eastAsia="Times New Roman" w:hAnsi="Times New Roman" w:cs="Times New Roman"/>
                <w:sz w:val="24"/>
                <w:szCs w:val="24"/>
                <w:lang w:eastAsia="sr-Latn-CS"/>
              </w:rPr>
              <w:t>иректор</w:t>
            </w:r>
          </w:p>
          <w:p w:rsidR="00A4214E" w:rsidRPr="004D0867" w:rsidRDefault="00A4214E" w:rsidP="00902E10">
            <w:pPr>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CS" w:eastAsia="sr-Latn-CS"/>
              </w:rPr>
              <w:t>-П</w:t>
            </w:r>
            <w:r w:rsidRPr="004D0867">
              <w:rPr>
                <w:rFonts w:ascii="Times New Roman" w:eastAsia="Times New Roman" w:hAnsi="Times New Roman" w:cs="Times New Roman"/>
                <w:sz w:val="24"/>
                <w:szCs w:val="24"/>
                <w:lang w:eastAsia="sr-Latn-CS"/>
              </w:rPr>
              <w:t>едагог</w:t>
            </w:r>
          </w:p>
          <w:p w:rsidR="00A4214E" w:rsidRPr="004D0867" w:rsidRDefault="00A4214E"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w:t>
            </w:r>
            <w:r w:rsidRPr="004D0867">
              <w:rPr>
                <w:rFonts w:ascii="Times New Roman" w:eastAsia="Times New Roman" w:hAnsi="Times New Roman" w:cs="Times New Roman"/>
                <w:sz w:val="24"/>
                <w:szCs w:val="24"/>
                <w:lang w:eastAsia="sr-Latn-CS"/>
              </w:rPr>
              <w:t>редседници актива</w:t>
            </w:r>
            <w:r w:rsidRPr="004D0867">
              <w:rPr>
                <w:rFonts w:ascii="Times New Roman" w:eastAsia="Times New Roman" w:hAnsi="Times New Roman" w:cs="Times New Roman"/>
                <w:sz w:val="24"/>
                <w:szCs w:val="24"/>
                <w:lang w:val="sr-Cyrl-CS" w:eastAsia="sr-Latn-CS"/>
              </w:rPr>
              <w:t xml:space="preserve">, </w:t>
            </w:r>
            <w:r w:rsidRPr="004D0867">
              <w:rPr>
                <w:rFonts w:ascii="Times New Roman" w:eastAsia="Times New Roman" w:hAnsi="Times New Roman" w:cs="Times New Roman"/>
                <w:sz w:val="24"/>
                <w:szCs w:val="24"/>
                <w:lang w:eastAsia="sr-Latn-CS"/>
              </w:rPr>
              <w:t>већа</w:t>
            </w:r>
            <w:r w:rsidRPr="004D0867">
              <w:rPr>
                <w:rFonts w:ascii="Times New Roman" w:eastAsia="Times New Roman" w:hAnsi="Times New Roman" w:cs="Times New Roman"/>
                <w:sz w:val="24"/>
                <w:szCs w:val="24"/>
                <w:lang w:val="sr-Cyrl-CS" w:eastAsia="sr-Latn-CS"/>
              </w:rPr>
              <w:t xml:space="preserve"> и тимова</w:t>
            </w:r>
          </w:p>
        </w:tc>
      </w:tr>
      <w:tr w:rsidR="00BA0CCA" w:rsidRPr="004D0867" w:rsidTr="00A7723F">
        <w:tc>
          <w:tcPr>
            <w:tcW w:w="1696" w:type="dxa"/>
            <w:shd w:val="clear" w:color="auto" w:fill="FBD4B4" w:themeFill="accent6" w:themeFillTint="66"/>
          </w:tcPr>
          <w:p w:rsidR="003C03F8" w:rsidRPr="004D0867" w:rsidRDefault="003C03F8" w:rsidP="00902E10">
            <w:pP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Август 2</w:t>
            </w:r>
          </w:p>
        </w:tc>
        <w:tc>
          <w:tcPr>
            <w:tcW w:w="5432" w:type="dxa"/>
          </w:tcPr>
          <w:p w:rsidR="003C03F8" w:rsidRPr="004D0867" w:rsidRDefault="00C0330A"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 xml:space="preserve">Организација наставе од </w:t>
            </w:r>
            <w:r w:rsidR="00CB449D" w:rsidRPr="004D0867">
              <w:rPr>
                <w:rFonts w:ascii="Times New Roman" w:hAnsi="Times New Roman" w:cs="Times New Roman"/>
                <w:bCs/>
                <w:sz w:val="24"/>
                <w:szCs w:val="24"/>
                <w:lang w:val="sr-Cyrl-CS"/>
              </w:rPr>
              <w:t>01</w:t>
            </w:r>
            <w:r w:rsidRPr="004D0867">
              <w:rPr>
                <w:rFonts w:ascii="Times New Roman" w:hAnsi="Times New Roman" w:cs="Times New Roman"/>
                <w:bCs/>
                <w:sz w:val="24"/>
                <w:szCs w:val="24"/>
                <w:lang w:val="sr-Cyrl-CS"/>
              </w:rPr>
              <w:t>.</w:t>
            </w:r>
            <w:r w:rsidR="00CB449D" w:rsidRPr="004D0867">
              <w:rPr>
                <w:rFonts w:ascii="Times New Roman" w:hAnsi="Times New Roman" w:cs="Times New Roman"/>
                <w:bCs/>
                <w:sz w:val="24"/>
                <w:szCs w:val="24"/>
                <w:lang w:val="sr-Cyrl-CS"/>
              </w:rPr>
              <w:t>0</w:t>
            </w:r>
            <w:r w:rsidRPr="004D0867">
              <w:rPr>
                <w:rFonts w:ascii="Times New Roman" w:hAnsi="Times New Roman" w:cs="Times New Roman"/>
                <w:bCs/>
                <w:sz w:val="24"/>
                <w:szCs w:val="24"/>
                <w:lang w:val="sr-Cyrl-CS"/>
              </w:rPr>
              <w:t>9.202</w:t>
            </w:r>
            <w:r w:rsidR="00B17671" w:rsidRPr="004D0867">
              <w:rPr>
                <w:rFonts w:ascii="Times New Roman" w:hAnsi="Times New Roman" w:cs="Times New Roman"/>
                <w:bCs/>
                <w:sz w:val="24"/>
                <w:szCs w:val="24"/>
                <w:lang w:val="sr-Cyrl-CS"/>
              </w:rPr>
              <w:t>7</w:t>
            </w:r>
            <w:r w:rsidR="003C03F8" w:rsidRPr="004D0867">
              <w:rPr>
                <w:rFonts w:ascii="Times New Roman" w:hAnsi="Times New Roman" w:cs="Times New Roman"/>
                <w:bCs/>
                <w:sz w:val="24"/>
                <w:szCs w:val="24"/>
                <w:lang w:val="sr-Cyrl-CS"/>
              </w:rPr>
              <w:t>. године;</w:t>
            </w:r>
          </w:p>
          <w:p w:rsidR="003C03F8" w:rsidRPr="004D0867" w:rsidRDefault="00C0330A"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Кадровска решења за школску 202</w:t>
            </w:r>
            <w:r w:rsidR="00B17671" w:rsidRPr="004D0867">
              <w:rPr>
                <w:rFonts w:ascii="Times New Roman" w:hAnsi="Times New Roman" w:cs="Times New Roman"/>
                <w:bCs/>
                <w:sz w:val="24"/>
                <w:szCs w:val="24"/>
                <w:lang w:val="sr-Cyrl-CS"/>
              </w:rPr>
              <w:t>7</w:t>
            </w:r>
            <w:r w:rsidRPr="004D0867">
              <w:rPr>
                <w:rFonts w:ascii="Times New Roman" w:hAnsi="Times New Roman" w:cs="Times New Roman"/>
                <w:bCs/>
                <w:sz w:val="24"/>
                <w:szCs w:val="24"/>
                <w:lang w:val="sr-Cyrl-CS"/>
              </w:rPr>
              <w:t>/202</w:t>
            </w:r>
            <w:r w:rsidR="00B17671" w:rsidRPr="004D0867">
              <w:rPr>
                <w:rFonts w:ascii="Times New Roman" w:hAnsi="Times New Roman" w:cs="Times New Roman"/>
                <w:bCs/>
                <w:sz w:val="24"/>
                <w:szCs w:val="24"/>
                <w:lang w:val="sr-Cyrl-CS"/>
              </w:rPr>
              <w:t>8</w:t>
            </w:r>
            <w:r w:rsidRPr="004D0867">
              <w:rPr>
                <w:rFonts w:ascii="Times New Roman" w:hAnsi="Times New Roman" w:cs="Times New Roman"/>
                <w:bCs/>
                <w:sz w:val="24"/>
                <w:szCs w:val="24"/>
                <w:lang w:val="sr-Cyrl-CS"/>
              </w:rPr>
              <w:t>.</w:t>
            </w:r>
            <w:r w:rsidR="003C03F8" w:rsidRPr="004D0867">
              <w:rPr>
                <w:rFonts w:ascii="Times New Roman" w:hAnsi="Times New Roman" w:cs="Times New Roman"/>
                <w:bCs/>
                <w:sz w:val="24"/>
                <w:szCs w:val="24"/>
                <w:lang w:val="sr-Cyrl-CS"/>
              </w:rPr>
              <w:t xml:space="preserve"> годину;</w:t>
            </w:r>
          </w:p>
          <w:p w:rsidR="003C03F8" w:rsidRPr="004D0867" w:rsidRDefault="003C03F8"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Утврђивање распореда часова, дежурства наставника;</w:t>
            </w:r>
          </w:p>
          <w:p w:rsidR="003C03F8" w:rsidRPr="004D0867" w:rsidRDefault="003C03F8"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Формирање и именовање координатора стручних већа, тимова и актива;</w:t>
            </w:r>
          </w:p>
          <w:p w:rsidR="00FC780F" w:rsidRPr="004D0867" w:rsidRDefault="00FC780F"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Безбедност ученика и запослених;</w:t>
            </w:r>
          </w:p>
          <w:p w:rsidR="003C03F8" w:rsidRPr="004D0867" w:rsidRDefault="003C03F8" w:rsidP="00902E10">
            <w:pPr>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Разно.</w:t>
            </w:r>
          </w:p>
          <w:p w:rsidR="006338A0" w:rsidRPr="004D0867" w:rsidRDefault="006338A0" w:rsidP="00902E10">
            <w:pPr>
              <w:rPr>
                <w:rFonts w:ascii="Times New Roman" w:hAnsi="Times New Roman" w:cs="Times New Roman"/>
                <w:bCs/>
                <w:sz w:val="24"/>
                <w:szCs w:val="24"/>
                <w:lang w:val="sr-Cyrl-CS"/>
              </w:rPr>
            </w:pPr>
          </w:p>
        </w:tc>
        <w:tc>
          <w:tcPr>
            <w:tcW w:w="2520" w:type="dxa"/>
          </w:tcPr>
          <w:p w:rsidR="003C03F8" w:rsidRPr="004D0867" w:rsidRDefault="003C03F8" w:rsidP="00902E10">
            <w:pPr>
              <w:rPr>
                <w:rFonts w:ascii="Times New Roman" w:eastAsia="Times New Roman" w:hAnsi="Times New Roman" w:cs="Times New Roman"/>
                <w:sz w:val="24"/>
                <w:szCs w:val="24"/>
                <w:lang w:val="sr-Cyrl-CS" w:eastAsia="sr-Latn-CS"/>
              </w:rPr>
            </w:pPr>
          </w:p>
        </w:tc>
      </w:tr>
    </w:tbl>
    <w:p w:rsidR="006338A0" w:rsidRPr="004D0867" w:rsidRDefault="006338A0" w:rsidP="006338A0">
      <w:pPr>
        <w:pStyle w:val="NoSpacing"/>
        <w:rPr>
          <w:lang w:val="sr-Cyrl-RS"/>
        </w:rPr>
      </w:pPr>
      <w:bookmarkStart w:id="234" w:name="_Toc398019243"/>
      <w:bookmarkStart w:id="235" w:name="_Toc524677739"/>
      <w:bookmarkStart w:id="236" w:name="_Toc524680414"/>
      <w:bookmarkStart w:id="237" w:name="_Toc208942407"/>
    </w:p>
    <w:p w:rsidR="006338A0" w:rsidRPr="004D0867" w:rsidRDefault="006338A0" w:rsidP="006338A0">
      <w:pPr>
        <w:pStyle w:val="NoSpacing"/>
        <w:rPr>
          <w:lang w:val="sr-Cyrl-RS"/>
        </w:rPr>
      </w:pPr>
    </w:p>
    <w:p w:rsidR="00CB0CAF" w:rsidRPr="004D0867" w:rsidRDefault="00A23A09" w:rsidP="00CB0CAF">
      <w:pPr>
        <w:pStyle w:val="Heading2"/>
        <w:spacing w:line="240" w:lineRule="auto"/>
        <w:jc w:val="center"/>
        <w:rPr>
          <w:rFonts w:cs="Times New Roman"/>
          <w:color w:val="auto"/>
          <w:sz w:val="28"/>
          <w:szCs w:val="28"/>
          <w:lang w:val="sr-Cyrl-RS"/>
        </w:rPr>
      </w:pPr>
      <w:bookmarkStart w:id="238" w:name="_Toc240362365"/>
      <w:r w:rsidRPr="004D0867">
        <w:rPr>
          <w:rFonts w:cs="Times New Roman"/>
          <w:color w:val="auto"/>
          <w:sz w:val="28"/>
          <w:szCs w:val="28"/>
        </w:rPr>
        <w:lastRenderedPageBreak/>
        <w:t>Одељењска већа</w:t>
      </w:r>
      <w:bookmarkEnd w:id="234"/>
      <w:bookmarkEnd w:id="235"/>
      <w:bookmarkEnd w:id="236"/>
      <w:bookmarkEnd w:id="237"/>
      <w:bookmarkEnd w:id="238"/>
    </w:p>
    <w:p w:rsidR="00421332" w:rsidRPr="004D0867" w:rsidRDefault="00A23A09" w:rsidP="00EE702E">
      <w:pPr>
        <w:tabs>
          <w:tab w:val="left" w:pos="930"/>
        </w:tabs>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ab/>
        <w:t xml:space="preserve">Одељењско веће чине наставници једног разреда. </w:t>
      </w:r>
      <w:r w:rsidR="003C03F8" w:rsidRPr="004D0867">
        <w:rPr>
          <w:rFonts w:ascii="Times New Roman" w:hAnsi="Times New Roman" w:cs="Times New Roman"/>
          <w:sz w:val="24"/>
          <w:szCs w:val="24"/>
          <w:lang w:val="sr-Cyrl-CS"/>
        </w:rPr>
        <w:t>Стручни сарадници</w:t>
      </w:r>
      <w:r w:rsidR="009934F9" w:rsidRPr="004D0867">
        <w:rPr>
          <w:rFonts w:ascii="Times New Roman" w:hAnsi="Times New Roman" w:cs="Times New Roman"/>
          <w:sz w:val="24"/>
          <w:szCs w:val="24"/>
          <w:lang w:val="sr-Cyrl-CS"/>
        </w:rPr>
        <w:t xml:space="preserve"> </w:t>
      </w:r>
      <w:r w:rsidR="003E71FE" w:rsidRPr="004D0867">
        <w:rPr>
          <w:rFonts w:ascii="Times New Roman" w:hAnsi="Times New Roman" w:cs="Times New Roman"/>
          <w:sz w:val="24"/>
          <w:szCs w:val="24"/>
          <w:lang w:val="sr-Cyrl-CS"/>
        </w:rPr>
        <w:t xml:space="preserve">и директор </w:t>
      </w:r>
      <w:r w:rsidRPr="004D0867">
        <w:rPr>
          <w:rFonts w:ascii="Times New Roman" w:hAnsi="Times New Roman" w:cs="Times New Roman"/>
          <w:sz w:val="24"/>
          <w:szCs w:val="24"/>
          <w:lang w:val="sr-Cyrl-CS"/>
        </w:rPr>
        <w:t>школе мо</w:t>
      </w:r>
      <w:r w:rsidR="003E71FE" w:rsidRPr="004D0867">
        <w:rPr>
          <w:rFonts w:ascii="Times New Roman" w:hAnsi="Times New Roman" w:cs="Times New Roman"/>
          <w:sz w:val="24"/>
          <w:szCs w:val="24"/>
          <w:lang w:val="sr-Cyrl-CS"/>
        </w:rPr>
        <w:t>гу</w:t>
      </w:r>
      <w:r w:rsidRPr="004D0867">
        <w:rPr>
          <w:rFonts w:ascii="Times New Roman" w:hAnsi="Times New Roman" w:cs="Times New Roman"/>
          <w:sz w:val="24"/>
          <w:szCs w:val="24"/>
          <w:lang w:val="sr-Cyrl-CS"/>
        </w:rPr>
        <w:t xml:space="preserve"> да присуствуј</w:t>
      </w:r>
      <w:r w:rsidR="003E71FE" w:rsidRPr="004D0867">
        <w:rPr>
          <w:rFonts w:ascii="Times New Roman" w:hAnsi="Times New Roman" w:cs="Times New Roman"/>
          <w:sz w:val="24"/>
          <w:szCs w:val="24"/>
          <w:lang w:val="sr-Cyrl-CS"/>
        </w:rPr>
        <w:t xml:space="preserve">у </w:t>
      </w:r>
      <w:r w:rsidRPr="004D0867">
        <w:rPr>
          <w:rFonts w:ascii="Times New Roman" w:hAnsi="Times New Roman" w:cs="Times New Roman"/>
          <w:sz w:val="24"/>
          <w:szCs w:val="24"/>
          <w:lang w:val="sr-Cyrl-CS"/>
        </w:rPr>
        <w:t>седницама, без права гласа. С обзиром на то да у нашој школи у сваком разреду има по једно одељењ</w:t>
      </w:r>
      <w:r w:rsidR="00E33660" w:rsidRPr="004D0867">
        <w:rPr>
          <w:rFonts w:ascii="Times New Roman" w:hAnsi="Times New Roman" w:cs="Times New Roman"/>
          <w:sz w:val="24"/>
          <w:szCs w:val="24"/>
          <w:lang w:val="sr-Cyrl-CS"/>
        </w:rPr>
        <w:t>е</w:t>
      </w:r>
      <w:r w:rsidR="00FA4F11" w:rsidRPr="004D0867">
        <w:rPr>
          <w:rFonts w:ascii="Times New Roman" w:hAnsi="Times New Roman" w:cs="Times New Roman"/>
          <w:sz w:val="24"/>
          <w:szCs w:val="24"/>
          <w:lang w:val="sr-Cyrl-CS"/>
        </w:rPr>
        <w:t xml:space="preserve"> једног разреда </w:t>
      </w:r>
      <w:r w:rsidRPr="004D0867">
        <w:rPr>
          <w:rFonts w:ascii="Times New Roman" w:hAnsi="Times New Roman" w:cs="Times New Roman"/>
          <w:sz w:val="24"/>
          <w:szCs w:val="24"/>
          <w:lang w:val="sr-Cyrl-CS"/>
        </w:rPr>
        <w:t xml:space="preserve">и да </w:t>
      </w:r>
      <w:r w:rsidR="00FA4F11" w:rsidRPr="004D0867">
        <w:rPr>
          <w:rFonts w:ascii="Times New Roman" w:hAnsi="Times New Roman" w:cs="Times New Roman"/>
          <w:sz w:val="24"/>
          <w:szCs w:val="24"/>
          <w:lang w:val="sr-Cyrl-CS"/>
        </w:rPr>
        <w:t>углавном исти</w:t>
      </w:r>
      <w:r w:rsidRPr="004D0867">
        <w:rPr>
          <w:rFonts w:ascii="Times New Roman" w:hAnsi="Times New Roman" w:cs="Times New Roman"/>
          <w:sz w:val="24"/>
          <w:szCs w:val="24"/>
          <w:lang w:val="sr-Cyrl-CS"/>
        </w:rPr>
        <w:t xml:space="preserve"> наставни</w:t>
      </w:r>
      <w:r w:rsidR="00FA4F11" w:rsidRPr="004D0867">
        <w:rPr>
          <w:rFonts w:ascii="Times New Roman" w:hAnsi="Times New Roman" w:cs="Times New Roman"/>
          <w:sz w:val="24"/>
          <w:szCs w:val="24"/>
          <w:lang w:val="sr-Cyrl-CS"/>
        </w:rPr>
        <w:t>ци</w:t>
      </w:r>
      <w:r w:rsidRPr="004D0867">
        <w:rPr>
          <w:rFonts w:ascii="Times New Roman" w:hAnsi="Times New Roman" w:cs="Times New Roman"/>
          <w:sz w:val="24"/>
          <w:szCs w:val="24"/>
          <w:lang w:val="sr-Cyrl-CS"/>
        </w:rPr>
        <w:t xml:space="preserve"> предај</w:t>
      </w:r>
      <w:r w:rsidR="00FA4F11" w:rsidRPr="004D0867">
        <w:rPr>
          <w:rFonts w:ascii="Times New Roman" w:hAnsi="Times New Roman" w:cs="Times New Roman"/>
          <w:sz w:val="24"/>
          <w:szCs w:val="24"/>
          <w:lang w:val="sr-Cyrl-CS"/>
        </w:rPr>
        <w:t>у свим одељењима</w:t>
      </w:r>
      <w:r w:rsidRPr="004D0867">
        <w:rPr>
          <w:rFonts w:ascii="Times New Roman" w:hAnsi="Times New Roman" w:cs="Times New Roman"/>
          <w:sz w:val="24"/>
          <w:szCs w:val="24"/>
          <w:lang w:val="sr-Cyrl-CS"/>
        </w:rPr>
        <w:t xml:space="preserve">, активности и задаци одељењског већа су остварени кроз рад </w:t>
      </w:r>
      <w:r w:rsidR="001C4412" w:rsidRPr="004D0867">
        <w:rPr>
          <w:rFonts w:ascii="Times New Roman" w:hAnsi="Times New Roman" w:cs="Times New Roman"/>
          <w:sz w:val="24"/>
          <w:szCs w:val="24"/>
          <w:lang w:val="sr-Cyrl-CS"/>
        </w:rPr>
        <w:t>стручно</w:t>
      </w:r>
      <w:r w:rsidR="00E3414C" w:rsidRPr="004D0867">
        <w:rPr>
          <w:rFonts w:ascii="Times New Roman" w:hAnsi="Times New Roman" w:cs="Times New Roman"/>
          <w:sz w:val="24"/>
          <w:szCs w:val="24"/>
        </w:rPr>
        <w:t>г</w:t>
      </w:r>
      <w:r w:rsidR="001C4412" w:rsidRPr="004D0867">
        <w:rPr>
          <w:rFonts w:ascii="Times New Roman" w:hAnsi="Times New Roman" w:cs="Times New Roman"/>
          <w:sz w:val="24"/>
          <w:szCs w:val="24"/>
          <w:lang w:val="sr-Cyrl-CS"/>
        </w:rPr>
        <w:t xml:space="preserve"> већ</w:t>
      </w:r>
      <w:r w:rsidR="00E33660" w:rsidRPr="004D0867">
        <w:rPr>
          <w:rFonts w:ascii="Times New Roman" w:hAnsi="Times New Roman" w:cs="Times New Roman"/>
          <w:sz w:val="24"/>
          <w:szCs w:val="24"/>
          <w:lang w:val="sr-Cyrl-CS"/>
        </w:rPr>
        <w:t>а</w:t>
      </w:r>
      <w:r w:rsidR="001C4412" w:rsidRPr="004D0867">
        <w:rPr>
          <w:rFonts w:ascii="Times New Roman" w:hAnsi="Times New Roman" w:cs="Times New Roman"/>
          <w:sz w:val="24"/>
          <w:szCs w:val="24"/>
          <w:lang w:val="sr-Cyrl-CS"/>
        </w:rPr>
        <w:t xml:space="preserve"> наставника разредне наставе, тј. </w:t>
      </w:r>
      <w:r w:rsidR="00FA4F11" w:rsidRPr="004D0867">
        <w:rPr>
          <w:rFonts w:ascii="Times New Roman" w:hAnsi="Times New Roman" w:cs="Times New Roman"/>
          <w:sz w:val="24"/>
          <w:szCs w:val="24"/>
          <w:lang w:val="sr-Cyrl-CS"/>
        </w:rPr>
        <w:t>одељењског већа млађих разреда</w:t>
      </w:r>
      <w:r w:rsidRPr="004D0867">
        <w:rPr>
          <w:rFonts w:ascii="Times New Roman" w:hAnsi="Times New Roman" w:cs="Times New Roman"/>
          <w:sz w:val="24"/>
          <w:szCs w:val="24"/>
          <w:lang w:val="sr-Cyrl-CS"/>
        </w:rPr>
        <w:t xml:space="preserve"> и оде</w:t>
      </w:r>
      <w:r w:rsidR="00FA4F11" w:rsidRPr="004D0867">
        <w:rPr>
          <w:rFonts w:ascii="Times New Roman" w:hAnsi="Times New Roman" w:cs="Times New Roman"/>
          <w:sz w:val="24"/>
          <w:szCs w:val="24"/>
          <w:lang w:val="sr-Cyrl-CS"/>
        </w:rPr>
        <w:t xml:space="preserve">љењског већа старијих разреда. </w:t>
      </w:r>
      <w:r w:rsidR="00B97E65" w:rsidRPr="004D0867">
        <w:rPr>
          <w:rFonts w:ascii="Times New Roman" w:hAnsi="Times New Roman" w:cs="Times New Roman"/>
          <w:sz w:val="24"/>
          <w:szCs w:val="24"/>
          <w:lang w:val="sr-Cyrl-CS"/>
        </w:rPr>
        <w:t>Дат је оквирни план за одељењска већа за сваки разред.</w:t>
      </w:r>
    </w:p>
    <w:p w:rsidR="00EE23C4" w:rsidRPr="004D0867" w:rsidRDefault="00575A6F" w:rsidP="00902E10">
      <w:pPr>
        <w:pStyle w:val="Heading3"/>
        <w:spacing w:line="240" w:lineRule="auto"/>
        <w:jc w:val="center"/>
        <w:rPr>
          <w:rFonts w:ascii="Times New Roman" w:hAnsi="Times New Roman" w:cs="Times New Roman"/>
          <w:color w:val="auto"/>
          <w:sz w:val="24"/>
          <w:szCs w:val="24"/>
        </w:rPr>
      </w:pPr>
      <w:bookmarkStart w:id="239" w:name="_Toc524680415"/>
      <w:bookmarkStart w:id="240" w:name="_Toc208942408"/>
      <w:bookmarkStart w:id="241" w:name="_Toc240362366"/>
      <w:r w:rsidRPr="004D0867">
        <w:rPr>
          <w:rFonts w:ascii="Times New Roman" w:hAnsi="Times New Roman" w:cs="Times New Roman"/>
          <w:color w:val="auto"/>
          <w:sz w:val="24"/>
          <w:szCs w:val="24"/>
          <w:lang w:val="sr-Cyrl-RS"/>
        </w:rPr>
        <w:t>План рада</w:t>
      </w:r>
      <w:r w:rsidR="00255046" w:rsidRPr="004D0867">
        <w:rPr>
          <w:rFonts w:ascii="Times New Roman" w:hAnsi="Times New Roman" w:cs="Times New Roman"/>
          <w:color w:val="auto"/>
          <w:sz w:val="24"/>
          <w:szCs w:val="24"/>
          <w:lang w:val="sr-Cyrl-CS"/>
        </w:rPr>
        <w:t xml:space="preserve"> О</w:t>
      </w:r>
      <w:r w:rsidR="00EE23C4" w:rsidRPr="004D0867">
        <w:rPr>
          <w:rFonts w:ascii="Times New Roman" w:hAnsi="Times New Roman" w:cs="Times New Roman"/>
          <w:color w:val="auto"/>
          <w:sz w:val="24"/>
          <w:szCs w:val="24"/>
          <w:lang w:val="sr-Cyrl-CS"/>
        </w:rPr>
        <w:t>дељењског већа</w:t>
      </w:r>
      <w:r w:rsidR="00872763" w:rsidRPr="004D0867">
        <w:rPr>
          <w:rFonts w:ascii="Times New Roman" w:hAnsi="Times New Roman" w:cs="Times New Roman"/>
          <w:color w:val="auto"/>
          <w:sz w:val="24"/>
          <w:szCs w:val="24"/>
          <w:lang w:val="sr-Cyrl-CS"/>
        </w:rPr>
        <w:t xml:space="preserve"> </w:t>
      </w:r>
      <w:bookmarkEnd w:id="239"/>
      <w:bookmarkEnd w:id="240"/>
      <w:r w:rsidRPr="004D0867">
        <w:rPr>
          <w:rFonts w:ascii="Times New Roman" w:hAnsi="Times New Roman" w:cs="Times New Roman"/>
          <w:color w:val="auto"/>
          <w:sz w:val="24"/>
          <w:szCs w:val="24"/>
          <w:lang w:val="sr-Cyrl-CS"/>
        </w:rPr>
        <w:t>млађих разреда</w:t>
      </w:r>
      <w:bookmarkEnd w:id="2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3"/>
        <w:gridCol w:w="7545"/>
      </w:tblGrid>
      <w:tr w:rsidR="00BA0CCA" w:rsidRPr="004D0867" w:rsidTr="006338A0">
        <w:trPr>
          <w:trHeight w:val="2232"/>
        </w:trPr>
        <w:tc>
          <w:tcPr>
            <w:tcW w:w="1923" w:type="dxa"/>
            <w:tcBorders>
              <w:top w:val="single" w:sz="4" w:space="0" w:color="auto"/>
              <w:left w:val="single" w:sz="4" w:space="0" w:color="auto"/>
              <w:right w:val="single" w:sz="4" w:space="0" w:color="auto"/>
            </w:tcBorders>
            <w:hideMark/>
          </w:tcPr>
          <w:p w:rsidR="00EE23C4" w:rsidRPr="004D0867" w:rsidRDefault="00EE23C4"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Септембар </w:t>
            </w:r>
          </w:p>
        </w:tc>
        <w:tc>
          <w:tcPr>
            <w:tcW w:w="7545" w:type="dxa"/>
            <w:tcBorders>
              <w:top w:val="single" w:sz="4" w:space="0" w:color="auto"/>
              <w:left w:val="single" w:sz="4" w:space="0" w:color="auto"/>
              <w:right w:val="single" w:sz="4" w:space="0" w:color="auto"/>
            </w:tcBorders>
            <w:hideMark/>
          </w:tcPr>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-Организациона питања (планови рада, изборна настава, распоред часова и смена)</w:t>
            </w:r>
          </w:p>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 xml:space="preserve">-Опремељеност ученика уџбеницима и прибором </w:t>
            </w:r>
          </w:p>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-Родитељски састанци</w:t>
            </w:r>
          </w:p>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-Давање предлога за извођење екскурзија за ученике</w:t>
            </w:r>
          </w:p>
          <w:p w:rsidR="00B17073" w:rsidRPr="004D0867" w:rsidRDefault="00B17073" w:rsidP="00CB0CAF">
            <w:pPr>
              <w:pStyle w:val="NoSpacing"/>
              <w:rPr>
                <w:rFonts w:ascii="Times New Roman" w:hAnsi="Times New Roman"/>
                <w:sz w:val="24"/>
                <w:szCs w:val="24"/>
                <w:lang w:val="sr-Cyrl-RS"/>
              </w:rPr>
            </w:pPr>
            <w:r w:rsidRPr="004D0867">
              <w:rPr>
                <w:rFonts w:ascii="Times New Roman" w:hAnsi="Times New Roman"/>
                <w:sz w:val="24"/>
                <w:szCs w:val="24"/>
                <w:lang w:val="ru-RU"/>
              </w:rPr>
              <w:t>-Идентификација ученика којима је потребна додатна подршка у образовању</w:t>
            </w:r>
          </w:p>
          <w:p w:rsidR="00EE23C4" w:rsidRPr="004D0867" w:rsidRDefault="00EE23C4" w:rsidP="00CB0CAF">
            <w:pPr>
              <w:pStyle w:val="NoSpacing"/>
              <w:rPr>
                <w:rFonts w:ascii="Times New Roman" w:hAnsi="Times New Roman"/>
                <w:sz w:val="24"/>
                <w:szCs w:val="24"/>
                <w:lang w:val="sr-Cyrl-RS"/>
              </w:rPr>
            </w:pPr>
            <w:r w:rsidRPr="004D0867">
              <w:rPr>
                <w:rFonts w:ascii="Times New Roman" w:hAnsi="Times New Roman"/>
                <w:sz w:val="24"/>
                <w:szCs w:val="24"/>
                <w:lang w:val="ru-RU"/>
              </w:rPr>
              <w:t>-Распоред писмених провера знања – давање на сагласност</w:t>
            </w:r>
            <w:r w:rsidR="00CB0CAF" w:rsidRPr="004D0867">
              <w:rPr>
                <w:rFonts w:ascii="Times New Roman" w:hAnsi="Times New Roman"/>
                <w:sz w:val="24"/>
                <w:szCs w:val="24"/>
                <w:lang w:val="sr-Cyrl-RS"/>
              </w:rPr>
              <w:t>и</w:t>
            </w:r>
          </w:p>
          <w:p w:rsidR="00EE702E" w:rsidRPr="004D0867" w:rsidRDefault="00EE702E" w:rsidP="00CB0CAF">
            <w:pPr>
              <w:pStyle w:val="NoSpacing"/>
              <w:rPr>
                <w:rFonts w:ascii="Times New Roman" w:hAnsi="Times New Roman"/>
                <w:sz w:val="24"/>
                <w:szCs w:val="24"/>
                <w:lang w:val="sr-Cyrl-RS"/>
              </w:rPr>
            </w:pPr>
            <w:r w:rsidRPr="004D0867">
              <w:rPr>
                <w:rFonts w:ascii="Times New Roman" w:hAnsi="Times New Roman"/>
                <w:sz w:val="24"/>
                <w:szCs w:val="24"/>
                <w:lang w:val="sr-Cyrl-RS"/>
              </w:rPr>
              <w:t>-Критеријуми оцењивања</w:t>
            </w:r>
          </w:p>
        </w:tc>
      </w:tr>
      <w:tr w:rsidR="00BA0CCA" w:rsidRPr="004D0867" w:rsidTr="006338A0">
        <w:trPr>
          <w:trHeight w:val="144"/>
        </w:trPr>
        <w:tc>
          <w:tcPr>
            <w:tcW w:w="1923" w:type="dxa"/>
            <w:tcBorders>
              <w:top w:val="single" w:sz="4" w:space="0" w:color="auto"/>
              <w:left w:val="single" w:sz="4" w:space="0" w:color="auto"/>
              <w:bottom w:val="single" w:sz="4" w:space="0" w:color="auto"/>
              <w:right w:val="single" w:sz="4" w:space="0" w:color="auto"/>
            </w:tcBorders>
            <w:hideMark/>
          </w:tcPr>
          <w:p w:rsidR="00EE23C4" w:rsidRPr="004D0867" w:rsidRDefault="00EE23C4"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Новембар</w:t>
            </w:r>
          </w:p>
        </w:tc>
        <w:tc>
          <w:tcPr>
            <w:tcW w:w="7545" w:type="dxa"/>
            <w:tcBorders>
              <w:top w:val="single" w:sz="4" w:space="0" w:color="auto"/>
              <w:left w:val="single" w:sz="4" w:space="0" w:color="auto"/>
              <w:bottom w:val="single" w:sz="4" w:space="0" w:color="auto"/>
              <w:right w:val="single" w:sz="4" w:space="0" w:color="auto"/>
            </w:tcBorders>
            <w:hideMark/>
          </w:tcPr>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 xml:space="preserve">-Анализа и утврђивање успеха и владања ученика и ИОП –а на </w:t>
            </w:r>
            <w:r w:rsidR="00E3117B" w:rsidRPr="004D0867">
              <w:rPr>
                <w:rFonts w:ascii="Times New Roman" w:hAnsi="Times New Roman"/>
                <w:sz w:val="24"/>
                <w:szCs w:val="24"/>
                <w:lang w:val="ru-RU"/>
              </w:rPr>
              <w:t>жш</w:t>
            </w:r>
            <w:r w:rsidRPr="004D0867">
              <w:rPr>
                <w:rFonts w:ascii="Times New Roman" w:hAnsi="Times New Roman"/>
                <w:sz w:val="24"/>
                <w:szCs w:val="24"/>
                <w:lang w:val="ru-RU"/>
              </w:rPr>
              <w:t>рају првог тромесечја</w:t>
            </w:r>
          </w:p>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-Реализација наставних и ваннаставних активности на крају првог тромесечја</w:t>
            </w:r>
          </w:p>
          <w:p w:rsidR="008A25F4" w:rsidRPr="004D0867" w:rsidRDefault="008A25F4" w:rsidP="00CB0CAF">
            <w:pPr>
              <w:pStyle w:val="NoSpacing"/>
              <w:rPr>
                <w:rFonts w:ascii="Times New Roman" w:hAnsi="Times New Roman"/>
                <w:sz w:val="24"/>
                <w:szCs w:val="24"/>
                <w:lang w:val="ru-RU"/>
              </w:rPr>
            </w:pPr>
            <w:r w:rsidRPr="004D0867">
              <w:rPr>
                <w:rFonts w:ascii="Times New Roman" w:hAnsi="Times New Roman"/>
                <w:sz w:val="24"/>
                <w:szCs w:val="24"/>
                <w:lang w:val="ru-RU"/>
              </w:rPr>
              <w:t>-Идентификација ученика којима је потребна додатна подршка у образовању</w:t>
            </w:r>
          </w:p>
          <w:p w:rsidR="00EE23C4" w:rsidRPr="004D0867" w:rsidRDefault="00EE23C4" w:rsidP="00CB0CAF">
            <w:pPr>
              <w:pStyle w:val="NoSpacing"/>
              <w:rPr>
                <w:rFonts w:ascii="Times New Roman" w:hAnsi="Times New Roman"/>
                <w:sz w:val="24"/>
                <w:szCs w:val="24"/>
              </w:rPr>
            </w:pPr>
            <w:r w:rsidRPr="004D0867">
              <w:rPr>
                <w:rFonts w:ascii="Times New Roman" w:hAnsi="Times New Roman"/>
                <w:sz w:val="24"/>
                <w:szCs w:val="24"/>
              </w:rPr>
              <w:t>-Родитељски састанци</w:t>
            </w:r>
          </w:p>
        </w:tc>
      </w:tr>
      <w:tr w:rsidR="00BA0CCA" w:rsidRPr="004D0867" w:rsidTr="006338A0">
        <w:trPr>
          <w:trHeight w:val="1227"/>
        </w:trPr>
        <w:tc>
          <w:tcPr>
            <w:tcW w:w="1923" w:type="dxa"/>
            <w:tcBorders>
              <w:top w:val="single" w:sz="4" w:space="0" w:color="auto"/>
              <w:left w:val="single" w:sz="4" w:space="0" w:color="auto"/>
              <w:bottom w:val="single" w:sz="4" w:space="0" w:color="auto"/>
              <w:right w:val="single" w:sz="4" w:space="0" w:color="auto"/>
            </w:tcBorders>
            <w:hideMark/>
          </w:tcPr>
          <w:p w:rsidR="00EE23C4" w:rsidRPr="004D0867" w:rsidRDefault="00EE23C4"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Децембар</w:t>
            </w:r>
          </w:p>
          <w:p w:rsidR="00EE23C4" w:rsidRPr="004D0867" w:rsidRDefault="00EE23C4" w:rsidP="00902E10">
            <w:pPr>
              <w:spacing w:after="0" w:line="240" w:lineRule="auto"/>
              <w:rPr>
                <w:rFonts w:ascii="Times New Roman" w:hAnsi="Times New Roman" w:cs="Times New Roman"/>
                <w:sz w:val="24"/>
                <w:szCs w:val="24"/>
                <w:lang w:val="sr-Cyrl-CS"/>
              </w:rPr>
            </w:pPr>
          </w:p>
        </w:tc>
        <w:tc>
          <w:tcPr>
            <w:tcW w:w="7545" w:type="dxa"/>
            <w:tcBorders>
              <w:top w:val="single" w:sz="4" w:space="0" w:color="auto"/>
              <w:left w:val="single" w:sz="4" w:space="0" w:color="auto"/>
              <w:bottom w:val="single" w:sz="4" w:space="0" w:color="auto"/>
              <w:right w:val="single" w:sz="4" w:space="0" w:color="auto"/>
            </w:tcBorders>
            <w:hideMark/>
          </w:tcPr>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-Анализа и утврђивање успеха и владања ученика и ИОП – а на крају првог полугодишта</w:t>
            </w:r>
          </w:p>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-Реализација наставних и ваннаставних активности на крају првог полугодишта</w:t>
            </w:r>
          </w:p>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-Родитељски састанци и подела ђачких књижица</w:t>
            </w:r>
          </w:p>
        </w:tc>
      </w:tr>
      <w:tr w:rsidR="00BA0CCA" w:rsidRPr="004D0867" w:rsidTr="006338A0">
        <w:trPr>
          <w:trHeight w:val="750"/>
        </w:trPr>
        <w:tc>
          <w:tcPr>
            <w:tcW w:w="1923" w:type="dxa"/>
            <w:tcBorders>
              <w:top w:val="single" w:sz="4" w:space="0" w:color="auto"/>
              <w:left w:val="single" w:sz="4" w:space="0" w:color="auto"/>
              <w:bottom w:val="single" w:sz="4" w:space="0" w:color="auto"/>
              <w:right w:val="single" w:sz="4" w:space="0" w:color="auto"/>
            </w:tcBorders>
          </w:tcPr>
          <w:p w:rsidR="00EE23C4" w:rsidRPr="004D0867" w:rsidRDefault="00EE23C4"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Јануар</w:t>
            </w:r>
          </w:p>
        </w:tc>
        <w:tc>
          <w:tcPr>
            <w:tcW w:w="7545" w:type="dxa"/>
            <w:tcBorders>
              <w:top w:val="single" w:sz="4" w:space="0" w:color="auto"/>
              <w:left w:val="single" w:sz="4" w:space="0" w:color="auto"/>
              <w:bottom w:val="single" w:sz="4" w:space="0" w:color="auto"/>
              <w:right w:val="single" w:sz="4" w:space="0" w:color="auto"/>
            </w:tcBorders>
          </w:tcPr>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-Прослава Светог Саве</w:t>
            </w:r>
          </w:p>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-Израда распореда писмених провера знања дужих од петнаест минута за д</w:t>
            </w:r>
            <w:r w:rsidR="00CE3504" w:rsidRPr="004D0867">
              <w:rPr>
                <w:rFonts w:ascii="Times New Roman" w:hAnsi="Times New Roman"/>
                <w:sz w:val="24"/>
                <w:szCs w:val="24"/>
                <w:lang w:val="ru-RU"/>
              </w:rPr>
              <w:t>р</w:t>
            </w:r>
            <w:r w:rsidRPr="004D0867">
              <w:rPr>
                <w:rFonts w:ascii="Times New Roman" w:hAnsi="Times New Roman"/>
                <w:sz w:val="24"/>
                <w:szCs w:val="24"/>
                <w:lang w:val="ru-RU"/>
              </w:rPr>
              <w:t>уго полугодиште</w:t>
            </w:r>
          </w:p>
        </w:tc>
      </w:tr>
      <w:tr w:rsidR="00BA0CCA" w:rsidRPr="004D0867" w:rsidTr="006338A0">
        <w:trPr>
          <w:trHeight w:val="144"/>
        </w:trPr>
        <w:tc>
          <w:tcPr>
            <w:tcW w:w="1923" w:type="dxa"/>
            <w:tcBorders>
              <w:top w:val="single" w:sz="4" w:space="0" w:color="auto"/>
              <w:left w:val="single" w:sz="4" w:space="0" w:color="auto"/>
              <w:bottom w:val="single" w:sz="4" w:space="0" w:color="auto"/>
              <w:right w:val="single" w:sz="4" w:space="0" w:color="auto"/>
            </w:tcBorders>
            <w:hideMark/>
          </w:tcPr>
          <w:p w:rsidR="00EE23C4" w:rsidRPr="004D0867" w:rsidRDefault="00EE23C4"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Април</w:t>
            </w:r>
          </w:p>
        </w:tc>
        <w:tc>
          <w:tcPr>
            <w:tcW w:w="7545" w:type="dxa"/>
            <w:tcBorders>
              <w:top w:val="single" w:sz="4" w:space="0" w:color="auto"/>
              <w:left w:val="single" w:sz="4" w:space="0" w:color="auto"/>
              <w:bottom w:val="single" w:sz="4" w:space="0" w:color="auto"/>
              <w:right w:val="single" w:sz="4" w:space="0" w:color="auto"/>
            </w:tcBorders>
            <w:hideMark/>
          </w:tcPr>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 xml:space="preserve">-Анализа успеха и владања ученика </w:t>
            </w:r>
            <w:r w:rsidR="008A25F4" w:rsidRPr="004D0867">
              <w:rPr>
                <w:rFonts w:ascii="Times New Roman" w:hAnsi="Times New Roman"/>
                <w:sz w:val="24"/>
                <w:szCs w:val="24"/>
                <w:lang w:val="ru-RU"/>
              </w:rPr>
              <w:t xml:space="preserve">и ИОП –а </w:t>
            </w:r>
            <w:r w:rsidRPr="004D0867">
              <w:rPr>
                <w:rFonts w:ascii="Times New Roman" w:hAnsi="Times New Roman"/>
                <w:sz w:val="24"/>
                <w:szCs w:val="24"/>
                <w:lang w:val="ru-RU"/>
              </w:rPr>
              <w:t>на крају трећег тромесечја;</w:t>
            </w:r>
          </w:p>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-Реализација наставних и ваннаставних активности на крају трећег тромесечја</w:t>
            </w:r>
          </w:p>
          <w:p w:rsidR="00EE23C4" w:rsidRPr="004D0867" w:rsidRDefault="00EE23C4" w:rsidP="00CB0CAF">
            <w:pPr>
              <w:pStyle w:val="NoSpacing"/>
              <w:rPr>
                <w:rFonts w:ascii="Times New Roman" w:hAnsi="Times New Roman"/>
                <w:sz w:val="24"/>
                <w:szCs w:val="24"/>
              </w:rPr>
            </w:pPr>
            <w:r w:rsidRPr="004D0867">
              <w:rPr>
                <w:rFonts w:ascii="Times New Roman" w:hAnsi="Times New Roman"/>
                <w:sz w:val="24"/>
                <w:szCs w:val="24"/>
              </w:rPr>
              <w:t>-Родитељски састанци</w:t>
            </w:r>
          </w:p>
        </w:tc>
      </w:tr>
      <w:tr w:rsidR="00BA0CCA" w:rsidRPr="004D0867" w:rsidTr="006338A0">
        <w:trPr>
          <w:trHeight w:val="70"/>
        </w:trPr>
        <w:tc>
          <w:tcPr>
            <w:tcW w:w="1923" w:type="dxa"/>
            <w:tcBorders>
              <w:top w:val="single" w:sz="4" w:space="0" w:color="auto"/>
              <w:left w:val="single" w:sz="4" w:space="0" w:color="auto"/>
              <w:bottom w:val="single" w:sz="4" w:space="0" w:color="auto"/>
              <w:right w:val="single" w:sz="4" w:space="0" w:color="auto"/>
            </w:tcBorders>
            <w:hideMark/>
          </w:tcPr>
          <w:p w:rsidR="00EE23C4" w:rsidRPr="004D0867" w:rsidRDefault="00EE23C4"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Јун</w:t>
            </w:r>
          </w:p>
        </w:tc>
        <w:tc>
          <w:tcPr>
            <w:tcW w:w="7545" w:type="dxa"/>
            <w:tcBorders>
              <w:top w:val="single" w:sz="4" w:space="0" w:color="auto"/>
              <w:left w:val="single" w:sz="4" w:space="0" w:color="auto"/>
              <w:bottom w:val="single" w:sz="4" w:space="0" w:color="auto"/>
              <w:right w:val="single" w:sz="4" w:space="0" w:color="auto"/>
            </w:tcBorders>
            <w:hideMark/>
          </w:tcPr>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 xml:space="preserve">-Анализа и утврђивање успеха и владања </w:t>
            </w:r>
            <w:r w:rsidR="0054048A" w:rsidRPr="004D0867">
              <w:rPr>
                <w:rFonts w:ascii="Times New Roman" w:hAnsi="Times New Roman"/>
                <w:sz w:val="24"/>
                <w:szCs w:val="24"/>
                <w:lang w:val="ru-RU"/>
              </w:rPr>
              <w:t>и ИОП</w:t>
            </w:r>
            <w:r w:rsidR="008A25F4" w:rsidRPr="004D0867">
              <w:rPr>
                <w:rFonts w:ascii="Times New Roman" w:hAnsi="Times New Roman"/>
                <w:sz w:val="24"/>
                <w:szCs w:val="24"/>
                <w:lang w:val="ru-RU"/>
              </w:rPr>
              <w:t xml:space="preserve">–а </w:t>
            </w:r>
            <w:r w:rsidRPr="004D0867">
              <w:rPr>
                <w:rFonts w:ascii="Times New Roman" w:hAnsi="Times New Roman"/>
                <w:sz w:val="24"/>
                <w:szCs w:val="24"/>
                <w:lang w:val="ru-RU"/>
              </w:rPr>
              <w:t>ученика на крају школске године</w:t>
            </w:r>
          </w:p>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-Реализација наставних и ваннаставних активности на крају школске године</w:t>
            </w:r>
          </w:p>
          <w:p w:rsidR="008A25F4" w:rsidRPr="004D0867" w:rsidRDefault="008A25F4" w:rsidP="00CB0CAF">
            <w:pPr>
              <w:pStyle w:val="NoSpacing"/>
              <w:rPr>
                <w:rFonts w:ascii="Times New Roman" w:hAnsi="Times New Roman"/>
                <w:sz w:val="24"/>
                <w:szCs w:val="24"/>
                <w:lang w:val="ru-RU"/>
              </w:rPr>
            </w:pPr>
            <w:r w:rsidRPr="004D0867">
              <w:rPr>
                <w:rFonts w:ascii="Times New Roman" w:hAnsi="Times New Roman"/>
                <w:sz w:val="24"/>
                <w:szCs w:val="24"/>
                <w:lang w:val="ru-RU"/>
              </w:rPr>
              <w:t>-Разредни и поправни испити за ученике</w:t>
            </w:r>
          </w:p>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-Родитељски састанци и подела ђачких књижица</w:t>
            </w:r>
          </w:p>
        </w:tc>
      </w:tr>
      <w:tr w:rsidR="00BA0CCA" w:rsidRPr="004D0867" w:rsidTr="006338A0">
        <w:trPr>
          <w:trHeight w:val="192"/>
        </w:trPr>
        <w:tc>
          <w:tcPr>
            <w:tcW w:w="1923" w:type="dxa"/>
            <w:tcBorders>
              <w:top w:val="single" w:sz="4" w:space="0" w:color="auto"/>
              <w:left w:val="single" w:sz="4" w:space="0" w:color="auto"/>
              <w:bottom w:val="single" w:sz="4" w:space="0" w:color="auto"/>
              <w:right w:val="single" w:sz="4" w:space="0" w:color="auto"/>
            </w:tcBorders>
            <w:hideMark/>
          </w:tcPr>
          <w:p w:rsidR="00EE23C4" w:rsidRPr="004D0867" w:rsidRDefault="00EE23C4"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Август (по потреби)</w:t>
            </w:r>
          </w:p>
        </w:tc>
        <w:tc>
          <w:tcPr>
            <w:tcW w:w="7545" w:type="dxa"/>
            <w:tcBorders>
              <w:top w:val="single" w:sz="4" w:space="0" w:color="auto"/>
              <w:left w:val="single" w:sz="4" w:space="0" w:color="auto"/>
              <w:bottom w:val="single" w:sz="4" w:space="0" w:color="auto"/>
              <w:right w:val="single" w:sz="4" w:space="0" w:color="auto"/>
            </w:tcBorders>
            <w:hideMark/>
          </w:tcPr>
          <w:p w:rsidR="00EE23C4" w:rsidRPr="004D0867" w:rsidRDefault="00EE23C4" w:rsidP="00CB0CAF">
            <w:pPr>
              <w:pStyle w:val="NoSpacing"/>
              <w:rPr>
                <w:rFonts w:ascii="Times New Roman" w:hAnsi="Times New Roman"/>
                <w:sz w:val="24"/>
                <w:szCs w:val="24"/>
                <w:lang w:val="ru-RU"/>
              </w:rPr>
            </w:pPr>
            <w:r w:rsidRPr="004D0867">
              <w:rPr>
                <w:rFonts w:ascii="Times New Roman" w:hAnsi="Times New Roman"/>
                <w:sz w:val="24"/>
                <w:szCs w:val="24"/>
                <w:lang w:val="ru-RU"/>
              </w:rPr>
              <w:t>-Утврђивање успеха ученика на поправним и разредним испитима</w:t>
            </w:r>
          </w:p>
        </w:tc>
      </w:tr>
    </w:tbl>
    <w:p w:rsidR="0054191E" w:rsidRPr="004D0867" w:rsidRDefault="0054191E" w:rsidP="0054191E">
      <w:pPr>
        <w:pStyle w:val="Heading3"/>
        <w:spacing w:before="0" w:line="240" w:lineRule="auto"/>
        <w:jc w:val="center"/>
        <w:rPr>
          <w:rFonts w:ascii="Times New Roman" w:hAnsi="Times New Roman" w:cs="Times New Roman"/>
          <w:color w:val="auto"/>
          <w:sz w:val="24"/>
          <w:szCs w:val="24"/>
          <w:lang w:val="sr-Cyrl-CS"/>
        </w:rPr>
      </w:pPr>
      <w:bookmarkStart w:id="242" w:name="_Toc398019244"/>
      <w:bookmarkStart w:id="243" w:name="_Toc460407813"/>
      <w:bookmarkStart w:id="244" w:name="_Toc524680416"/>
      <w:bookmarkStart w:id="245" w:name="_Toc208942409"/>
    </w:p>
    <w:p w:rsidR="0054191E" w:rsidRPr="004D0867" w:rsidRDefault="0054191E" w:rsidP="0054191E">
      <w:pPr>
        <w:rPr>
          <w:lang w:val="sr-Cyrl-CS"/>
        </w:rPr>
      </w:pPr>
    </w:p>
    <w:p w:rsidR="00EE23C4" w:rsidRPr="004D0867" w:rsidRDefault="00575A6F" w:rsidP="0054191E">
      <w:pPr>
        <w:pStyle w:val="Heading3"/>
        <w:spacing w:before="0" w:line="240" w:lineRule="auto"/>
        <w:jc w:val="center"/>
        <w:rPr>
          <w:rFonts w:ascii="Times New Roman" w:hAnsi="Times New Roman" w:cs="Times New Roman"/>
          <w:color w:val="auto"/>
          <w:sz w:val="24"/>
          <w:szCs w:val="24"/>
          <w:lang w:val="sr-Cyrl-CS"/>
        </w:rPr>
      </w:pPr>
      <w:bookmarkStart w:id="246" w:name="_Toc240362367"/>
      <w:r w:rsidRPr="004D0867">
        <w:rPr>
          <w:rFonts w:ascii="Times New Roman" w:hAnsi="Times New Roman" w:cs="Times New Roman"/>
          <w:color w:val="auto"/>
          <w:sz w:val="24"/>
          <w:szCs w:val="24"/>
          <w:lang w:val="sr-Cyrl-CS"/>
        </w:rPr>
        <w:lastRenderedPageBreak/>
        <w:t>План рада</w:t>
      </w:r>
      <w:r w:rsidR="00255046" w:rsidRPr="004D0867">
        <w:rPr>
          <w:rFonts w:ascii="Times New Roman" w:hAnsi="Times New Roman" w:cs="Times New Roman"/>
          <w:color w:val="auto"/>
          <w:sz w:val="24"/>
          <w:szCs w:val="24"/>
        </w:rPr>
        <w:t xml:space="preserve"> </w:t>
      </w:r>
      <w:r w:rsidR="00255046" w:rsidRPr="004D0867">
        <w:rPr>
          <w:rFonts w:ascii="Times New Roman" w:hAnsi="Times New Roman" w:cs="Times New Roman"/>
          <w:color w:val="auto"/>
          <w:sz w:val="24"/>
          <w:szCs w:val="24"/>
          <w:lang w:val="sr-Cyrl-RS"/>
        </w:rPr>
        <w:t>О</w:t>
      </w:r>
      <w:r w:rsidR="00EE23C4" w:rsidRPr="004D0867">
        <w:rPr>
          <w:rFonts w:ascii="Times New Roman" w:hAnsi="Times New Roman" w:cs="Times New Roman"/>
          <w:color w:val="auto"/>
          <w:sz w:val="24"/>
          <w:szCs w:val="24"/>
        </w:rPr>
        <w:t>дељењсог већа</w:t>
      </w:r>
      <w:r w:rsidRPr="004D0867">
        <w:rPr>
          <w:rFonts w:ascii="Times New Roman" w:hAnsi="Times New Roman" w:cs="Times New Roman"/>
          <w:color w:val="auto"/>
          <w:sz w:val="24"/>
          <w:szCs w:val="24"/>
          <w:lang w:val="sr-Cyrl-RS"/>
        </w:rPr>
        <w:t xml:space="preserve"> </w:t>
      </w:r>
      <w:r w:rsidR="00872763" w:rsidRPr="004D0867">
        <w:rPr>
          <w:rFonts w:ascii="Times New Roman" w:hAnsi="Times New Roman" w:cs="Times New Roman"/>
          <w:color w:val="auto"/>
          <w:sz w:val="24"/>
          <w:szCs w:val="24"/>
          <w:lang w:val="sr-Cyrl-RS"/>
        </w:rPr>
        <w:t>стариј</w:t>
      </w:r>
      <w:r w:rsidRPr="004D0867">
        <w:rPr>
          <w:rFonts w:ascii="Times New Roman" w:hAnsi="Times New Roman" w:cs="Times New Roman"/>
          <w:color w:val="auto"/>
          <w:sz w:val="24"/>
          <w:szCs w:val="24"/>
          <w:lang w:val="sr-Cyrl-RS"/>
        </w:rPr>
        <w:t>их</w:t>
      </w:r>
      <w:r w:rsidR="00872763" w:rsidRPr="004D0867">
        <w:rPr>
          <w:rFonts w:ascii="Times New Roman" w:hAnsi="Times New Roman" w:cs="Times New Roman"/>
          <w:color w:val="auto"/>
          <w:sz w:val="24"/>
          <w:szCs w:val="24"/>
          <w:lang w:val="sr-Cyrl-RS"/>
        </w:rPr>
        <w:t xml:space="preserve"> разред</w:t>
      </w:r>
      <w:bookmarkEnd w:id="242"/>
      <w:bookmarkEnd w:id="243"/>
      <w:bookmarkEnd w:id="244"/>
      <w:bookmarkEnd w:id="245"/>
      <w:r w:rsidRPr="004D0867">
        <w:rPr>
          <w:rFonts w:ascii="Times New Roman" w:hAnsi="Times New Roman" w:cs="Times New Roman"/>
          <w:color w:val="auto"/>
          <w:sz w:val="24"/>
          <w:szCs w:val="24"/>
          <w:lang w:val="sr-Cyrl-RS"/>
        </w:rPr>
        <w:t>а</w:t>
      </w:r>
      <w:bookmarkEnd w:id="246"/>
    </w:p>
    <w:p w:rsidR="007B4D1E" w:rsidRPr="004D0867" w:rsidRDefault="007B4D1E" w:rsidP="007B4D1E">
      <w:pPr>
        <w:rPr>
          <w:rFonts w:ascii="Times New Roman" w:hAnsi="Times New Roman" w:cs="Times New Roman"/>
          <w:lang w:val="sr-Cyrl-CS"/>
        </w:rPr>
      </w:pPr>
    </w:p>
    <w:tbl>
      <w:tblPr>
        <w:tblStyle w:val="TableGrid"/>
        <w:tblW w:w="9690" w:type="dxa"/>
        <w:tblLook w:val="04A0" w:firstRow="1" w:lastRow="0" w:firstColumn="1" w:lastColumn="0" w:noHBand="0" w:noVBand="1"/>
      </w:tblPr>
      <w:tblGrid>
        <w:gridCol w:w="1663"/>
        <w:gridCol w:w="3832"/>
        <w:gridCol w:w="1954"/>
        <w:gridCol w:w="2241"/>
      </w:tblGrid>
      <w:tr w:rsidR="00BA0CCA" w:rsidRPr="004D0867" w:rsidTr="00A7723F">
        <w:trPr>
          <w:trHeight w:val="524"/>
        </w:trPr>
        <w:tc>
          <w:tcPr>
            <w:tcW w:w="1663" w:type="dxa"/>
            <w:shd w:val="clear" w:color="auto" w:fill="FBD4B4" w:themeFill="accent6" w:themeFillTint="66"/>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Време реализације</w:t>
            </w:r>
          </w:p>
        </w:tc>
        <w:tc>
          <w:tcPr>
            <w:tcW w:w="3832" w:type="dxa"/>
            <w:shd w:val="clear" w:color="auto" w:fill="FBD4B4" w:themeFill="accent6" w:themeFillTint="66"/>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Активности/теме</w:t>
            </w:r>
          </w:p>
        </w:tc>
        <w:tc>
          <w:tcPr>
            <w:tcW w:w="1954" w:type="dxa"/>
            <w:shd w:val="clear" w:color="auto" w:fill="FBD4B4" w:themeFill="accent6" w:themeFillTint="66"/>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Начин реализације</w:t>
            </w:r>
          </w:p>
        </w:tc>
        <w:tc>
          <w:tcPr>
            <w:tcW w:w="2241" w:type="dxa"/>
            <w:shd w:val="clear" w:color="auto" w:fill="FBD4B4" w:themeFill="accent6" w:themeFillTint="66"/>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Носиоци реализације</w:t>
            </w:r>
          </w:p>
        </w:tc>
      </w:tr>
      <w:tr w:rsidR="00BA0CCA" w:rsidRPr="004D0867" w:rsidTr="00496694">
        <w:trPr>
          <w:trHeight w:val="3554"/>
        </w:trPr>
        <w:tc>
          <w:tcPr>
            <w:tcW w:w="1663"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Септембар</w:t>
            </w:r>
          </w:p>
        </w:tc>
        <w:tc>
          <w:tcPr>
            <w:tcW w:w="3832" w:type="dxa"/>
          </w:tcPr>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w:t>
            </w:r>
            <w:r w:rsidRPr="004D0867">
              <w:rPr>
                <w:rFonts w:ascii="Times New Roman" w:hAnsi="Times New Roman" w:cs="Times New Roman"/>
                <w:sz w:val="24"/>
                <w:szCs w:val="24"/>
              </w:rPr>
              <w:t>Израда</w:t>
            </w:r>
            <w:r w:rsidR="007B4D1E" w:rsidRPr="004D0867">
              <w:rPr>
                <w:rFonts w:ascii="Times New Roman" w:hAnsi="Times New Roman" w:cs="Times New Roman"/>
                <w:sz w:val="24"/>
                <w:szCs w:val="24"/>
                <w:lang w:val="sr-Cyrl-RS"/>
              </w:rPr>
              <w:t xml:space="preserve"> </w:t>
            </w:r>
            <w:r w:rsidRPr="004D0867">
              <w:rPr>
                <w:rFonts w:ascii="Times New Roman" w:hAnsi="Times New Roman" w:cs="Times New Roman"/>
                <w:sz w:val="24"/>
                <w:szCs w:val="24"/>
                <w:lang w:val="sr-Cyrl-CS"/>
              </w:rPr>
              <w:t>распореда писмених провера знања дужих од петнаест минута и давање на сагласност директору</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-Планови рада наставника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-Опремљеност ученика уџбеницима и прибором</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w:t>
            </w:r>
            <w:r w:rsidR="008A25F4" w:rsidRPr="004D0867">
              <w:rPr>
                <w:rFonts w:ascii="Times New Roman" w:hAnsi="Times New Roman" w:cs="Times New Roman"/>
                <w:sz w:val="24"/>
                <w:szCs w:val="24"/>
                <w:lang w:val="sr-Cyrl-CS"/>
              </w:rPr>
              <w:t>Давање предлога за извођење екскурзија за ученике</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-Идентификација ученика којима је потребна додатна подршка у образовању</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-Разно</w:t>
            </w:r>
          </w:p>
        </w:tc>
        <w:tc>
          <w:tcPr>
            <w:tcW w:w="1954"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Седнице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w:t>
            </w:r>
            <w:r w:rsidRPr="004D0867">
              <w:rPr>
                <w:rFonts w:ascii="Times New Roman" w:hAnsi="Times New Roman" w:cs="Times New Roman"/>
                <w:sz w:val="24"/>
                <w:szCs w:val="24"/>
                <w:lang w:val="sr-Cyrl-CS"/>
              </w:rPr>
              <w:t>ог</w:t>
            </w:r>
            <w:r w:rsidRPr="004D0867">
              <w:rPr>
                <w:rFonts w:ascii="Times New Roman" w:hAnsi="Times New Roman" w:cs="Times New Roman"/>
                <w:sz w:val="24"/>
                <w:szCs w:val="24"/>
              </w:rPr>
              <w:t xml:space="preserve"> већа</w:t>
            </w:r>
          </w:p>
        </w:tc>
        <w:tc>
          <w:tcPr>
            <w:tcW w:w="2241" w:type="dxa"/>
          </w:tcPr>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rPr>
              <w:t>Чланови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ењских већа,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ењске старешине</w:t>
            </w:r>
            <w:r w:rsidRPr="004D0867">
              <w:rPr>
                <w:rFonts w:ascii="Times New Roman" w:hAnsi="Times New Roman" w:cs="Times New Roman"/>
                <w:sz w:val="24"/>
                <w:szCs w:val="24"/>
                <w:lang w:val="sr-Cyrl-CS"/>
              </w:rPr>
              <w:t xml:space="preserve">, </w:t>
            </w:r>
          </w:p>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lang w:val="sr-Cyrl-CS"/>
              </w:rPr>
              <w:t>директор школе</w:t>
            </w:r>
            <w:r w:rsidRPr="004D0867">
              <w:rPr>
                <w:rFonts w:ascii="Times New Roman" w:hAnsi="Times New Roman" w:cs="Times New Roman"/>
                <w:sz w:val="24"/>
                <w:szCs w:val="24"/>
              </w:rPr>
              <w:br/>
            </w:r>
          </w:p>
        </w:tc>
      </w:tr>
      <w:tr w:rsidR="00BA0CCA" w:rsidRPr="004D0867" w:rsidTr="00496694">
        <w:trPr>
          <w:trHeight w:val="3096"/>
        </w:trPr>
        <w:tc>
          <w:tcPr>
            <w:tcW w:w="1663"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Новембар</w:t>
            </w:r>
          </w:p>
        </w:tc>
        <w:tc>
          <w:tcPr>
            <w:tcW w:w="3832" w:type="dxa"/>
          </w:tcPr>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-Разматрање и утврђивање </w:t>
            </w:r>
            <w:r w:rsidRPr="004D0867">
              <w:rPr>
                <w:rFonts w:ascii="Times New Roman" w:hAnsi="Times New Roman" w:cs="Times New Roman"/>
                <w:sz w:val="24"/>
                <w:szCs w:val="24"/>
              </w:rPr>
              <w:t xml:space="preserve">успеха </w:t>
            </w:r>
            <w:r w:rsidRPr="004D0867">
              <w:rPr>
                <w:rFonts w:ascii="Times New Roman" w:hAnsi="Times New Roman" w:cs="Times New Roman"/>
                <w:sz w:val="24"/>
                <w:szCs w:val="24"/>
                <w:lang w:val="sr-Cyrl-CS"/>
              </w:rPr>
              <w:t xml:space="preserve">ученика </w:t>
            </w:r>
            <w:r w:rsidRPr="004D0867">
              <w:rPr>
                <w:rFonts w:ascii="Times New Roman" w:hAnsi="Times New Roman" w:cs="Times New Roman"/>
                <w:sz w:val="24"/>
                <w:szCs w:val="24"/>
              </w:rPr>
              <w:t xml:space="preserve">на крају првог класификационог периода </w:t>
            </w:r>
          </w:p>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lang w:val="sr-Cyrl-CS"/>
              </w:rPr>
              <w:t>-</w:t>
            </w:r>
            <w:r w:rsidRPr="004D0867">
              <w:rPr>
                <w:rFonts w:ascii="Times New Roman" w:hAnsi="Times New Roman" w:cs="Times New Roman"/>
                <w:sz w:val="24"/>
                <w:szCs w:val="24"/>
              </w:rPr>
              <w:t xml:space="preserve">Анализа реализације </w:t>
            </w:r>
            <w:r w:rsidR="008A25F4" w:rsidRPr="004D0867">
              <w:rPr>
                <w:rFonts w:ascii="Times New Roman" w:hAnsi="Times New Roman" w:cs="Times New Roman"/>
                <w:sz w:val="24"/>
                <w:szCs w:val="24"/>
              </w:rPr>
              <w:t>на</w:t>
            </w:r>
            <w:r w:rsidR="000762E2" w:rsidRPr="004D0867">
              <w:rPr>
                <w:rFonts w:ascii="Times New Roman" w:hAnsi="Times New Roman" w:cs="Times New Roman"/>
                <w:sz w:val="24"/>
                <w:szCs w:val="24"/>
              </w:rPr>
              <w:t>стве и осталих облика образовно</w:t>
            </w:r>
            <w:r w:rsidR="008A25F4" w:rsidRPr="004D0867">
              <w:rPr>
                <w:rFonts w:ascii="Times New Roman" w:hAnsi="Times New Roman" w:cs="Times New Roman"/>
                <w:sz w:val="24"/>
                <w:szCs w:val="24"/>
              </w:rPr>
              <w:t>– васпитног рада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w:t>
            </w:r>
            <w:r w:rsidRPr="004D0867">
              <w:rPr>
                <w:rFonts w:ascii="Times New Roman" w:hAnsi="Times New Roman" w:cs="Times New Roman"/>
                <w:sz w:val="24"/>
                <w:szCs w:val="24"/>
              </w:rPr>
              <w:t xml:space="preserve">Анализа </w:t>
            </w:r>
            <w:r w:rsidRPr="004D0867">
              <w:rPr>
                <w:rFonts w:ascii="Times New Roman" w:hAnsi="Times New Roman" w:cs="Times New Roman"/>
                <w:sz w:val="24"/>
                <w:szCs w:val="24"/>
                <w:lang w:val="sr-Cyrl-CS"/>
              </w:rPr>
              <w:t xml:space="preserve">владања </w:t>
            </w:r>
            <w:r w:rsidRPr="004D0867">
              <w:rPr>
                <w:rFonts w:ascii="Times New Roman" w:hAnsi="Times New Roman" w:cs="Times New Roman"/>
                <w:sz w:val="24"/>
                <w:szCs w:val="24"/>
              </w:rPr>
              <w:t>ученика</w:t>
            </w:r>
            <w:r w:rsidRPr="004D0867">
              <w:rPr>
                <w:rFonts w:ascii="Times New Roman" w:hAnsi="Times New Roman" w:cs="Times New Roman"/>
                <w:sz w:val="24"/>
                <w:szCs w:val="24"/>
                <w:lang w:val="sr-Cyrl-CS"/>
              </w:rPr>
              <w:t>,</w:t>
            </w:r>
            <w:r w:rsidRPr="004D0867">
              <w:rPr>
                <w:rFonts w:ascii="Times New Roman" w:hAnsi="Times New Roman" w:cs="Times New Roman"/>
                <w:sz w:val="24"/>
                <w:szCs w:val="24"/>
              </w:rPr>
              <w:t xml:space="preserve"> изостајања са наставе и изрицање васпитних и дисциплинских мера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-Родитељски састанци</w:t>
            </w:r>
          </w:p>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lang w:val="sr-Cyrl-CS"/>
              </w:rPr>
              <w:t>-Разно</w:t>
            </w:r>
          </w:p>
        </w:tc>
        <w:tc>
          <w:tcPr>
            <w:tcW w:w="1954"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Седнице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ењских већа</w:t>
            </w:r>
          </w:p>
        </w:tc>
        <w:tc>
          <w:tcPr>
            <w:tcW w:w="2241"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Чланови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ењских већа,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ењске старешине</w:t>
            </w:r>
            <w:r w:rsidRPr="004D0867">
              <w:rPr>
                <w:rFonts w:ascii="Times New Roman" w:hAnsi="Times New Roman" w:cs="Times New Roman"/>
                <w:sz w:val="24"/>
                <w:szCs w:val="24"/>
              </w:rPr>
              <w:br/>
            </w:r>
          </w:p>
        </w:tc>
      </w:tr>
      <w:tr w:rsidR="00BA0CCA" w:rsidRPr="004D0867" w:rsidTr="00496694">
        <w:trPr>
          <w:trHeight w:val="3082"/>
        </w:trPr>
        <w:tc>
          <w:tcPr>
            <w:tcW w:w="1663" w:type="dxa"/>
          </w:tcPr>
          <w:p w:rsidR="00EE23C4" w:rsidRPr="004D0867" w:rsidRDefault="008A25F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Децембар</w:t>
            </w:r>
          </w:p>
          <w:p w:rsidR="00EE23C4" w:rsidRPr="004D0867" w:rsidRDefault="00EE23C4" w:rsidP="00902E10">
            <w:pPr>
              <w:jc w:val="both"/>
              <w:rPr>
                <w:rFonts w:ascii="Times New Roman" w:hAnsi="Times New Roman" w:cs="Times New Roman"/>
                <w:sz w:val="24"/>
                <w:szCs w:val="24"/>
                <w:lang w:val="sr-Cyrl-CS"/>
              </w:rPr>
            </w:pPr>
          </w:p>
        </w:tc>
        <w:tc>
          <w:tcPr>
            <w:tcW w:w="3832" w:type="dxa"/>
          </w:tcPr>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-Разматрање и утврђивање</w:t>
            </w:r>
            <w:r w:rsidRPr="004D0867">
              <w:rPr>
                <w:rFonts w:ascii="Times New Roman" w:hAnsi="Times New Roman" w:cs="Times New Roman"/>
                <w:sz w:val="24"/>
                <w:szCs w:val="24"/>
              </w:rPr>
              <w:t xml:space="preserve"> успеха ученика </w:t>
            </w:r>
            <w:r w:rsidR="000762E2" w:rsidRPr="004D0867">
              <w:rPr>
                <w:rFonts w:ascii="Times New Roman" w:hAnsi="Times New Roman" w:cs="Times New Roman"/>
                <w:sz w:val="24"/>
                <w:szCs w:val="24"/>
              </w:rPr>
              <w:t>и ИОП</w:t>
            </w:r>
            <w:r w:rsidR="008A25F4" w:rsidRPr="004D0867">
              <w:rPr>
                <w:rFonts w:ascii="Times New Roman" w:hAnsi="Times New Roman" w:cs="Times New Roman"/>
                <w:sz w:val="24"/>
                <w:szCs w:val="24"/>
              </w:rPr>
              <w:t xml:space="preserve">–а </w:t>
            </w:r>
            <w:r w:rsidRPr="004D0867">
              <w:rPr>
                <w:rFonts w:ascii="Times New Roman" w:hAnsi="Times New Roman" w:cs="Times New Roman"/>
                <w:sz w:val="24"/>
                <w:szCs w:val="24"/>
              </w:rPr>
              <w:t>на крају првог полугодишта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w:t>
            </w:r>
            <w:r w:rsidRPr="004D0867">
              <w:rPr>
                <w:rFonts w:ascii="Times New Roman" w:hAnsi="Times New Roman" w:cs="Times New Roman"/>
                <w:sz w:val="24"/>
                <w:szCs w:val="24"/>
              </w:rPr>
              <w:t>Предлагање и изрицање васпитних</w:t>
            </w:r>
            <w:r w:rsidR="0054048A" w:rsidRPr="004D0867">
              <w:rPr>
                <w:rFonts w:ascii="Times New Roman" w:hAnsi="Times New Roman" w:cs="Times New Roman"/>
                <w:sz w:val="24"/>
                <w:szCs w:val="24"/>
                <w:lang w:val="sr-Cyrl-RS"/>
              </w:rPr>
              <w:t xml:space="preserve"> </w:t>
            </w:r>
            <w:r w:rsidRPr="004D0867">
              <w:rPr>
                <w:rFonts w:ascii="Times New Roman" w:hAnsi="Times New Roman" w:cs="Times New Roman"/>
                <w:sz w:val="24"/>
                <w:szCs w:val="24"/>
              </w:rPr>
              <w:t>и дисциплинских мера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w:t>
            </w:r>
            <w:r w:rsidRPr="004D0867">
              <w:rPr>
                <w:rFonts w:ascii="Times New Roman" w:hAnsi="Times New Roman" w:cs="Times New Roman"/>
                <w:sz w:val="24"/>
                <w:szCs w:val="24"/>
              </w:rPr>
              <w:t>Анализа ре</w:t>
            </w:r>
            <w:r w:rsidR="0054048A" w:rsidRPr="004D0867">
              <w:rPr>
                <w:rFonts w:ascii="Times New Roman" w:hAnsi="Times New Roman" w:cs="Times New Roman"/>
                <w:sz w:val="24"/>
                <w:szCs w:val="24"/>
              </w:rPr>
              <w:t>ализације свих облика васпитно-</w:t>
            </w:r>
            <w:r w:rsidRPr="004D0867">
              <w:rPr>
                <w:rFonts w:ascii="Times New Roman" w:hAnsi="Times New Roman" w:cs="Times New Roman"/>
                <w:sz w:val="24"/>
                <w:szCs w:val="24"/>
              </w:rPr>
              <w:t>образовног рада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w:t>
            </w:r>
            <w:r w:rsidRPr="004D0867">
              <w:rPr>
                <w:rFonts w:ascii="Times New Roman" w:hAnsi="Times New Roman" w:cs="Times New Roman"/>
                <w:sz w:val="24"/>
                <w:szCs w:val="24"/>
              </w:rPr>
              <w:t xml:space="preserve">Доношење </w:t>
            </w:r>
            <w:r w:rsidRPr="004D0867">
              <w:rPr>
                <w:rFonts w:ascii="Times New Roman" w:hAnsi="Times New Roman" w:cs="Times New Roman"/>
                <w:sz w:val="24"/>
                <w:szCs w:val="24"/>
                <w:lang w:val="sr-Cyrl-CS"/>
              </w:rPr>
              <w:t>мера</w:t>
            </w:r>
            <w:r w:rsidRPr="004D0867">
              <w:rPr>
                <w:rFonts w:ascii="Times New Roman" w:hAnsi="Times New Roman" w:cs="Times New Roman"/>
                <w:sz w:val="24"/>
                <w:szCs w:val="24"/>
              </w:rPr>
              <w:t xml:space="preserve"> у вези са побо</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шањем успеха ученика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-Родитељски састанци</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-Разно</w:t>
            </w:r>
          </w:p>
        </w:tc>
        <w:tc>
          <w:tcPr>
            <w:tcW w:w="1954"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Седнице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ењских већа</w:t>
            </w:r>
          </w:p>
        </w:tc>
        <w:tc>
          <w:tcPr>
            <w:tcW w:w="2241" w:type="dxa"/>
          </w:tcPr>
          <w:p w:rsidR="008A25F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Чланови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ењских већа,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ењске старешине</w:t>
            </w:r>
          </w:p>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br/>
            </w:r>
          </w:p>
        </w:tc>
      </w:tr>
      <w:tr w:rsidR="00BA0CCA" w:rsidRPr="004D0867" w:rsidTr="00496694">
        <w:trPr>
          <w:trHeight w:val="1340"/>
        </w:trPr>
        <w:tc>
          <w:tcPr>
            <w:tcW w:w="1663" w:type="dxa"/>
          </w:tcPr>
          <w:p w:rsidR="008A25F4" w:rsidRPr="004D0867" w:rsidRDefault="008A25F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Јануар</w:t>
            </w:r>
          </w:p>
        </w:tc>
        <w:tc>
          <w:tcPr>
            <w:tcW w:w="3832" w:type="dxa"/>
          </w:tcPr>
          <w:p w:rsidR="008A25F4" w:rsidRPr="004D0867" w:rsidRDefault="008A25F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-Утврђивање распореда писмених провера знања дужих од петнаест минута и давање на усвајање директору</w:t>
            </w:r>
          </w:p>
          <w:p w:rsidR="008A25F4" w:rsidRPr="004D0867" w:rsidRDefault="008A25F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-Разно</w:t>
            </w:r>
          </w:p>
        </w:tc>
        <w:tc>
          <w:tcPr>
            <w:tcW w:w="1954" w:type="dxa"/>
          </w:tcPr>
          <w:p w:rsidR="008A25F4" w:rsidRPr="004D0867" w:rsidRDefault="008A25F4" w:rsidP="00902E10">
            <w:pPr>
              <w:jc w:val="both"/>
              <w:rPr>
                <w:rFonts w:ascii="Times New Roman" w:hAnsi="Times New Roman" w:cs="Times New Roman"/>
                <w:sz w:val="24"/>
                <w:szCs w:val="24"/>
              </w:rPr>
            </w:pPr>
            <w:r w:rsidRPr="004D0867">
              <w:rPr>
                <w:rFonts w:ascii="Times New Roman" w:hAnsi="Times New Roman" w:cs="Times New Roman"/>
                <w:sz w:val="24"/>
                <w:szCs w:val="24"/>
              </w:rPr>
              <w:t>Седнице одељењских већа</w:t>
            </w:r>
            <w:r w:rsidRPr="004D0867">
              <w:rPr>
                <w:rFonts w:ascii="Times New Roman" w:hAnsi="Times New Roman" w:cs="Times New Roman"/>
                <w:sz w:val="24"/>
                <w:szCs w:val="24"/>
              </w:rPr>
              <w:tab/>
            </w:r>
          </w:p>
          <w:p w:rsidR="008A25F4" w:rsidRPr="004D0867" w:rsidRDefault="008A25F4" w:rsidP="00902E10">
            <w:pPr>
              <w:jc w:val="both"/>
              <w:rPr>
                <w:rFonts w:ascii="Times New Roman" w:hAnsi="Times New Roman" w:cs="Times New Roman"/>
                <w:sz w:val="24"/>
                <w:szCs w:val="24"/>
              </w:rPr>
            </w:pPr>
          </w:p>
          <w:p w:rsidR="008A25F4" w:rsidRPr="004D0867" w:rsidRDefault="008A25F4" w:rsidP="00902E10">
            <w:pPr>
              <w:jc w:val="both"/>
              <w:rPr>
                <w:rFonts w:ascii="Times New Roman" w:hAnsi="Times New Roman" w:cs="Times New Roman"/>
                <w:sz w:val="24"/>
                <w:szCs w:val="24"/>
              </w:rPr>
            </w:pPr>
          </w:p>
        </w:tc>
        <w:tc>
          <w:tcPr>
            <w:tcW w:w="2241" w:type="dxa"/>
          </w:tcPr>
          <w:p w:rsidR="008A25F4" w:rsidRPr="004D0867" w:rsidRDefault="008A25F4" w:rsidP="00902E10">
            <w:pPr>
              <w:jc w:val="both"/>
              <w:rPr>
                <w:rFonts w:ascii="Times New Roman" w:hAnsi="Times New Roman" w:cs="Times New Roman"/>
                <w:sz w:val="24"/>
                <w:szCs w:val="24"/>
              </w:rPr>
            </w:pPr>
            <w:r w:rsidRPr="004D0867">
              <w:rPr>
                <w:rFonts w:ascii="Times New Roman" w:hAnsi="Times New Roman" w:cs="Times New Roman"/>
                <w:sz w:val="24"/>
                <w:szCs w:val="24"/>
              </w:rPr>
              <w:t>Чланови одељењских већа, одељењске старешине, директор</w:t>
            </w:r>
          </w:p>
        </w:tc>
      </w:tr>
      <w:tr w:rsidR="00BA0CCA" w:rsidRPr="004D0867" w:rsidTr="00496694">
        <w:trPr>
          <w:trHeight w:val="3670"/>
        </w:trPr>
        <w:tc>
          <w:tcPr>
            <w:tcW w:w="1663"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lastRenderedPageBreak/>
              <w:t>Април</w:t>
            </w:r>
          </w:p>
        </w:tc>
        <w:tc>
          <w:tcPr>
            <w:tcW w:w="3832" w:type="dxa"/>
          </w:tcPr>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-Разматрање и утврђивање</w:t>
            </w:r>
            <w:r w:rsidRPr="004D0867">
              <w:rPr>
                <w:rFonts w:ascii="Times New Roman" w:hAnsi="Times New Roman" w:cs="Times New Roman"/>
                <w:sz w:val="24"/>
                <w:szCs w:val="24"/>
              </w:rPr>
              <w:t xml:space="preserve"> успеха</w:t>
            </w:r>
            <w:r w:rsidRPr="004D0867">
              <w:rPr>
                <w:rFonts w:ascii="Times New Roman" w:hAnsi="Times New Roman" w:cs="Times New Roman"/>
                <w:sz w:val="24"/>
                <w:szCs w:val="24"/>
                <w:lang w:val="sr-Cyrl-CS"/>
              </w:rPr>
              <w:t xml:space="preserve"> ученика</w:t>
            </w:r>
            <w:r w:rsidR="008A25F4" w:rsidRPr="004D0867">
              <w:rPr>
                <w:rFonts w:ascii="Times New Roman" w:hAnsi="Times New Roman" w:cs="Times New Roman"/>
                <w:sz w:val="24"/>
                <w:szCs w:val="24"/>
                <w:lang w:val="sr-Cyrl-CS"/>
              </w:rPr>
              <w:t xml:space="preserve"> и ИОП–а </w:t>
            </w:r>
            <w:r w:rsidRPr="004D0867">
              <w:rPr>
                <w:rFonts w:ascii="Times New Roman" w:hAnsi="Times New Roman" w:cs="Times New Roman"/>
                <w:sz w:val="24"/>
                <w:szCs w:val="24"/>
              </w:rPr>
              <w:t xml:space="preserve"> на крају трећег класификационог периода</w:t>
            </w:r>
            <w:r w:rsidRPr="004D0867">
              <w:rPr>
                <w:rFonts w:ascii="Times New Roman" w:hAnsi="Times New Roman" w:cs="Times New Roman"/>
                <w:sz w:val="24"/>
                <w:szCs w:val="24"/>
              </w:rPr>
              <w:br/>
            </w:r>
            <w:r w:rsidRPr="004D0867">
              <w:rPr>
                <w:rFonts w:ascii="Times New Roman" w:hAnsi="Times New Roman" w:cs="Times New Roman"/>
                <w:sz w:val="24"/>
                <w:szCs w:val="24"/>
                <w:lang w:val="sr-Cyrl-CS"/>
              </w:rPr>
              <w:t>-</w:t>
            </w:r>
            <w:r w:rsidRPr="004D0867">
              <w:rPr>
                <w:rFonts w:ascii="Times New Roman" w:hAnsi="Times New Roman" w:cs="Times New Roman"/>
                <w:sz w:val="24"/>
                <w:szCs w:val="24"/>
              </w:rPr>
              <w:t>Анализа ре</w:t>
            </w:r>
            <w:r w:rsidR="0054048A" w:rsidRPr="004D0867">
              <w:rPr>
                <w:rFonts w:ascii="Times New Roman" w:hAnsi="Times New Roman" w:cs="Times New Roman"/>
                <w:sz w:val="24"/>
                <w:szCs w:val="24"/>
              </w:rPr>
              <w:t>ализације свих облика васпитно-</w:t>
            </w:r>
            <w:r w:rsidRPr="004D0867">
              <w:rPr>
                <w:rFonts w:ascii="Times New Roman" w:hAnsi="Times New Roman" w:cs="Times New Roman"/>
                <w:sz w:val="24"/>
                <w:szCs w:val="24"/>
              </w:rPr>
              <w:t>образовног рада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w:t>
            </w:r>
            <w:r w:rsidRPr="004D0867">
              <w:rPr>
                <w:rFonts w:ascii="Times New Roman" w:hAnsi="Times New Roman" w:cs="Times New Roman"/>
                <w:sz w:val="24"/>
                <w:szCs w:val="24"/>
              </w:rPr>
              <w:t>Предлагање и изрицање васпитних и дисциплинских мера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-Успех ученика на такмичењима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-Родитељски састанци</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-Прип</w:t>
            </w:r>
            <w:r w:rsidR="0054048A" w:rsidRPr="004D0867">
              <w:rPr>
                <w:rFonts w:ascii="Times New Roman" w:hAnsi="Times New Roman" w:cs="Times New Roman"/>
                <w:sz w:val="24"/>
                <w:szCs w:val="24"/>
                <w:lang w:val="sr-Cyrl-CS"/>
              </w:rPr>
              <w:t>ремна настава</w:t>
            </w:r>
            <w:r w:rsidRPr="004D0867">
              <w:rPr>
                <w:rFonts w:ascii="Times New Roman" w:hAnsi="Times New Roman" w:cs="Times New Roman"/>
                <w:sz w:val="24"/>
                <w:szCs w:val="24"/>
                <w:lang w:val="sr-Cyrl-CS"/>
              </w:rPr>
              <w:t xml:space="preserve"> за полагање завршног испита за ученике осмог разреда</w:t>
            </w:r>
          </w:p>
          <w:p w:rsidR="00EE23C4" w:rsidRPr="004D0867" w:rsidRDefault="00EE23C4" w:rsidP="00902E10">
            <w:pPr>
              <w:jc w:val="both"/>
              <w:rPr>
                <w:rFonts w:ascii="Times New Roman" w:hAnsi="Times New Roman" w:cs="Times New Roman"/>
                <w:sz w:val="24"/>
                <w:szCs w:val="24"/>
                <w:lang w:val="ru-RU"/>
              </w:rPr>
            </w:pPr>
            <w:r w:rsidRPr="004D0867">
              <w:rPr>
                <w:rFonts w:ascii="Times New Roman" w:hAnsi="Times New Roman" w:cs="Times New Roman"/>
                <w:sz w:val="24"/>
                <w:szCs w:val="24"/>
                <w:lang w:val="sr-Cyrl-CS"/>
              </w:rPr>
              <w:t>-Разно</w:t>
            </w:r>
          </w:p>
        </w:tc>
        <w:tc>
          <w:tcPr>
            <w:tcW w:w="1954"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Седнице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ењских већа</w:t>
            </w:r>
          </w:p>
        </w:tc>
        <w:tc>
          <w:tcPr>
            <w:tcW w:w="2241"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Чланови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ењских већа,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ењске старешине</w:t>
            </w:r>
          </w:p>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br/>
            </w:r>
          </w:p>
        </w:tc>
      </w:tr>
      <w:tr w:rsidR="00BA0CCA" w:rsidRPr="004D0867" w:rsidTr="00496694">
        <w:trPr>
          <w:trHeight w:val="4104"/>
        </w:trPr>
        <w:tc>
          <w:tcPr>
            <w:tcW w:w="1663" w:type="dxa"/>
          </w:tcPr>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Јун (почетак)</w:t>
            </w:r>
          </w:p>
          <w:p w:rsidR="00EE23C4" w:rsidRPr="004D0867" w:rsidRDefault="00EE23C4" w:rsidP="00902E10">
            <w:pPr>
              <w:jc w:val="both"/>
              <w:rPr>
                <w:rFonts w:ascii="Times New Roman" w:hAnsi="Times New Roman" w:cs="Times New Roman"/>
                <w:sz w:val="24"/>
                <w:szCs w:val="24"/>
                <w:lang w:val="sr-Cyrl-CS"/>
              </w:rPr>
            </w:pPr>
          </w:p>
        </w:tc>
        <w:tc>
          <w:tcPr>
            <w:tcW w:w="3832" w:type="dxa"/>
          </w:tcPr>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-Анализа успеха ученика осмог разреда на пробном завршном испиту</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-Разматрање </w:t>
            </w:r>
            <w:r w:rsidR="008A25F4" w:rsidRPr="004D0867">
              <w:rPr>
                <w:rFonts w:ascii="Times New Roman" w:hAnsi="Times New Roman" w:cs="Times New Roman"/>
                <w:sz w:val="24"/>
                <w:szCs w:val="24"/>
                <w:lang w:val="sr-Cyrl-CS"/>
              </w:rPr>
              <w:t xml:space="preserve">и утврђивање </w:t>
            </w:r>
            <w:r w:rsidRPr="004D0867">
              <w:rPr>
                <w:rFonts w:ascii="Times New Roman" w:hAnsi="Times New Roman" w:cs="Times New Roman"/>
                <w:sz w:val="24"/>
                <w:szCs w:val="24"/>
              </w:rPr>
              <w:t>успеха ученика</w:t>
            </w:r>
            <w:r w:rsidR="00EB4E74" w:rsidRPr="004D0867">
              <w:rPr>
                <w:rFonts w:ascii="Times New Roman" w:hAnsi="Times New Roman" w:cs="Times New Roman"/>
                <w:sz w:val="24"/>
                <w:szCs w:val="24"/>
              </w:rPr>
              <w:t xml:space="preserve"> и ИОП</w:t>
            </w:r>
            <w:r w:rsidR="008A25F4" w:rsidRPr="004D0867">
              <w:rPr>
                <w:rFonts w:ascii="Times New Roman" w:hAnsi="Times New Roman" w:cs="Times New Roman"/>
                <w:sz w:val="24"/>
                <w:szCs w:val="24"/>
              </w:rPr>
              <w:t xml:space="preserve">–а </w:t>
            </w:r>
            <w:r w:rsidRPr="004D0867">
              <w:rPr>
                <w:rFonts w:ascii="Times New Roman" w:hAnsi="Times New Roman" w:cs="Times New Roman"/>
                <w:sz w:val="24"/>
                <w:szCs w:val="24"/>
                <w:lang w:val="sr-Cyrl-CS"/>
              </w:rPr>
              <w:t xml:space="preserve">осмог разреда </w:t>
            </w:r>
            <w:r w:rsidRPr="004D0867">
              <w:rPr>
                <w:rFonts w:ascii="Times New Roman" w:hAnsi="Times New Roman" w:cs="Times New Roman"/>
                <w:sz w:val="24"/>
                <w:szCs w:val="24"/>
              </w:rPr>
              <w:t>на крају другог полугодишта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-Предлагање</w:t>
            </w:r>
            <w:r w:rsidRPr="004D0867">
              <w:rPr>
                <w:rFonts w:ascii="Times New Roman" w:hAnsi="Times New Roman" w:cs="Times New Roman"/>
                <w:sz w:val="24"/>
                <w:szCs w:val="24"/>
              </w:rPr>
              <w:t xml:space="preserve"> ученика </w:t>
            </w:r>
            <w:r w:rsidRPr="004D0867">
              <w:rPr>
                <w:rFonts w:ascii="Times New Roman" w:hAnsi="Times New Roman" w:cs="Times New Roman"/>
                <w:sz w:val="24"/>
                <w:szCs w:val="24"/>
                <w:lang w:val="sr-Cyrl-CS"/>
              </w:rPr>
              <w:t>носиоца дипломе „Вук Караџић“, специјалних диплома и Ђака генерације</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-Анализа владања ученика осмог разреда</w:t>
            </w:r>
          </w:p>
          <w:p w:rsidR="008A25F4" w:rsidRPr="004D0867" w:rsidRDefault="008A25F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-Разредни и поправни испити за ученике 8. разреда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-Разно</w:t>
            </w:r>
          </w:p>
        </w:tc>
        <w:tc>
          <w:tcPr>
            <w:tcW w:w="1954"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Седнице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ењских већа</w:t>
            </w:r>
          </w:p>
        </w:tc>
        <w:tc>
          <w:tcPr>
            <w:tcW w:w="2241"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Чланови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ењских већа,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 xml:space="preserve">ењске старешине </w:t>
            </w:r>
          </w:p>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br/>
            </w:r>
          </w:p>
        </w:tc>
      </w:tr>
      <w:tr w:rsidR="00BA0CCA" w:rsidRPr="004D0867" w:rsidTr="00496694">
        <w:trPr>
          <w:trHeight w:val="835"/>
        </w:trPr>
        <w:tc>
          <w:tcPr>
            <w:tcW w:w="1663"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Јун</w:t>
            </w:r>
          </w:p>
        </w:tc>
        <w:tc>
          <w:tcPr>
            <w:tcW w:w="3832" w:type="dxa"/>
          </w:tcPr>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-Разматрање и у</w:t>
            </w:r>
            <w:r w:rsidRPr="004D0867">
              <w:rPr>
                <w:rFonts w:ascii="Times New Roman" w:hAnsi="Times New Roman" w:cs="Times New Roman"/>
                <w:sz w:val="24"/>
                <w:szCs w:val="24"/>
              </w:rPr>
              <w:t xml:space="preserve">свајање успеха ученика </w:t>
            </w:r>
            <w:r w:rsidR="0054048A" w:rsidRPr="004D0867">
              <w:rPr>
                <w:rFonts w:ascii="Times New Roman" w:hAnsi="Times New Roman" w:cs="Times New Roman"/>
                <w:sz w:val="24"/>
                <w:szCs w:val="24"/>
              </w:rPr>
              <w:t>и ИОП–</w:t>
            </w:r>
            <w:r w:rsidR="008A25F4" w:rsidRPr="004D0867">
              <w:rPr>
                <w:rFonts w:ascii="Times New Roman" w:hAnsi="Times New Roman" w:cs="Times New Roman"/>
                <w:sz w:val="24"/>
                <w:szCs w:val="24"/>
              </w:rPr>
              <w:t xml:space="preserve">а </w:t>
            </w:r>
            <w:r w:rsidRPr="004D0867">
              <w:rPr>
                <w:rFonts w:ascii="Times New Roman" w:hAnsi="Times New Roman" w:cs="Times New Roman"/>
                <w:sz w:val="24"/>
                <w:szCs w:val="24"/>
                <w:lang w:val="sr-Cyrl-CS"/>
              </w:rPr>
              <w:t xml:space="preserve">од 1. до 7. разреда </w:t>
            </w:r>
            <w:r w:rsidRPr="004D0867">
              <w:rPr>
                <w:rFonts w:ascii="Times New Roman" w:hAnsi="Times New Roman" w:cs="Times New Roman"/>
                <w:sz w:val="24"/>
                <w:szCs w:val="24"/>
              </w:rPr>
              <w:t>на крају другог полугодишта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-Анализа владања ученика од 1. до 7. разреда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w:t>
            </w:r>
            <w:r w:rsidRPr="004D0867">
              <w:rPr>
                <w:rFonts w:ascii="Times New Roman" w:hAnsi="Times New Roman" w:cs="Times New Roman"/>
                <w:sz w:val="24"/>
                <w:szCs w:val="24"/>
              </w:rPr>
              <w:t>Анализа ре</w:t>
            </w:r>
            <w:r w:rsidR="0054048A" w:rsidRPr="004D0867">
              <w:rPr>
                <w:rFonts w:ascii="Times New Roman" w:hAnsi="Times New Roman" w:cs="Times New Roman"/>
                <w:sz w:val="24"/>
                <w:szCs w:val="24"/>
              </w:rPr>
              <w:t>ализације свих облика васпитно-</w:t>
            </w:r>
            <w:r w:rsidRPr="004D0867">
              <w:rPr>
                <w:rFonts w:ascii="Times New Roman" w:hAnsi="Times New Roman" w:cs="Times New Roman"/>
                <w:sz w:val="24"/>
                <w:szCs w:val="24"/>
              </w:rPr>
              <w:t xml:space="preserve">образовног рада </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w:t>
            </w:r>
            <w:r w:rsidRPr="004D0867">
              <w:rPr>
                <w:rFonts w:ascii="Times New Roman" w:hAnsi="Times New Roman" w:cs="Times New Roman"/>
                <w:sz w:val="24"/>
                <w:szCs w:val="24"/>
              </w:rPr>
              <w:t>Предлагање и изрицање васпитних и дисциплинских мера; похвал</w:t>
            </w:r>
            <w:r w:rsidRPr="004D0867">
              <w:rPr>
                <w:rFonts w:ascii="Times New Roman" w:hAnsi="Times New Roman" w:cs="Times New Roman"/>
                <w:sz w:val="24"/>
                <w:szCs w:val="24"/>
                <w:lang w:val="sr-Cyrl-CS"/>
              </w:rPr>
              <w:t>а</w:t>
            </w:r>
            <w:r w:rsidRPr="004D0867">
              <w:rPr>
                <w:rFonts w:ascii="Times New Roman" w:hAnsi="Times New Roman" w:cs="Times New Roman"/>
                <w:sz w:val="24"/>
                <w:szCs w:val="24"/>
              </w:rPr>
              <w:t xml:space="preserve"> и наград</w:t>
            </w:r>
            <w:r w:rsidRPr="004D0867">
              <w:rPr>
                <w:rFonts w:ascii="Times New Roman" w:hAnsi="Times New Roman" w:cs="Times New Roman"/>
                <w:sz w:val="24"/>
                <w:szCs w:val="24"/>
                <w:lang w:val="sr-Cyrl-CS"/>
              </w:rPr>
              <w:t>а за ученике</w:t>
            </w:r>
          </w:p>
          <w:p w:rsidR="008A25F4" w:rsidRPr="004D0867" w:rsidRDefault="008A25F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-Разредни и поправни испити за ученике од 2. до 7. разреда</w:t>
            </w:r>
          </w:p>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-Родитељски састанци</w:t>
            </w:r>
          </w:p>
          <w:p w:rsidR="00EE23C4" w:rsidRPr="004D0867" w:rsidRDefault="00EE23C4" w:rsidP="00BF5BE0">
            <w:pPr>
              <w:jc w:val="both"/>
              <w:rPr>
                <w:rFonts w:ascii="Times New Roman" w:hAnsi="Times New Roman" w:cs="Times New Roman"/>
                <w:sz w:val="24"/>
                <w:szCs w:val="24"/>
              </w:rPr>
            </w:pPr>
            <w:r w:rsidRPr="004D0867">
              <w:rPr>
                <w:rFonts w:ascii="Times New Roman" w:hAnsi="Times New Roman" w:cs="Times New Roman"/>
                <w:sz w:val="24"/>
                <w:szCs w:val="24"/>
                <w:lang w:val="sr-Cyrl-CS"/>
              </w:rPr>
              <w:t>-Праћење реализаци</w:t>
            </w:r>
            <w:r w:rsidR="00F96F0A" w:rsidRPr="004D0867">
              <w:rPr>
                <w:rFonts w:ascii="Times New Roman" w:hAnsi="Times New Roman" w:cs="Times New Roman"/>
                <w:sz w:val="24"/>
                <w:szCs w:val="24"/>
                <w:lang w:val="sr-Cyrl-CS"/>
              </w:rPr>
              <w:t>је подршке учењу у школској 202</w:t>
            </w:r>
            <w:r w:rsidR="00BF5BE0" w:rsidRPr="004D0867">
              <w:rPr>
                <w:rFonts w:ascii="Times New Roman" w:hAnsi="Times New Roman" w:cs="Times New Roman"/>
                <w:sz w:val="24"/>
                <w:szCs w:val="24"/>
                <w:lang w:val="sr-Cyrl-CS"/>
              </w:rPr>
              <w:t>5</w:t>
            </w:r>
            <w:r w:rsidRPr="004D0867">
              <w:rPr>
                <w:rFonts w:ascii="Times New Roman" w:hAnsi="Times New Roman" w:cs="Times New Roman"/>
                <w:sz w:val="24"/>
                <w:szCs w:val="24"/>
                <w:lang w:val="sr-Cyrl-CS"/>
              </w:rPr>
              <w:t>/202</w:t>
            </w:r>
            <w:r w:rsidR="00BF5BE0" w:rsidRPr="004D0867">
              <w:rPr>
                <w:rFonts w:ascii="Times New Roman" w:hAnsi="Times New Roman" w:cs="Times New Roman"/>
                <w:sz w:val="24"/>
                <w:szCs w:val="24"/>
                <w:lang w:val="ru-RU"/>
              </w:rPr>
              <w:t>6</w:t>
            </w:r>
            <w:r w:rsidRPr="004D0867">
              <w:rPr>
                <w:rFonts w:ascii="Times New Roman" w:hAnsi="Times New Roman" w:cs="Times New Roman"/>
                <w:sz w:val="24"/>
                <w:szCs w:val="24"/>
                <w:lang w:val="sr-Cyrl-CS"/>
              </w:rPr>
              <w:t>. - извештај</w:t>
            </w:r>
            <w:r w:rsidRPr="004D0867">
              <w:rPr>
                <w:rFonts w:ascii="Times New Roman" w:hAnsi="Times New Roman" w:cs="Times New Roman"/>
                <w:sz w:val="24"/>
                <w:szCs w:val="24"/>
              </w:rPr>
              <w:br/>
              <w:t>-Разно</w:t>
            </w:r>
          </w:p>
        </w:tc>
        <w:tc>
          <w:tcPr>
            <w:tcW w:w="1954"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Седнице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ењских већа</w:t>
            </w:r>
          </w:p>
        </w:tc>
        <w:tc>
          <w:tcPr>
            <w:tcW w:w="2241"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Чланови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ењских већа,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 xml:space="preserve">ењске старешине </w:t>
            </w:r>
          </w:p>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br/>
            </w:r>
          </w:p>
        </w:tc>
      </w:tr>
      <w:tr w:rsidR="00BA0CCA" w:rsidRPr="004D0867" w:rsidTr="00496694">
        <w:trPr>
          <w:trHeight w:val="1064"/>
        </w:trPr>
        <w:tc>
          <w:tcPr>
            <w:tcW w:w="1663" w:type="dxa"/>
          </w:tcPr>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Август (по потреби)</w:t>
            </w:r>
          </w:p>
        </w:tc>
        <w:tc>
          <w:tcPr>
            <w:tcW w:w="3832" w:type="dxa"/>
          </w:tcPr>
          <w:p w:rsidR="00EE23C4" w:rsidRPr="004D0867" w:rsidRDefault="00EE23C4"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-Утврђивање успеха ученика на поправним и разредним испитима</w:t>
            </w:r>
          </w:p>
        </w:tc>
        <w:tc>
          <w:tcPr>
            <w:tcW w:w="1954"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Седнице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ењских већа</w:t>
            </w:r>
          </w:p>
        </w:tc>
        <w:tc>
          <w:tcPr>
            <w:tcW w:w="2241" w:type="dxa"/>
          </w:tcPr>
          <w:p w:rsidR="00EE23C4" w:rsidRPr="004D0867" w:rsidRDefault="00EE23C4" w:rsidP="00902E10">
            <w:pPr>
              <w:jc w:val="both"/>
              <w:rPr>
                <w:rFonts w:ascii="Times New Roman" w:hAnsi="Times New Roman" w:cs="Times New Roman"/>
                <w:sz w:val="24"/>
                <w:szCs w:val="24"/>
              </w:rPr>
            </w:pPr>
            <w:r w:rsidRPr="004D0867">
              <w:rPr>
                <w:rFonts w:ascii="Times New Roman" w:hAnsi="Times New Roman" w:cs="Times New Roman"/>
                <w:sz w:val="24"/>
                <w:szCs w:val="24"/>
              </w:rPr>
              <w:t>Чланови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ењских већа, оде</w:t>
            </w:r>
            <w:r w:rsidRPr="004D0867">
              <w:rPr>
                <w:rFonts w:ascii="Times New Roman" w:hAnsi="Times New Roman" w:cs="Times New Roman"/>
                <w:sz w:val="24"/>
                <w:szCs w:val="24"/>
                <w:lang w:val="sr-Cyrl-CS"/>
              </w:rPr>
              <w:t>љ</w:t>
            </w:r>
            <w:r w:rsidRPr="004D0867">
              <w:rPr>
                <w:rFonts w:ascii="Times New Roman" w:hAnsi="Times New Roman" w:cs="Times New Roman"/>
                <w:sz w:val="24"/>
                <w:szCs w:val="24"/>
              </w:rPr>
              <w:t xml:space="preserve">ењске старешине </w:t>
            </w:r>
          </w:p>
        </w:tc>
      </w:tr>
    </w:tbl>
    <w:p w:rsidR="005463D3" w:rsidRPr="004D0867" w:rsidRDefault="005463D3" w:rsidP="00902E10">
      <w:pPr>
        <w:pStyle w:val="Heading2"/>
        <w:spacing w:line="240" w:lineRule="auto"/>
        <w:jc w:val="center"/>
        <w:rPr>
          <w:rFonts w:cs="Times New Roman"/>
          <w:color w:val="auto"/>
          <w:sz w:val="28"/>
          <w:szCs w:val="28"/>
        </w:rPr>
      </w:pPr>
      <w:bookmarkStart w:id="247" w:name="_Toc398019246"/>
      <w:bookmarkStart w:id="248" w:name="_Toc524677740"/>
      <w:bookmarkStart w:id="249" w:name="_Toc524680417"/>
      <w:bookmarkStart w:id="250" w:name="_Toc208942410"/>
      <w:bookmarkStart w:id="251" w:name="_Toc240362368"/>
      <w:r w:rsidRPr="004D0867">
        <w:rPr>
          <w:rFonts w:cs="Times New Roman"/>
          <w:color w:val="auto"/>
          <w:sz w:val="28"/>
          <w:szCs w:val="28"/>
        </w:rPr>
        <w:lastRenderedPageBreak/>
        <w:t>Стручна већа за области предмета</w:t>
      </w:r>
      <w:bookmarkEnd w:id="247"/>
      <w:bookmarkEnd w:id="248"/>
      <w:bookmarkEnd w:id="249"/>
      <w:bookmarkEnd w:id="250"/>
      <w:bookmarkEnd w:id="251"/>
    </w:p>
    <w:p w:rsidR="00682B7E" w:rsidRPr="004D0867" w:rsidRDefault="00682B7E" w:rsidP="00902E10">
      <w:pPr>
        <w:pStyle w:val="Heading3"/>
        <w:spacing w:line="240" w:lineRule="auto"/>
        <w:jc w:val="center"/>
        <w:rPr>
          <w:rFonts w:ascii="Times New Roman" w:hAnsi="Times New Roman" w:cs="Times New Roman"/>
          <w:color w:val="auto"/>
          <w:sz w:val="24"/>
          <w:szCs w:val="24"/>
        </w:rPr>
      </w:pPr>
      <w:bookmarkStart w:id="252" w:name="_Toc398019247"/>
      <w:bookmarkStart w:id="253" w:name="_Toc524677741"/>
      <w:bookmarkStart w:id="254" w:name="_Toc524680418"/>
      <w:bookmarkStart w:id="255" w:name="_Toc208942411"/>
      <w:bookmarkStart w:id="256" w:name="_Toc240362369"/>
      <w:bookmarkStart w:id="257" w:name="_Toc524677742"/>
      <w:bookmarkStart w:id="258" w:name="_Toc524680419"/>
      <w:r w:rsidRPr="004D0867">
        <w:rPr>
          <w:rFonts w:ascii="Times New Roman" w:hAnsi="Times New Roman" w:cs="Times New Roman"/>
          <w:color w:val="auto"/>
          <w:sz w:val="24"/>
          <w:szCs w:val="24"/>
        </w:rPr>
        <w:t xml:space="preserve">План рада стручног </w:t>
      </w:r>
      <w:bookmarkEnd w:id="252"/>
      <w:bookmarkEnd w:id="253"/>
      <w:bookmarkEnd w:id="254"/>
      <w:r w:rsidRPr="004D0867">
        <w:rPr>
          <w:rFonts w:ascii="Times New Roman" w:hAnsi="Times New Roman" w:cs="Times New Roman"/>
          <w:color w:val="auto"/>
          <w:sz w:val="24"/>
          <w:szCs w:val="24"/>
        </w:rPr>
        <w:t>већа друштвених наука</w:t>
      </w:r>
      <w:bookmarkEnd w:id="255"/>
      <w:bookmarkEnd w:id="256"/>
    </w:p>
    <w:tbl>
      <w:tblPr>
        <w:tblW w:w="10066" w:type="dxa"/>
        <w:jc w:val="center"/>
        <w:tblLayout w:type="fixed"/>
        <w:tblCellMar>
          <w:left w:w="10" w:type="dxa"/>
          <w:right w:w="10" w:type="dxa"/>
        </w:tblCellMar>
        <w:tblLook w:val="04A0" w:firstRow="1" w:lastRow="0" w:firstColumn="1" w:lastColumn="0" w:noHBand="0" w:noVBand="1"/>
      </w:tblPr>
      <w:tblGrid>
        <w:gridCol w:w="2765"/>
        <w:gridCol w:w="425"/>
        <w:gridCol w:w="425"/>
        <w:gridCol w:w="426"/>
        <w:gridCol w:w="567"/>
        <w:gridCol w:w="425"/>
        <w:gridCol w:w="425"/>
        <w:gridCol w:w="425"/>
        <w:gridCol w:w="426"/>
        <w:gridCol w:w="283"/>
        <w:gridCol w:w="425"/>
        <w:gridCol w:w="1560"/>
        <w:gridCol w:w="1489"/>
      </w:tblGrid>
      <w:tr w:rsidR="00BD7BAA" w:rsidRPr="004D0867" w:rsidTr="00043816">
        <w:trPr>
          <w:trHeight w:val="332"/>
          <w:jc w:val="center"/>
        </w:trPr>
        <w:tc>
          <w:tcPr>
            <w:tcW w:w="2765" w:type="dxa"/>
            <w:tcBorders>
              <w:top w:val="single" w:sz="4" w:space="0" w:color="000000"/>
              <w:left w:val="single" w:sz="4" w:space="0" w:color="000000"/>
              <w:bottom w:val="nil"/>
              <w:right w:val="nil"/>
            </w:tcBorders>
            <w:shd w:val="clear" w:color="auto" w:fill="FBD4B4" w:themeFill="accent6" w:themeFillTint="66"/>
            <w:vAlign w:val="center"/>
            <w:hideMark/>
          </w:tcPr>
          <w:p w:rsidR="00BD7BAA" w:rsidRPr="004D0867" w:rsidRDefault="00BD7BAA" w:rsidP="00951F94">
            <w:pPr>
              <w:spacing w:after="0" w:line="240" w:lineRule="auto"/>
              <w:rPr>
                <w:rFonts w:ascii="Times New Roman" w:eastAsia="Arial Unicode MS" w:hAnsi="Times New Roman" w:cs="Times New Roman"/>
                <w:b/>
                <w:kern w:val="3"/>
                <w:sz w:val="24"/>
                <w:szCs w:val="24"/>
                <w:lang w:val="ru-RU" w:eastAsia="zh-CN" w:bidi="hi-IN"/>
              </w:rPr>
            </w:pPr>
          </w:p>
        </w:tc>
        <w:tc>
          <w:tcPr>
            <w:tcW w:w="425" w:type="dxa"/>
            <w:tcBorders>
              <w:top w:val="single" w:sz="4" w:space="0" w:color="000000"/>
              <w:left w:val="single" w:sz="4" w:space="0" w:color="000000"/>
              <w:bottom w:val="single" w:sz="4" w:space="0" w:color="000000"/>
              <w:right w:val="nil"/>
            </w:tcBorders>
            <w:shd w:val="clear" w:color="auto" w:fill="FBD4B4" w:themeFill="accent6" w:themeFillTint="66"/>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18"/>
                <w:szCs w:val="18"/>
                <w:lang w:val="en-US" w:eastAsia="zh-CN" w:bidi="hi-IN"/>
              </w:rPr>
            </w:pPr>
            <w:r w:rsidRPr="004D0867">
              <w:rPr>
                <w:rFonts w:ascii="Times New Roman" w:eastAsia="Arial Unicode MS" w:hAnsi="Times New Roman" w:cs="Times New Roman"/>
                <w:kern w:val="3"/>
                <w:sz w:val="18"/>
                <w:szCs w:val="18"/>
                <w:lang w:val="en-US" w:eastAsia="zh-CN" w:bidi="hi-IN"/>
              </w:rPr>
              <w:t>IX</w:t>
            </w:r>
          </w:p>
        </w:tc>
        <w:tc>
          <w:tcPr>
            <w:tcW w:w="425" w:type="dxa"/>
            <w:tcBorders>
              <w:top w:val="single" w:sz="4" w:space="0" w:color="000000"/>
              <w:left w:val="single" w:sz="4" w:space="0" w:color="000000"/>
              <w:bottom w:val="single" w:sz="4" w:space="0" w:color="000000"/>
              <w:right w:val="nil"/>
            </w:tcBorders>
            <w:shd w:val="clear" w:color="auto" w:fill="FBD4B4" w:themeFill="accent6" w:themeFillTint="66"/>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18"/>
                <w:szCs w:val="18"/>
                <w:lang w:val="en-US" w:eastAsia="zh-CN" w:bidi="hi-IN"/>
              </w:rPr>
            </w:pPr>
            <w:r w:rsidRPr="004D0867">
              <w:rPr>
                <w:rFonts w:ascii="Times New Roman" w:eastAsia="Arial Unicode MS" w:hAnsi="Times New Roman" w:cs="Times New Roman"/>
                <w:kern w:val="3"/>
                <w:sz w:val="18"/>
                <w:szCs w:val="18"/>
                <w:lang w:val="en-US" w:eastAsia="zh-CN" w:bidi="hi-IN"/>
              </w:rPr>
              <w:t>X</w:t>
            </w:r>
          </w:p>
        </w:tc>
        <w:tc>
          <w:tcPr>
            <w:tcW w:w="426" w:type="dxa"/>
            <w:tcBorders>
              <w:top w:val="single" w:sz="4" w:space="0" w:color="000000"/>
              <w:left w:val="single" w:sz="4" w:space="0" w:color="000000"/>
              <w:bottom w:val="single" w:sz="4" w:space="0" w:color="000000"/>
              <w:right w:val="nil"/>
            </w:tcBorders>
            <w:shd w:val="clear" w:color="auto" w:fill="FBD4B4" w:themeFill="accent6" w:themeFillTint="66"/>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18"/>
                <w:szCs w:val="18"/>
                <w:lang w:val="en-US" w:eastAsia="zh-CN" w:bidi="hi-IN"/>
              </w:rPr>
            </w:pPr>
            <w:r w:rsidRPr="004D0867">
              <w:rPr>
                <w:rFonts w:ascii="Times New Roman" w:eastAsia="Arial Unicode MS" w:hAnsi="Times New Roman" w:cs="Times New Roman"/>
                <w:kern w:val="3"/>
                <w:sz w:val="18"/>
                <w:szCs w:val="18"/>
                <w:lang w:val="en-US" w:eastAsia="zh-CN" w:bidi="hi-IN"/>
              </w:rPr>
              <w:t>XI</w:t>
            </w:r>
          </w:p>
        </w:tc>
        <w:tc>
          <w:tcPr>
            <w:tcW w:w="567" w:type="dxa"/>
            <w:tcBorders>
              <w:top w:val="single" w:sz="4" w:space="0" w:color="000000"/>
              <w:left w:val="single" w:sz="4" w:space="0" w:color="000000"/>
              <w:bottom w:val="single" w:sz="4" w:space="0" w:color="000000"/>
              <w:right w:val="nil"/>
            </w:tcBorders>
            <w:shd w:val="clear" w:color="auto" w:fill="FBD4B4" w:themeFill="accent6" w:themeFillTint="66"/>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18"/>
                <w:szCs w:val="18"/>
                <w:lang w:val="en-US" w:eastAsia="zh-CN" w:bidi="hi-IN"/>
              </w:rPr>
            </w:pPr>
            <w:r w:rsidRPr="004D0867">
              <w:rPr>
                <w:rFonts w:ascii="Times New Roman" w:eastAsia="Arial Unicode MS" w:hAnsi="Times New Roman" w:cs="Times New Roman"/>
                <w:kern w:val="3"/>
                <w:sz w:val="18"/>
                <w:szCs w:val="18"/>
                <w:lang w:val="en-US" w:eastAsia="zh-CN" w:bidi="hi-IN"/>
              </w:rPr>
              <w:t>XII</w:t>
            </w:r>
          </w:p>
        </w:tc>
        <w:tc>
          <w:tcPr>
            <w:tcW w:w="425" w:type="dxa"/>
            <w:tcBorders>
              <w:top w:val="single" w:sz="4" w:space="0" w:color="000000"/>
              <w:left w:val="single" w:sz="4" w:space="0" w:color="000000"/>
              <w:bottom w:val="single" w:sz="4" w:space="0" w:color="000000"/>
              <w:right w:val="nil"/>
            </w:tcBorders>
            <w:shd w:val="clear" w:color="auto" w:fill="FBD4B4" w:themeFill="accent6" w:themeFillTint="66"/>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18"/>
                <w:szCs w:val="18"/>
                <w:lang w:val="en-US" w:eastAsia="zh-CN" w:bidi="hi-IN"/>
              </w:rPr>
            </w:pPr>
            <w:r w:rsidRPr="004D0867">
              <w:rPr>
                <w:rFonts w:ascii="Times New Roman" w:eastAsia="Arial Unicode MS" w:hAnsi="Times New Roman" w:cs="Times New Roman"/>
                <w:kern w:val="3"/>
                <w:sz w:val="18"/>
                <w:szCs w:val="18"/>
                <w:lang w:val="en-US" w:eastAsia="zh-CN" w:bidi="hi-IN"/>
              </w:rPr>
              <w:t>I</w:t>
            </w:r>
          </w:p>
        </w:tc>
        <w:tc>
          <w:tcPr>
            <w:tcW w:w="425" w:type="dxa"/>
            <w:tcBorders>
              <w:top w:val="single" w:sz="4" w:space="0" w:color="000000"/>
              <w:left w:val="single" w:sz="4" w:space="0" w:color="000000"/>
              <w:bottom w:val="single" w:sz="4" w:space="0" w:color="000000"/>
              <w:right w:val="nil"/>
            </w:tcBorders>
            <w:shd w:val="clear" w:color="auto" w:fill="FBD4B4" w:themeFill="accent6" w:themeFillTint="66"/>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18"/>
                <w:szCs w:val="18"/>
                <w:lang w:val="en-US" w:eastAsia="zh-CN" w:bidi="hi-IN"/>
              </w:rPr>
            </w:pPr>
            <w:r w:rsidRPr="004D0867">
              <w:rPr>
                <w:rFonts w:ascii="Times New Roman" w:eastAsia="Arial Unicode MS" w:hAnsi="Times New Roman" w:cs="Times New Roman"/>
                <w:kern w:val="3"/>
                <w:sz w:val="18"/>
                <w:szCs w:val="18"/>
                <w:lang w:val="en-US" w:eastAsia="zh-CN" w:bidi="hi-IN"/>
              </w:rPr>
              <w:t>II</w:t>
            </w:r>
          </w:p>
        </w:tc>
        <w:tc>
          <w:tcPr>
            <w:tcW w:w="425" w:type="dxa"/>
            <w:tcBorders>
              <w:top w:val="single" w:sz="4" w:space="0" w:color="000000"/>
              <w:left w:val="single" w:sz="4" w:space="0" w:color="000000"/>
              <w:bottom w:val="single" w:sz="4" w:space="0" w:color="000000"/>
              <w:right w:val="nil"/>
            </w:tcBorders>
            <w:shd w:val="clear" w:color="auto" w:fill="FBD4B4" w:themeFill="accent6" w:themeFillTint="66"/>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18"/>
                <w:szCs w:val="18"/>
                <w:lang w:val="en-US" w:eastAsia="zh-CN" w:bidi="hi-IN"/>
              </w:rPr>
            </w:pPr>
            <w:r w:rsidRPr="004D0867">
              <w:rPr>
                <w:rFonts w:ascii="Times New Roman" w:eastAsia="Arial Unicode MS" w:hAnsi="Times New Roman" w:cs="Times New Roman"/>
                <w:kern w:val="3"/>
                <w:sz w:val="18"/>
                <w:szCs w:val="18"/>
                <w:lang w:val="en-US" w:eastAsia="zh-CN" w:bidi="hi-IN"/>
              </w:rPr>
              <w:t>III</w:t>
            </w:r>
          </w:p>
        </w:tc>
        <w:tc>
          <w:tcPr>
            <w:tcW w:w="426" w:type="dxa"/>
            <w:tcBorders>
              <w:top w:val="single" w:sz="4" w:space="0" w:color="000000"/>
              <w:left w:val="single" w:sz="4" w:space="0" w:color="000000"/>
              <w:bottom w:val="single" w:sz="4" w:space="0" w:color="000000"/>
              <w:right w:val="nil"/>
            </w:tcBorders>
            <w:shd w:val="clear" w:color="auto" w:fill="FBD4B4" w:themeFill="accent6" w:themeFillTint="66"/>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18"/>
                <w:szCs w:val="18"/>
                <w:lang w:val="en-US" w:eastAsia="zh-CN" w:bidi="hi-IN"/>
              </w:rPr>
            </w:pPr>
            <w:r w:rsidRPr="004D0867">
              <w:rPr>
                <w:rFonts w:ascii="Times New Roman" w:eastAsia="Arial Unicode MS" w:hAnsi="Times New Roman" w:cs="Times New Roman"/>
                <w:kern w:val="3"/>
                <w:sz w:val="18"/>
                <w:szCs w:val="18"/>
                <w:lang w:val="en-US" w:eastAsia="zh-CN" w:bidi="hi-IN"/>
              </w:rPr>
              <w:t>IV</w:t>
            </w:r>
          </w:p>
        </w:tc>
        <w:tc>
          <w:tcPr>
            <w:tcW w:w="283" w:type="dxa"/>
            <w:tcBorders>
              <w:top w:val="single" w:sz="4" w:space="0" w:color="000000"/>
              <w:left w:val="single" w:sz="4" w:space="0" w:color="000000"/>
              <w:bottom w:val="single" w:sz="4" w:space="0" w:color="000000"/>
              <w:right w:val="nil"/>
            </w:tcBorders>
            <w:shd w:val="clear" w:color="auto" w:fill="FBD4B4" w:themeFill="accent6" w:themeFillTint="66"/>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18"/>
                <w:szCs w:val="18"/>
                <w:lang w:val="en-US" w:eastAsia="zh-CN" w:bidi="hi-IN"/>
              </w:rPr>
            </w:pPr>
            <w:r w:rsidRPr="004D0867">
              <w:rPr>
                <w:rFonts w:ascii="Times New Roman" w:eastAsia="Arial Unicode MS" w:hAnsi="Times New Roman" w:cs="Times New Roman"/>
                <w:kern w:val="3"/>
                <w:sz w:val="18"/>
                <w:szCs w:val="18"/>
                <w:lang w:val="en-US" w:eastAsia="zh-CN" w:bidi="hi-IN"/>
              </w:rPr>
              <w:t>V</w:t>
            </w:r>
          </w:p>
        </w:tc>
        <w:tc>
          <w:tcPr>
            <w:tcW w:w="425" w:type="dxa"/>
            <w:tcBorders>
              <w:top w:val="single" w:sz="4" w:space="0" w:color="000000"/>
              <w:left w:val="single" w:sz="4" w:space="0" w:color="000000"/>
              <w:bottom w:val="single" w:sz="4" w:space="0" w:color="000000"/>
              <w:right w:val="nil"/>
            </w:tcBorders>
            <w:shd w:val="clear" w:color="auto" w:fill="FBD4B4" w:themeFill="accent6" w:themeFillTint="66"/>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18"/>
                <w:szCs w:val="18"/>
                <w:lang w:val="en-US" w:eastAsia="zh-CN" w:bidi="hi-IN"/>
              </w:rPr>
            </w:pPr>
            <w:r w:rsidRPr="004D0867">
              <w:rPr>
                <w:rFonts w:ascii="Times New Roman" w:eastAsia="Arial Unicode MS" w:hAnsi="Times New Roman" w:cs="Times New Roman"/>
                <w:kern w:val="3"/>
                <w:sz w:val="18"/>
                <w:szCs w:val="18"/>
                <w:lang w:val="en-US" w:eastAsia="zh-CN" w:bidi="hi-IN"/>
              </w:rPr>
              <w:t>VI</w:t>
            </w:r>
          </w:p>
        </w:tc>
        <w:tc>
          <w:tcPr>
            <w:tcW w:w="1560" w:type="dxa"/>
            <w:tcBorders>
              <w:top w:val="single" w:sz="4" w:space="0" w:color="000000"/>
              <w:left w:val="single" w:sz="4" w:space="0" w:color="000000"/>
              <w:bottom w:val="nil"/>
              <w:right w:val="nil"/>
            </w:tcBorders>
            <w:shd w:val="clear" w:color="auto" w:fill="FBD4B4" w:themeFill="accent6" w:themeFillTint="66"/>
            <w:vAlign w:val="center"/>
            <w:hideMark/>
          </w:tcPr>
          <w:p w:rsidR="00BD7BAA" w:rsidRPr="004D0867" w:rsidRDefault="00BD7BAA" w:rsidP="00951F94">
            <w:pPr>
              <w:spacing w:after="0" w:line="240" w:lineRule="auto"/>
              <w:rPr>
                <w:rFonts w:ascii="Times New Roman" w:eastAsia="Arial Unicode MS" w:hAnsi="Times New Roman" w:cs="Times New Roman"/>
                <w:b/>
                <w:kern w:val="3"/>
                <w:sz w:val="24"/>
                <w:szCs w:val="24"/>
                <w:lang w:val="en-US" w:eastAsia="zh-CN" w:bidi="hi-IN"/>
              </w:rPr>
            </w:pPr>
            <w:r w:rsidRPr="004D0867">
              <w:rPr>
                <w:rFonts w:ascii="Times New Roman" w:eastAsia="Arial Unicode MS" w:hAnsi="Times New Roman" w:cs="Times New Roman"/>
                <w:b/>
                <w:kern w:val="3"/>
                <w:sz w:val="24"/>
                <w:szCs w:val="24"/>
                <w:lang w:val="en-US" w:eastAsia="zh-CN" w:bidi="hi-IN"/>
              </w:rPr>
              <w:t>Начин реализације</w:t>
            </w:r>
          </w:p>
        </w:tc>
        <w:tc>
          <w:tcPr>
            <w:tcW w:w="1489" w:type="dxa"/>
            <w:tcBorders>
              <w:top w:val="single" w:sz="4" w:space="0" w:color="000000"/>
              <w:left w:val="single" w:sz="4" w:space="0" w:color="000000"/>
              <w:bottom w:val="nil"/>
              <w:right w:val="single" w:sz="4" w:space="0" w:color="000000"/>
            </w:tcBorders>
            <w:shd w:val="clear" w:color="auto" w:fill="FBD4B4" w:themeFill="accent6" w:themeFillTint="66"/>
            <w:vAlign w:val="center"/>
            <w:hideMark/>
          </w:tcPr>
          <w:p w:rsidR="00BD7BAA" w:rsidRPr="004D0867" w:rsidRDefault="00BD7BAA" w:rsidP="00951F94">
            <w:pPr>
              <w:spacing w:after="0" w:line="240" w:lineRule="auto"/>
              <w:rPr>
                <w:rFonts w:ascii="Times New Roman" w:eastAsia="Arial Unicode MS" w:hAnsi="Times New Roman" w:cs="Times New Roman"/>
                <w:b/>
                <w:kern w:val="3"/>
                <w:sz w:val="24"/>
                <w:szCs w:val="24"/>
                <w:lang w:val="en-US" w:eastAsia="zh-CN" w:bidi="hi-IN"/>
              </w:rPr>
            </w:pPr>
            <w:r w:rsidRPr="004D0867">
              <w:rPr>
                <w:rFonts w:ascii="Times New Roman" w:eastAsia="Arial Unicode MS" w:hAnsi="Times New Roman" w:cs="Times New Roman"/>
                <w:b/>
                <w:kern w:val="3"/>
                <w:sz w:val="24"/>
                <w:szCs w:val="24"/>
                <w:lang w:val="en-US" w:eastAsia="zh-CN" w:bidi="hi-IN"/>
              </w:rPr>
              <w:t>Носиоци активности</w:t>
            </w:r>
          </w:p>
        </w:tc>
      </w:tr>
      <w:tr w:rsidR="00BD7BAA" w:rsidRPr="004D0867" w:rsidTr="00951F94">
        <w:trPr>
          <w:trHeight w:val="2333"/>
          <w:jc w:val="center"/>
        </w:trPr>
        <w:tc>
          <w:tcPr>
            <w:tcW w:w="276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Конституисање стручног већа.</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xml:space="preserve">- Израда плана рада стручног већа. </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Избор руководиоца (председника, заменика и записничара).</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eastAsia="zh-CN"/>
              </w:rPr>
              <w:t xml:space="preserve">- </w:t>
            </w:r>
            <w:r w:rsidRPr="004D0867">
              <w:rPr>
                <w:rFonts w:ascii="Times New Roman" w:eastAsia="Arial Unicode MS" w:hAnsi="Times New Roman" w:cs="Times New Roman"/>
                <w:kern w:val="3"/>
                <w:sz w:val="24"/>
                <w:szCs w:val="24"/>
                <w:lang w:val="ru-RU"/>
              </w:rPr>
              <w:t>Рад на сачињавању месечних и годишњих планова рада за наредну школску годину.</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Доношење плана одржавања огледних / угледних часова.</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rPr>
              <w:t>- Усвајање годишњег плана рада.</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567"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283"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1560"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дискусија, анализа</w:t>
            </w:r>
          </w:p>
        </w:tc>
        <w:tc>
          <w:tcPr>
            <w:tcW w:w="14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чланови стручног већа</w:t>
            </w:r>
          </w:p>
        </w:tc>
      </w:tr>
      <w:tr w:rsidR="00BD7BAA" w:rsidRPr="004D0867" w:rsidTr="00951F94">
        <w:trPr>
          <w:trHeight w:val="23"/>
          <w:jc w:val="center"/>
        </w:trPr>
        <w:tc>
          <w:tcPr>
            <w:tcW w:w="276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Организација допунске и додатне наставе.</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Стручно усавршавање: планирање семинара на основу каталога програма стручног усавршавања.</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xml:space="preserve">- Опремање кабинета, уређење простора у коме се одвија настава. </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en-US"/>
              </w:rPr>
            </w:pPr>
            <w:r w:rsidRPr="004D0867">
              <w:rPr>
                <w:rFonts w:ascii="Times New Roman" w:eastAsia="Arial Unicode MS" w:hAnsi="Times New Roman" w:cs="Times New Roman"/>
                <w:kern w:val="3"/>
                <w:sz w:val="24"/>
                <w:szCs w:val="24"/>
                <w:lang w:val="en-US"/>
              </w:rPr>
              <w:t xml:space="preserve">Требовање наставних средстава. </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567"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283"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1560"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ru-RU" w:eastAsia="zh-CN" w:bidi="hi-IN"/>
              </w:rPr>
            </w:pPr>
            <w:r w:rsidRPr="004D0867">
              <w:rPr>
                <w:rFonts w:ascii="Times New Roman" w:eastAsia="Arial Unicode MS" w:hAnsi="Times New Roman" w:cs="Times New Roman"/>
                <w:kern w:val="3"/>
                <w:sz w:val="24"/>
                <w:szCs w:val="24"/>
                <w:lang w:val="ru-RU" w:eastAsia="zh-CN" w:bidi="hi-IN"/>
              </w:rPr>
              <w:t>дискусија на нивоу већа, анализа</w:t>
            </w:r>
          </w:p>
        </w:tc>
        <w:tc>
          <w:tcPr>
            <w:tcW w:w="14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 xml:space="preserve">чланови стручног већа  </w:t>
            </w:r>
          </w:p>
        </w:tc>
      </w:tr>
      <w:tr w:rsidR="00BD7BAA" w:rsidRPr="004D0867" w:rsidTr="00951F94">
        <w:trPr>
          <w:trHeight w:val="23"/>
          <w:jc w:val="center"/>
        </w:trPr>
        <w:tc>
          <w:tcPr>
            <w:tcW w:w="276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Израда иницијалних тестова, тестирањ</w:t>
            </w:r>
            <w:r w:rsidRPr="004D0867">
              <w:rPr>
                <w:rFonts w:ascii="Times New Roman" w:eastAsia="Arial Unicode MS" w:hAnsi="Times New Roman" w:cs="Times New Roman"/>
                <w:kern w:val="3"/>
                <w:sz w:val="24"/>
                <w:szCs w:val="24"/>
                <w:lang w:val="en-US"/>
              </w:rPr>
              <w:t>e</w:t>
            </w:r>
            <w:r w:rsidRPr="004D0867">
              <w:rPr>
                <w:rFonts w:ascii="Times New Roman" w:eastAsia="Arial Unicode MS" w:hAnsi="Times New Roman" w:cs="Times New Roman"/>
                <w:kern w:val="3"/>
                <w:sz w:val="24"/>
                <w:szCs w:val="24"/>
                <w:lang w:val="ru-RU"/>
              </w:rPr>
              <w:t xml:space="preserve"> и анализа резултата. </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567"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283"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1560"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дискусија, анализа</w:t>
            </w:r>
          </w:p>
        </w:tc>
        <w:tc>
          <w:tcPr>
            <w:tcW w:w="14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чланови стручног већа</w:t>
            </w:r>
          </w:p>
        </w:tc>
      </w:tr>
      <w:tr w:rsidR="00BD7BAA" w:rsidRPr="004D0867" w:rsidTr="00951F94">
        <w:trPr>
          <w:trHeight w:val="23"/>
          <w:jc w:val="center"/>
        </w:trPr>
        <w:tc>
          <w:tcPr>
            <w:tcW w:w="276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Организација часова тимског / тематског планирања.</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567"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283"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1560" w:type="dxa"/>
            <w:tcBorders>
              <w:top w:val="single" w:sz="4" w:space="0" w:color="000000"/>
              <w:left w:val="single" w:sz="4" w:space="0" w:color="000000"/>
              <w:bottom w:val="single" w:sz="4" w:space="0" w:color="auto"/>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дискусија</w:t>
            </w:r>
          </w:p>
        </w:tc>
        <w:tc>
          <w:tcPr>
            <w:tcW w:w="148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чланови стручног већа</w:t>
            </w:r>
          </w:p>
        </w:tc>
      </w:tr>
      <w:tr w:rsidR="00BD7BAA" w:rsidRPr="004D0867" w:rsidTr="00951F94">
        <w:trPr>
          <w:trHeight w:val="23"/>
          <w:jc w:val="center"/>
        </w:trPr>
        <w:tc>
          <w:tcPr>
            <w:tcW w:w="276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en-US"/>
              </w:rPr>
            </w:pPr>
            <w:r w:rsidRPr="004D0867">
              <w:rPr>
                <w:rFonts w:ascii="Times New Roman" w:eastAsia="Arial Unicode MS" w:hAnsi="Times New Roman" w:cs="Times New Roman"/>
                <w:kern w:val="3"/>
                <w:sz w:val="24"/>
                <w:szCs w:val="24"/>
                <w:lang w:val="en-US"/>
              </w:rPr>
              <w:t>- Организација огледних / угледних часова.</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567"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283"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1560" w:type="dxa"/>
            <w:tcBorders>
              <w:top w:val="single" w:sz="4" w:space="0" w:color="auto"/>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дискусија</w:t>
            </w:r>
          </w:p>
        </w:tc>
        <w:tc>
          <w:tcPr>
            <w:tcW w:w="148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чланови стр. већа</w:t>
            </w:r>
          </w:p>
        </w:tc>
      </w:tr>
      <w:tr w:rsidR="00BD7BAA" w:rsidRPr="004D0867" w:rsidTr="00951F94">
        <w:trPr>
          <w:trHeight w:val="23"/>
          <w:jc w:val="center"/>
        </w:trPr>
        <w:tc>
          <w:tcPr>
            <w:tcW w:w="276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Успех ученика на крају првог класификационог периода.</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Утврђивање броја и узрока недовољних оцена.</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Мере за побољшање успеха ученика.</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567"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283"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1560"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ru-RU" w:eastAsia="zh-CN" w:bidi="hi-IN"/>
              </w:rPr>
            </w:pPr>
            <w:r w:rsidRPr="004D0867">
              <w:rPr>
                <w:rFonts w:ascii="Times New Roman" w:eastAsia="Arial Unicode MS" w:hAnsi="Times New Roman" w:cs="Times New Roman"/>
                <w:kern w:val="3"/>
                <w:sz w:val="24"/>
                <w:szCs w:val="24"/>
                <w:lang w:val="ru-RU" w:eastAsia="zh-CN" w:bidi="hi-IN"/>
              </w:rPr>
              <w:t>дискусија на нивоу већа, анализа</w:t>
            </w:r>
          </w:p>
        </w:tc>
        <w:tc>
          <w:tcPr>
            <w:tcW w:w="14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 xml:space="preserve">чланови стручног већа  </w:t>
            </w:r>
          </w:p>
        </w:tc>
      </w:tr>
      <w:tr w:rsidR="00BD7BAA" w:rsidRPr="004D0867" w:rsidTr="00951F94">
        <w:trPr>
          <w:trHeight w:val="23"/>
          <w:jc w:val="center"/>
        </w:trPr>
        <w:tc>
          <w:tcPr>
            <w:tcW w:w="276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xml:space="preserve">- Анализа реализације </w:t>
            </w:r>
            <w:r w:rsidRPr="004D0867">
              <w:rPr>
                <w:rFonts w:ascii="Times New Roman" w:eastAsia="Arial Unicode MS" w:hAnsi="Times New Roman" w:cs="Times New Roman"/>
                <w:kern w:val="3"/>
                <w:sz w:val="24"/>
                <w:szCs w:val="24"/>
                <w:lang w:val="ru-RU"/>
              </w:rPr>
              <w:lastRenderedPageBreak/>
              <w:t>програмских задатака и успеха ученика на крају првог полугодишта.</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567"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283"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1560"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дискусија</w:t>
            </w:r>
          </w:p>
        </w:tc>
        <w:tc>
          <w:tcPr>
            <w:tcW w:w="14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 xml:space="preserve">чланови </w:t>
            </w:r>
            <w:r w:rsidRPr="004D0867">
              <w:rPr>
                <w:rFonts w:ascii="Times New Roman" w:eastAsia="Arial Unicode MS" w:hAnsi="Times New Roman" w:cs="Times New Roman"/>
                <w:kern w:val="3"/>
                <w:sz w:val="24"/>
                <w:szCs w:val="24"/>
                <w:lang w:val="en-US" w:eastAsia="zh-CN" w:bidi="hi-IN"/>
              </w:rPr>
              <w:lastRenderedPageBreak/>
              <w:t>стручног већа</w:t>
            </w:r>
          </w:p>
        </w:tc>
      </w:tr>
      <w:tr w:rsidR="00BD7BAA" w:rsidRPr="004D0867" w:rsidTr="00951F94">
        <w:trPr>
          <w:trHeight w:val="23"/>
          <w:jc w:val="center"/>
        </w:trPr>
        <w:tc>
          <w:tcPr>
            <w:tcW w:w="276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lastRenderedPageBreak/>
              <w:t>- Припремање ученика за такмичења</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Спровођење школск</w:t>
            </w:r>
            <w:r w:rsidRPr="004D0867">
              <w:rPr>
                <w:rFonts w:ascii="Times New Roman" w:eastAsia="Arial Unicode MS" w:hAnsi="Times New Roman" w:cs="Times New Roman"/>
                <w:kern w:val="3"/>
                <w:sz w:val="24"/>
                <w:szCs w:val="24"/>
                <w:lang w:val="sr-Cyrl-RS"/>
              </w:rPr>
              <w:t>их</w:t>
            </w:r>
            <w:r w:rsidRPr="004D0867">
              <w:rPr>
                <w:rFonts w:ascii="Times New Roman" w:eastAsia="Arial Unicode MS" w:hAnsi="Times New Roman" w:cs="Times New Roman"/>
                <w:kern w:val="3"/>
                <w:sz w:val="24"/>
                <w:szCs w:val="24"/>
                <w:lang w:val="ru-RU"/>
              </w:rPr>
              <w:t xml:space="preserve"> такмичења.</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Планирање и припремање ученика осмог разреда за полагање завршног испита.</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567"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283"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1560"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ru-RU" w:eastAsia="zh-CN" w:bidi="hi-IN"/>
              </w:rPr>
            </w:pPr>
            <w:r w:rsidRPr="004D0867">
              <w:rPr>
                <w:rFonts w:ascii="Times New Roman" w:eastAsia="Arial Unicode MS" w:hAnsi="Times New Roman" w:cs="Times New Roman"/>
                <w:kern w:val="3"/>
                <w:sz w:val="24"/>
                <w:szCs w:val="24"/>
                <w:lang w:val="ru-RU" w:eastAsia="zh-CN" w:bidi="hi-IN"/>
              </w:rPr>
              <w:t>дискусија на нивоу већа, анализа, проучавање стручне литературе</w:t>
            </w:r>
          </w:p>
        </w:tc>
        <w:tc>
          <w:tcPr>
            <w:tcW w:w="14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ru-RU" w:eastAsia="zh-CN" w:bidi="hi-IN"/>
              </w:rPr>
            </w:pPr>
            <w:r w:rsidRPr="004D0867">
              <w:rPr>
                <w:rFonts w:ascii="Times New Roman" w:eastAsia="Arial Unicode MS" w:hAnsi="Times New Roman" w:cs="Times New Roman"/>
                <w:kern w:val="3"/>
                <w:sz w:val="24"/>
                <w:szCs w:val="24"/>
                <w:lang w:val="ru-RU" w:eastAsia="zh-CN" w:bidi="hi-IN"/>
              </w:rPr>
              <w:t>чланови стручног већа, стручни сарадник, директор</w:t>
            </w:r>
          </w:p>
        </w:tc>
      </w:tr>
      <w:tr w:rsidR="00BD7BAA" w:rsidRPr="004D0867" w:rsidTr="00951F94">
        <w:trPr>
          <w:trHeight w:val="23"/>
          <w:jc w:val="center"/>
        </w:trPr>
        <w:tc>
          <w:tcPr>
            <w:tcW w:w="276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Анализа резултата на пробном завршном испиту.</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Учествовање ученика на такмичењима и анализа успешности.</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Успех ученика и реали-зација програмских садржаја на крају трећег класификационог периода.</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Избор уџбеника за наредну школску годину.</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567"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283"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p>
        </w:tc>
        <w:tc>
          <w:tcPr>
            <w:tcW w:w="1560"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ru-RU" w:eastAsia="zh-CN" w:bidi="hi-IN"/>
              </w:rPr>
            </w:pPr>
            <w:r w:rsidRPr="004D0867">
              <w:rPr>
                <w:rFonts w:ascii="Times New Roman" w:eastAsia="Arial Unicode MS" w:hAnsi="Times New Roman" w:cs="Times New Roman"/>
                <w:kern w:val="3"/>
                <w:sz w:val="24"/>
                <w:szCs w:val="24"/>
                <w:lang w:val="ru-RU" w:eastAsia="zh-CN" w:bidi="hi-IN"/>
              </w:rPr>
              <w:t>дискусија, анализа,</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eastAsia="zh-CN" w:bidi="hi-IN"/>
              </w:rPr>
            </w:pPr>
            <w:r w:rsidRPr="004D0867">
              <w:rPr>
                <w:rFonts w:ascii="Times New Roman" w:eastAsia="Arial Unicode MS" w:hAnsi="Times New Roman" w:cs="Times New Roman"/>
                <w:kern w:val="3"/>
                <w:sz w:val="24"/>
                <w:szCs w:val="24"/>
                <w:lang w:val="ru-RU" w:eastAsia="zh-CN" w:bidi="hi-IN"/>
              </w:rPr>
              <w:t>сарадња са стручним друштвима на нивоу града, округа итд.</w:t>
            </w:r>
          </w:p>
        </w:tc>
        <w:tc>
          <w:tcPr>
            <w:tcW w:w="14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ru-RU" w:eastAsia="zh-CN" w:bidi="hi-IN"/>
              </w:rPr>
            </w:pPr>
            <w:r w:rsidRPr="004D0867">
              <w:rPr>
                <w:rFonts w:ascii="Times New Roman" w:eastAsia="Arial Unicode MS" w:hAnsi="Times New Roman" w:cs="Times New Roman"/>
                <w:kern w:val="3"/>
                <w:sz w:val="24"/>
                <w:szCs w:val="24"/>
                <w:lang w:val="ru-RU" w:eastAsia="zh-CN" w:bidi="hi-IN"/>
              </w:rPr>
              <w:t>председник и чланови стручног већа, стручни сарадник, директор</w:t>
            </w:r>
          </w:p>
        </w:tc>
      </w:tr>
      <w:tr w:rsidR="00BD7BAA" w:rsidRPr="004D0867" w:rsidTr="00951F94">
        <w:trPr>
          <w:trHeight w:val="1182"/>
          <w:jc w:val="center"/>
        </w:trPr>
        <w:tc>
          <w:tcPr>
            <w:tcW w:w="276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Анализа постигнутих резултата на крају школске године (школског успеха и резултата на завршном испиту).</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Анализа рада већа у протеклој години.</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567"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283"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ru-RU" w:eastAsia="zh-CN" w:bidi="hi-IN"/>
              </w:rPr>
            </w:pP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1560"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ru-RU" w:eastAsia="zh-CN" w:bidi="hi-IN"/>
              </w:rPr>
            </w:pPr>
            <w:r w:rsidRPr="004D0867">
              <w:rPr>
                <w:rFonts w:ascii="Times New Roman" w:eastAsia="Arial Unicode MS" w:hAnsi="Times New Roman" w:cs="Times New Roman"/>
                <w:kern w:val="3"/>
                <w:sz w:val="24"/>
                <w:szCs w:val="24"/>
                <w:lang w:val="ru-RU" w:eastAsia="zh-CN" w:bidi="hi-IN"/>
              </w:rPr>
              <w:t>дискусија на нивоу већа, анализа</w:t>
            </w:r>
          </w:p>
        </w:tc>
        <w:tc>
          <w:tcPr>
            <w:tcW w:w="14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ru-RU" w:eastAsia="zh-CN" w:bidi="hi-IN"/>
              </w:rPr>
            </w:pPr>
            <w:r w:rsidRPr="004D0867">
              <w:rPr>
                <w:rFonts w:ascii="Times New Roman" w:eastAsia="Arial Unicode MS" w:hAnsi="Times New Roman" w:cs="Times New Roman"/>
                <w:kern w:val="3"/>
                <w:sz w:val="24"/>
                <w:szCs w:val="24"/>
                <w:lang w:val="ru-RU" w:eastAsia="zh-CN" w:bidi="hi-IN"/>
              </w:rPr>
              <w:t>чланови стручног већа, стручни сарадник, директор</w:t>
            </w:r>
          </w:p>
        </w:tc>
      </w:tr>
      <w:tr w:rsidR="00BD7BAA" w:rsidRPr="004D0867" w:rsidTr="00951F94">
        <w:trPr>
          <w:trHeight w:val="455"/>
          <w:jc w:val="center"/>
        </w:trPr>
        <w:tc>
          <w:tcPr>
            <w:tcW w:w="276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ru-RU"/>
              </w:rPr>
            </w:pPr>
            <w:r w:rsidRPr="004D0867">
              <w:rPr>
                <w:rFonts w:ascii="Times New Roman" w:eastAsia="Arial Unicode MS" w:hAnsi="Times New Roman" w:cs="Times New Roman"/>
                <w:kern w:val="3"/>
                <w:sz w:val="24"/>
                <w:szCs w:val="24"/>
                <w:lang w:val="ru-RU"/>
              </w:rPr>
              <w:t>- Организовање одласка ученика на културно-научне манифестације / у музеје и сл.</w:t>
            </w:r>
          </w:p>
          <w:p w:rsidR="00BD7BAA" w:rsidRPr="004D0867" w:rsidRDefault="00BD7BAA" w:rsidP="00951F94">
            <w:pPr>
              <w:widowControl w:val="0"/>
              <w:suppressAutoHyphens/>
              <w:autoSpaceDN w:val="0"/>
              <w:spacing w:after="0" w:line="240" w:lineRule="auto"/>
              <w:rPr>
                <w:rFonts w:ascii="Times New Roman" w:eastAsia="Arial Unicode MS" w:hAnsi="Times New Roman" w:cs="Times New Roman"/>
                <w:kern w:val="3"/>
                <w:sz w:val="24"/>
                <w:szCs w:val="24"/>
                <w:lang w:val="en-US"/>
              </w:rPr>
            </w:pPr>
            <w:r w:rsidRPr="004D0867">
              <w:rPr>
                <w:rFonts w:ascii="Times New Roman" w:eastAsia="Arial Unicode MS" w:hAnsi="Times New Roman" w:cs="Times New Roman"/>
                <w:kern w:val="3"/>
                <w:sz w:val="24"/>
                <w:szCs w:val="24"/>
                <w:lang w:val="en-US"/>
              </w:rPr>
              <w:t>- Текући проблеми, текућа питања.</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567"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283"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425"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jc w:val="center"/>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w:t>
            </w:r>
          </w:p>
        </w:tc>
        <w:tc>
          <w:tcPr>
            <w:tcW w:w="1560"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дискусија,</w:t>
            </w:r>
          </w:p>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анализа</w:t>
            </w:r>
          </w:p>
        </w:tc>
        <w:tc>
          <w:tcPr>
            <w:tcW w:w="14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BD7BAA" w:rsidRPr="004D0867" w:rsidRDefault="00BD7BAA" w:rsidP="00951F94">
            <w:pPr>
              <w:widowControl w:val="0"/>
              <w:suppressAutoHyphens/>
              <w:autoSpaceDN w:val="0"/>
              <w:snapToGrid w:val="0"/>
              <w:spacing w:after="0" w:line="240" w:lineRule="auto"/>
              <w:rPr>
                <w:rFonts w:ascii="Times New Roman" w:eastAsia="Arial Unicode MS" w:hAnsi="Times New Roman" w:cs="Times New Roman"/>
                <w:kern w:val="3"/>
                <w:sz w:val="24"/>
                <w:szCs w:val="24"/>
                <w:lang w:val="en-US" w:eastAsia="zh-CN" w:bidi="hi-IN"/>
              </w:rPr>
            </w:pPr>
            <w:r w:rsidRPr="004D0867">
              <w:rPr>
                <w:rFonts w:ascii="Times New Roman" w:eastAsia="Arial Unicode MS" w:hAnsi="Times New Roman" w:cs="Times New Roman"/>
                <w:kern w:val="3"/>
                <w:sz w:val="24"/>
                <w:szCs w:val="24"/>
                <w:lang w:val="en-US" w:eastAsia="zh-CN" w:bidi="hi-IN"/>
              </w:rPr>
              <w:t>чланови стручног већа</w:t>
            </w:r>
          </w:p>
        </w:tc>
      </w:tr>
    </w:tbl>
    <w:p w:rsidR="00682B7E" w:rsidRPr="004D0867" w:rsidRDefault="00682B7E" w:rsidP="00902E10">
      <w:pPr>
        <w:spacing w:line="240" w:lineRule="auto"/>
        <w:rPr>
          <w:rFonts w:ascii="Times New Roman" w:hAnsi="Times New Roman" w:cs="Times New Roman"/>
          <w:lang w:val="sr-Cyrl-CS"/>
        </w:rPr>
      </w:pPr>
    </w:p>
    <w:p w:rsidR="00BD7BAA" w:rsidRPr="004D0867" w:rsidRDefault="00BD7BAA" w:rsidP="00902E10">
      <w:pPr>
        <w:spacing w:line="240" w:lineRule="auto"/>
        <w:rPr>
          <w:rFonts w:ascii="Times New Roman" w:hAnsi="Times New Roman" w:cs="Times New Roman"/>
          <w:lang w:val="sr-Cyrl-CS"/>
        </w:rPr>
      </w:pPr>
      <w:r w:rsidRPr="004D0867">
        <w:rPr>
          <w:rFonts w:ascii="Times New Roman" w:hAnsi="Times New Roman" w:cs="Times New Roman"/>
          <w:sz w:val="24"/>
          <w:szCs w:val="24"/>
          <w:lang w:val="ru-RU"/>
        </w:rPr>
        <w:t xml:space="preserve">Време реализације планираних активности (као и саме активности) може бити подложно променама, у зависности од непредвиђених околности. </w:t>
      </w:r>
      <w:r w:rsidRPr="004D0867">
        <w:rPr>
          <w:rFonts w:ascii="Times New Roman" w:hAnsi="Times New Roman" w:cs="Times New Roman"/>
          <w:sz w:val="24"/>
          <w:szCs w:val="24"/>
        </w:rPr>
        <w:t xml:space="preserve">Планирано је пет седница </w:t>
      </w:r>
      <w:r w:rsidRPr="004D0867">
        <w:rPr>
          <w:rFonts w:ascii="Times New Roman" w:hAnsi="Times New Roman" w:cs="Times New Roman"/>
          <w:sz w:val="24"/>
          <w:szCs w:val="24"/>
          <w:lang w:val="sr-Cyrl-RS"/>
        </w:rPr>
        <w:t xml:space="preserve">Стручног </w:t>
      </w:r>
      <w:r w:rsidRPr="004D0867">
        <w:rPr>
          <w:rFonts w:ascii="Times New Roman" w:hAnsi="Times New Roman" w:cs="Times New Roman"/>
          <w:sz w:val="24"/>
          <w:szCs w:val="24"/>
        </w:rPr>
        <w:t>већа.</w:t>
      </w:r>
    </w:p>
    <w:p w:rsidR="00F450DD" w:rsidRPr="004D0867" w:rsidRDefault="00F450DD" w:rsidP="00F450DD">
      <w:pPr>
        <w:tabs>
          <w:tab w:val="left" w:pos="300"/>
        </w:tabs>
        <w:spacing w:line="240" w:lineRule="auto"/>
        <w:rPr>
          <w:rFonts w:ascii="Times New Roman" w:hAnsi="Times New Roman" w:cs="Times New Roman"/>
          <w:sz w:val="24"/>
          <w:szCs w:val="24"/>
        </w:rPr>
      </w:pPr>
      <w:bookmarkStart w:id="259" w:name="_Hlk11496243"/>
      <w:bookmarkEnd w:id="257"/>
      <w:bookmarkEnd w:id="258"/>
    </w:p>
    <w:p w:rsidR="00BD7BAA" w:rsidRPr="004D0867" w:rsidRDefault="00BD7BAA" w:rsidP="00F450DD">
      <w:pPr>
        <w:tabs>
          <w:tab w:val="left" w:pos="300"/>
        </w:tabs>
        <w:spacing w:line="240" w:lineRule="auto"/>
        <w:rPr>
          <w:rFonts w:ascii="Times New Roman" w:hAnsi="Times New Roman" w:cs="Times New Roman"/>
          <w:sz w:val="24"/>
          <w:szCs w:val="24"/>
        </w:rPr>
      </w:pPr>
    </w:p>
    <w:p w:rsidR="00682B7E" w:rsidRPr="004D0867" w:rsidRDefault="00682B7E" w:rsidP="00902E10">
      <w:pPr>
        <w:pStyle w:val="Heading3"/>
        <w:spacing w:line="240" w:lineRule="auto"/>
        <w:jc w:val="center"/>
        <w:rPr>
          <w:rFonts w:ascii="Times New Roman" w:hAnsi="Times New Roman" w:cs="Times New Roman"/>
          <w:color w:val="auto"/>
          <w:sz w:val="24"/>
          <w:szCs w:val="24"/>
        </w:rPr>
      </w:pPr>
      <w:bookmarkStart w:id="260" w:name="_Toc208942412"/>
      <w:bookmarkStart w:id="261" w:name="_Toc240362370"/>
      <w:r w:rsidRPr="004D0867">
        <w:rPr>
          <w:rFonts w:ascii="Times New Roman" w:hAnsi="Times New Roman" w:cs="Times New Roman"/>
          <w:color w:val="auto"/>
          <w:sz w:val="24"/>
          <w:szCs w:val="24"/>
        </w:rPr>
        <w:lastRenderedPageBreak/>
        <w:t>П</w:t>
      </w:r>
      <w:r w:rsidR="00CF2181" w:rsidRPr="004D0867">
        <w:rPr>
          <w:rFonts w:ascii="Times New Roman" w:hAnsi="Times New Roman" w:cs="Times New Roman"/>
          <w:color w:val="auto"/>
          <w:sz w:val="24"/>
          <w:szCs w:val="24"/>
        </w:rPr>
        <w:t xml:space="preserve">лан рада стручног већа </w:t>
      </w:r>
      <w:r w:rsidR="00B81B73" w:rsidRPr="004D0867">
        <w:rPr>
          <w:rFonts w:ascii="Times New Roman" w:hAnsi="Times New Roman" w:cs="Times New Roman"/>
          <w:color w:val="auto"/>
          <w:sz w:val="24"/>
          <w:szCs w:val="24"/>
        </w:rPr>
        <w:t>наставника природне групе</w:t>
      </w:r>
      <w:r w:rsidR="00CF2181" w:rsidRPr="004D0867">
        <w:rPr>
          <w:rFonts w:ascii="Times New Roman" w:hAnsi="Times New Roman" w:cs="Times New Roman"/>
          <w:color w:val="auto"/>
          <w:sz w:val="24"/>
          <w:szCs w:val="24"/>
        </w:rPr>
        <w:t xml:space="preserve"> предмета</w:t>
      </w:r>
      <w:bookmarkEnd w:id="260"/>
      <w:bookmarkEnd w:id="261"/>
    </w:p>
    <w:p w:rsidR="00682B7E" w:rsidRPr="004D0867" w:rsidRDefault="00682B7E" w:rsidP="00902E10">
      <w:pPr>
        <w:spacing w:line="240" w:lineRule="auto"/>
        <w:ind w:left="720"/>
        <w:jc w:val="center"/>
        <w:rPr>
          <w:rFonts w:ascii="Times New Roman" w:hAnsi="Times New Roman" w:cs="Times New Roman"/>
          <w:sz w:val="28"/>
          <w:szCs w:val="28"/>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1"/>
        <w:gridCol w:w="1418"/>
        <w:gridCol w:w="1275"/>
        <w:gridCol w:w="1560"/>
      </w:tblGrid>
      <w:tr w:rsidR="00BA0CCA" w:rsidRPr="004D0867" w:rsidTr="00A7723F">
        <w:tc>
          <w:tcPr>
            <w:tcW w:w="5671" w:type="dxa"/>
            <w:shd w:val="clear" w:color="auto" w:fill="FBD4B4" w:themeFill="accent6" w:themeFillTint="66"/>
          </w:tcPr>
          <w:p w:rsidR="00B81B73" w:rsidRPr="004D0867" w:rsidRDefault="00B81B73"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Садржај рада</w:t>
            </w:r>
          </w:p>
          <w:p w:rsidR="00B81B73" w:rsidRPr="004D0867" w:rsidRDefault="00B81B73" w:rsidP="00902E10">
            <w:pPr>
              <w:spacing w:after="0" w:line="240" w:lineRule="auto"/>
              <w:rPr>
                <w:rFonts w:ascii="Times New Roman" w:hAnsi="Times New Roman" w:cs="Times New Roman"/>
                <w:b/>
                <w:sz w:val="24"/>
                <w:szCs w:val="24"/>
                <w:lang w:val="sr-Cyrl-CS"/>
              </w:rPr>
            </w:pPr>
          </w:p>
        </w:tc>
        <w:tc>
          <w:tcPr>
            <w:tcW w:w="1418" w:type="dxa"/>
            <w:shd w:val="clear" w:color="auto" w:fill="FBD4B4" w:themeFill="accent6" w:themeFillTint="66"/>
          </w:tcPr>
          <w:p w:rsidR="00B81B73" w:rsidRPr="004D0867" w:rsidRDefault="00B81B73"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Време</w:t>
            </w:r>
          </w:p>
        </w:tc>
        <w:tc>
          <w:tcPr>
            <w:tcW w:w="1275" w:type="dxa"/>
            <w:shd w:val="clear" w:color="auto" w:fill="FBD4B4" w:themeFill="accent6" w:themeFillTint="66"/>
          </w:tcPr>
          <w:p w:rsidR="00B81B73" w:rsidRPr="004D0867" w:rsidRDefault="00B81B73"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Извршиоци</w:t>
            </w:r>
          </w:p>
        </w:tc>
        <w:tc>
          <w:tcPr>
            <w:tcW w:w="1560" w:type="dxa"/>
            <w:shd w:val="clear" w:color="auto" w:fill="FBD4B4" w:themeFill="accent6" w:themeFillTint="66"/>
          </w:tcPr>
          <w:p w:rsidR="00B81B73" w:rsidRPr="004D0867" w:rsidRDefault="00B81B73"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Начин реализације</w:t>
            </w:r>
          </w:p>
        </w:tc>
      </w:tr>
      <w:tr w:rsidR="00BA0CCA" w:rsidRPr="004D0867" w:rsidTr="00C0330A">
        <w:trPr>
          <w:trHeight w:val="346"/>
        </w:trPr>
        <w:tc>
          <w:tcPr>
            <w:tcW w:w="5671" w:type="dxa"/>
            <w:shd w:val="clear" w:color="auto" w:fill="auto"/>
          </w:tcPr>
          <w:p w:rsidR="00B81B73" w:rsidRPr="004D0867" w:rsidRDefault="00B81B73"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Прва седница</w:t>
            </w:r>
          </w:p>
          <w:p w:rsidR="00B81B73" w:rsidRPr="004D0867" w:rsidRDefault="00B81B73" w:rsidP="008826EE">
            <w:pPr>
              <w:pStyle w:val="ListParagraph"/>
              <w:numPr>
                <w:ilvl w:val="0"/>
                <w:numId w:val="17"/>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Разматрање и усвајање плана рада већа;</w:t>
            </w:r>
          </w:p>
          <w:p w:rsidR="00B81B73" w:rsidRPr="004D0867" w:rsidRDefault="00B81B73" w:rsidP="008826EE">
            <w:pPr>
              <w:pStyle w:val="ListParagraph"/>
              <w:numPr>
                <w:ilvl w:val="0"/>
                <w:numId w:val="17"/>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Предлог писмених задатака и писмених провера дужих од 15 минута за прво полугодиште;</w:t>
            </w:r>
          </w:p>
          <w:p w:rsidR="00B81B73" w:rsidRPr="004D0867" w:rsidRDefault="00B81B73" w:rsidP="008826EE">
            <w:pPr>
              <w:pStyle w:val="ListParagraph"/>
              <w:numPr>
                <w:ilvl w:val="0"/>
                <w:numId w:val="17"/>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Предлог програма екскурзија за текућу школску годину;</w:t>
            </w:r>
          </w:p>
          <w:p w:rsidR="00B81B73" w:rsidRPr="004D0867" w:rsidRDefault="00B81B73" w:rsidP="008826EE">
            <w:pPr>
              <w:pStyle w:val="ListParagraph"/>
              <w:numPr>
                <w:ilvl w:val="0"/>
                <w:numId w:val="17"/>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Укључивање ученика у рад секција, допунску и додатну наставу;</w:t>
            </w:r>
          </w:p>
          <w:p w:rsidR="00B81B73" w:rsidRPr="004D0867" w:rsidRDefault="00B81B73" w:rsidP="008826EE">
            <w:pPr>
              <w:pStyle w:val="ListParagraph"/>
              <w:numPr>
                <w:ilvl w:val="0"/>
                <w:numId w:val="17"/>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rPr>
              <w:t xml:space="preserve">Предлог </w:t>
            </w:r>
            <w:r w:rsidRPr="004D0867">
              <w:rPr>
                <w:rFonts w:ascii="Times New Roman" w:hAnsi="Times New Roman" w:cs="Times New Roman"/>
                <w:sz w:val="24"/>
                <w:szCs w:val="24"/>
                <w:lang w:val="ru-RU"/>
              </w:rPr>
              <w:t>стручног усавршавања и угледни часови;</w:t>
            </w:r>
          </w:p>
          <w:p w:rsidR="00B81B73" w:rsidRPr="004D0867" w:rsidRDefault="00B81B73" w:rsidP="008826EE">
            <w:pPr>
              <w:pStyle w:val="ListParagraph"/>
              <w:numPr>
                <w:ilvl w:val="0"/>
                <w:numId w:val="17"/>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rPr>
              <w:t>Предлог набавке наставних средстава за текућу</w:t>
            </w:r>
            <w:r w:rsidR="00B54350" w:rsidRPr="004D0867">
              <w:rPr>
                <w:rFonts w:ascii="Times New Roman" w:hAnsi="Times New Roman" w:cs="Times New Roman"/>
                <w:sz w:val="24"/>
                <w:szCs w:val="24"/>
                <w:lang w:val="sr-Cyrl-RS"/>
              </w:rPr>
              <w:t xml:space="preserve"> школску</w:t>
            </w:r>
            <w:r w:rsidRPr="004D0867">
              <w:rPr>
                <w:rFonts w:ascii="Times New Roman" w:hAnsi="Times New Roman" w:cs="Times New Roman"/>
                <w:sz w:val="24"/>
                <w:szCs w:val="24"/>
              </w:rPr>
              <w:t xml:space="preserve"> годину;</w:t>
            </w:r>
          </w:p>
          <w:p w:rsidR="00246386" w:rsidRPr="004D0867" w:rsidRDefault="00246386" w:rsidP="008826EE">
            <w:pPr>
              <w:pStyle w:val="ListParagraph"/>
              <w:numPr>
                <w:ilvl w:val="0"/>
                <w:numId w:val="17"/>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RS"/>
              </w:rPr>
              <w:t>Критеријуми оцењивања;</w:t>
            </w:r>
          </w:p>
          <w:p w:rsidR="00B81B73" w:rsidRPr="004D0867" w:rsidRDefault="00B81B73" w:rsidP="008826EE">
            <w:pPr>
              <w:pStyle w:val="ListParagraph"/>
              <w:numPr>
                <w:ilvl w:val="0"/>
                <w:numId w:val="17"/>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Разно.</w:t>
            </w:r>
          </w:p>
        </w:tc>
        <w:tc>
          <w:tcPr>
            <w:tcW w:w="1418" w:type="dxa"/>
            <w:shd w:val="clear" w:color="auto" w:fill="auto"/>
          </w:tcPr>
          <w:p w:rsidR="00B81B73" w:rsidRPr="004D0867" w:rsidRDefault="00B81B73" w:rsidP="00902E10">
            <w:pPr>
              <w:spacing w:after="0" w:line="240" w:lineRule="auto"/>
              <w:rPr>
                <w:rFonts w:ascii="Times New Roman" w:hAnsi="Times New Roman" w:cs="Times New Roman"/>
                <w:b/>
                <w:sz w:val="24"/>
                <w:szCs w:val="24"/>
                <w:lang w:val="sr-Cyrl-CS"/>
              </w:rPr>
            </w:pPr>
          </w:p>
          <w:p w:rsidR="00B81B73" w:rsidRPr="004D0867" w:rsidRDefault="00B81B73" w:rsidP="00902E10">
            <w:pPr>
              <w:spacing w:after="0" w:line="240" w:lineRule="auto"/>
              <w:rPr>
                <w:rFonts w:ascii="Times New Roman" w:hAnsi="Times New Roman" w:cs="Times New Roman"/>
                <w:b/>
                <w:sz w:val="24"/>
                <w:szCs w:val="24"/>
                <w:lang w:val="sr-Cyrl-CS"/>
              </w:rPr>
            </w:pPr>
          </w:p>
          <w:p w:rsidR="00B81B73" w:rsidRPr="004D0867" w:rsidRDefault="00B81B73" w:rsidP="00902E10">
            <w:pPr>
              <w:spacing w:after="0" w:line="240" w:lineRule="auto"/>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Септембар</w:t>
            </w:r>
          </w:p>
        </w:tc>
        <w:tc>
          <w:tcPr>
            <w:tcW w:w="1275" w:type="dxa"/>
            <w:shd w:val="clear" w:color="auto" w:fill="auto"/>
          </w:tcPr>
          <w:p w:rsidR="00B81B73" w:rsidRPr="004D0867" w:rsidRDefault="00B81B73" w:rsidP="00902E10">
            <w:pPr>
              <w:spacing w:after="0" w:line="240" w:lineRule="auto"/>
              <w:rPr>
                <w:rFonts w:ascii="Times New Roman" w:hAnsi="Times New Roman" w:cs="Times New Roman"/>
                <w:sz w:val="24"/>
                <w:szCs w:val="24"/>
                <w:lang w:val="sr-Cyrl-CS"/>
              </w:rPr>
            </w:pPr>
          </w:p>
          <w:p w:rsidR="00B81B73" w:rsidRPr="004D0867" w:rsidRDefault="00B81B73" w:rsidP="00902E10">
            <w:pPr>
              <w:spacing w:after="0" w:line="240" w:lineRule="auto"/>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sz w:val="24"/>
                <w:szCs w:val="24"/>
                <w:lang w:val="sr-Cyrl-CS"/>
              </w:rPr>
              <w:t>Чланови већа</w:t>
            </w:r>
          </w:p>
        </w:tc>
        <w:tc>
          <w:tcPr>
            <w:tcW w:w="1560" w:type="dxa"/>
            <w:shd w:val="clear" w:color="auto" w:fill="auto"/>
          </w:tcPr>
          <w:p w:rsidR="00B81B73" w:rsidRPr="004D0867" w:rsidRDefault="00B81B73" w:rsidP="00902E10">
            <w:pPr>
              <w:spacing w:after="0" w:line="240" w:lineRule="auto"/>
              <w:rPr>
                <w:rFonts w:ascii="Times New Roman" w:hAnsi="Times New Roman" w:cs="Times New Roman"/>
                <w:sz w:val="24"/>
                <w:szCs w:val="24"/>
                <w:lang w:val="sr-Cyrl-CS"/>
              </w:rPr>
            </w:pPr>
          </w:p>
          <w:p w:rsidR="00B81B73" w:rsidRPr="004D0867" w:rsidRDefault="00B81B73" w:rsidP="00902E10">
            <w:pPr>
              <w:spacing w:after="0" w:line="240" w:lineRule="auto"/>
              <w:rPr>
                <w:rFonts w:ascii="Times New Roman" w:hAnsi="Times New Roman" w:cs="Times New Roman"/>
                <w:sz w:val="24"/>
                <w:szCs w:val="24"/>
                <w:lang w:val="sr-Cyrl-CS"/>
              </w:rPr>
            </w:pPr>
          </w:p>
          <w:p w:rsidR="00B81B73" w:rsidRPr="004D0867" w:rsidRDefault="00B81B73" w:rsidP="00902E10">
            <w:pPr>
              <w:spacing w:after="0" w:line="240" w:lineRule="auto"/>
              <w:rPr>
                <w:rFonts w:ascii="Times New Roman" w:hAnsi="Times New Roman" w:cs="Times New Roman"/>
                <w:sz w:val="24"/>
                <w:szCs w:val="24"/>
                <w:lang w:val="sr-Cyrl-CS"/>
              </w:rPr>
            </w:pPr>
          </w:p>
          <w:p w:rsidR="00B81B73" w:rsidRPr="004D0867" w:rsidRDefault="00B81B73"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    Дискусија,    </w:t>
            </w:r>
          </w:p>
          <w:p w:rsidR="00B81B73" w:rsidRPr="004D0867" w:rsidRDefault="00B81B73" w:rsidP="00902E10">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     договор</w:t>
            </w:r>
          </w:p>
        </w:tc>
      </w:tr>
      <w:tr w:rsidR="00BA0CCA" w:rsidRPr="004D0867" w:rsidTr="00C0330A">
        <w:tc>
          <w:tcPr>
            <w:tcW w:w="5671" w:type="dxa"/>
            <w:shd w:val="clear" w:color="auto" w:fill="auto"/>
          </w:tcPr>
          <w:p w:rsidR="00B81B73" w:rsidRPr="004D0867" w:rsidRDefault="00B81B73"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Друга седница</w:t>
            </w:r>
          </w:p>
          <w:p w:rsidR="00B81B73" w:rsidRPr="004D0867" w:rsidRDefault="00B81B73" w:rsidP="008826EE">
            <w:pPr>
              <w:pStyle w:val="ListParagraph"/>
              <w:numPr>
                <w:ilvl w:val="0"/>
                <w:numId w:val="16"/>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Усвајање записника са претходне седнице;</w:t>
            </w:r>
          </w:p>
          <w:p w:rsidR="00B81B73" w:rsidRPr="004D0867" w:rsidRDefault="00B81B73" w:rsidP="008826EE">
            <w:pPr>
              <w:pStyle w:val="ListParagraph"/>
              <w:numPr>
                <w:ilvl w:val="0"/>
                <w:numId w:val="16"/>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Реализација наставних планова и програма и ИОП-а;</w:t>
            </w:r>
          </w:p>
          <w:p w:rsidR="00B81B73" w:rsidRPr="004D0867" w:rsidRDefault="00B81B73" w:rsidP="008826EE">
            <w:pPr>
              <w:pStyle w:val="ListParagraph"/>
              <w:numPr>
                <w:ilvl w:val="0"/>
                <w:numId w:val="16"/>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Успех и владање ученика на крају првог класификационог периода;</w:t>
            </w:r>
          </w:p>
          <w:p w:rsidR="00B81B73" w:rsidRPr="004D0867" w:rsidRDefault="00B81B73" w:rsidP="008826EE">
            <w:pPr>
              <w:pStyle w:val="ListParagraph"/>
              <w:numPr>
                <w:ilvl w:val="0"/>
                <w:numId w:val="16"/>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Разно.</w:t>
            </w:r>
          </w:p>
        </w:tc>
        <w:tc>
          <w:tcPr>
            <w:tcW w:w="1418" w:type="dxa"/>
            <w:shd w:val="clear" w:color="auto" w:fill="auto"/>
            <w:vAlign w:val="center"/>
          </w:tcPr>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Новембар</w:t>
            </w:r>
          </w:p>
        </w:tc>
        <w:tc>
          <w:tcPr>
            <w:tcW w:w="1275" w:type="dxa"/>
            <w:shd w:val="clear" w:color="auto" w:fill="auto"/>
            <w:vAlign w:val="center"/>
          </w:tcPr>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Чланови већа</w:t>
            </w:r>
          </w:p>
        </w:tc>
        <w:tc>
          <w:tcPr>
            <w:tcW w:w="1560" w:type="dxa"/>
            <w:shd w:val="clear" w:color="auto" w:fill="auto"/>
          </w:tcPr>
          <w:p w:rsidR="00B81B73" w:rsidRPr="004D0867" w:rsidRDefault="00B81B73" w:rsidP="00902E10">
            <w:pPr>
              <w:spacing w:before="100" w:beforeAutospacing="1" w:after="0" w:line="240" w:lineRule="auto"/>
              <w:rPr>
                <w:rFonts w:ascii="Times New Roman" w:hAnsi="Times New Roman" w:cs="Times New Roman"/>
                <w:sz w:val="24"/>
                <w:szCs w:val="24"/>
                <w:lang w:val="sr-Cyrl-CS"/>
              </w:rPr>
            </w:pPr>
          </w:p>
          <w:p w:rsidR="00B81B73" w:rsidRPr="004D0867" w:rsidRDefault="00B81B73" w:rsidP="00902E10">
            <w:pPr>
              <w:spacing w:before="100" w:beforeAutospacing="1"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Анализа,       дискусија,     договор</w:t>
            </w:r>
          </w:p>
        </w:tc>
      </w:tr>
      <w:tr w:rsidR="00BA0CCA" w:rsidRPr="004D0867" w:rsidTr="00C0330A">
        <w:tc>
          <w:tcPr>
            <w:tcW w:w="5671" w:type="dxa"/>
            <w:shd w:val="clear" w:color="auto" w:fill="auto"/>
          </w:tcPr>
          <w:p w:rsidR="00B81B73" w:rsidRPr="004D0867" w:rsidRDefault="00B81B73"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Трећа седница</w:t>
            </w:r>
          </w:p>
          <w:p w:rsidR="00B81B73" w:rsidRPr="004D0867" w:rsidRDefault="00B81B73" w:rsidP="008826EE">
            <w:pPr>
              <w:pStyle w:val="ListParagraph"/>
              <w:numPr>
                <w:ilvl w:val="0"/>
                <w:numId w:val="18"/>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Усвајање записника са претходне седнице;</w:t>
            </w:r>
          </w:p>
          <w:p w:rsidR="00B81B73" w:rsidRPr="004D0867" w:rsidRDefault="00B81B73" w:rsidP="008826EE">
            <w:pPr>
              <w:pStyle w:val="ListParagraph"/>
              <w:numPr>
                <w:ilvl w:val="0"/>
                <w:numId w:val="18"/>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Реализација наставног плана и програма и ИОП-а на крају првог полугодишта;</w:t>
            </w:r>
          </w:p>
          <w:p w:rsidR="00B81B73" w:rsidRPr="004D0867" w:rsidRDefault="00B81B73" w:rsidP="008826EE">
            <w:pPr>
              <w:pStyle w:val="ListParagraph"/>
              <w:numPr>
                <w:ilvl w:val="0"/>
                <w:numId w:val="18"/>
              </w:numPr>
              <w:spacing w:after="0" w:line="240" w:lineRule="auto"/>
              <w:rPr>
                <w:rFonts w:ascii="Times New Roman" w:hAnsi="Times New Roman" w:cs="Times New Roman"/>
                <w:b/>
                <w:sz w:val="24"/>
                <w:szCs w:val="24"/>
                <w:lang w:val="sr-Cyrl-CS"/>
              </w:rPr>
            </w:pPr>
            <w:r w:rsidRPr="004D0867">
              <w:rPr>
                <w:rFonts w:ascii="Times New Roman" w:hAnsi="Times New Roman" w:cs="Times New Roman"/>
                <w:sz w:val="24"/>
                <w:szCs w:val="24"/>
                <w:lang w:val="sr-Cyrl-CS"/>
              </w:rPr>
              <w:t>Успех и владање ученика на крају првог полугодишта;</w:t>
            </w:r>
          </w:p>
          <w:p w:rsidR="00B81B73" w:rsidRPr="004D0867" w:rsidRDefault="00B81B73" w:rsidP="008826EE">
            <w:pPr>
              <w:pStyle w:val="ListParagraph"/>
              <w:numPr>
                <w:ilvl w:val="0"/>
                <w:numId w:val="18"/>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Организација школских и општинских такмичења ученика;</w:t>
            </w:r>
          </w:p>
          <w:p w:rsidR="00B81B73" w:rsidRPr="004D0867" w:rsidRDefault="00B81B73" w:rsidP="008826EE">
            <w:pPr>
              <w:pStyle w:val="ListParagraph"/>
              <w:numPr>
                <w:ilvl w:val="0"/>
                <w:numId w:val="18"/>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Договор око реализације припремне наставе за ученике осмог разреда за завршни испит;</w:t>
            </w:r>
          </w:p>
          <w:p w:rsidR="00B81B73" w:rsidRPr="004D0867" w:rsidRDefault="00B81B73" w:rsidP="008826EE">
            <w:pPr>
              <w:pStyle w:val="ListParagraph"/>
              <w:numPr>
                <w:ilvl w:val="0"/>
                <w:numId w:val="18"/>
              </w:numPr>
              <w:spacing w:after="0" w:line="240" w:lineRule="auto"/>
              <w:rPr>
                <w:rFonts w:ascii="Times New Roman" w:hAnsi="Times New Roman" w:cs="Times New Roman"/>
                <w:b/>
                <w:sz w:val="24"/>
                <w:szCs w:val="24"/>
                <w:lang w:val="sr-Cyrl-CS"/>
              </w:rPr>
            </w:pPr>
            <w:r w:rsidRPr="004D0867">
              <w:rPr>
                <w:rFonts w:ascii="Times New Roman" w:hAnsi="Times New Roman" w:cs="Times New Roman"/>
                <w:sz w:val="24"/>
                <w:szCs w:val="24"/>
                <w:lang w:val="sr-Cyrl-CS"/>
              </w:rPr>
              <w:t>Разно.</w:t>
            </w:r>
          </w:p>
        </w:tc>
        <w:tc>
          <w:tcPr>
            <w:tcW w:w="1418" w:type="dxa"/>
            <w:shd w:val="clear" w:color="auto" w:fill="auto"/>
          </w:tcPr>
          <w:p w:rsidR="00B81B73" w:rsidRPr="004D0867" w:rsidRDefault="00B81B73" w:rsidP="00902E10">
            <w:pPr>
              <w:spacing w:after="0" w:line="240" w:lineRule="auto"/>
              <w:rPr>
                <w:rFonts w:ascii="Times New Roman" w:hAnsi="Times New Roman" w:cs="Times New Roman"/>
                <w:b/>
                <w:sz w:val="24"/>
                <w:szCs w:val="24"/>
                <w:lang w:val="sr-Cyrl-CS"/>
              </w:rPr>
            </w:pPr>
          </w:p>
          <w:p w:rsidR="00B81B73" w:rsidRPr="004D0867" w:rsidRDefault="00B81B73" w:rsidP="00902E10">
            <w:pPr>
              <w:spacing w:after="0" w:line="240" w:lineRule="auto"/>
              <w:rPr>
                <w:rFonts w:ascii="Times New Roman" w:hAnsi="Times New Roman" w:cs="Times New Roman"/>
                <w:b/>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Децембар </w:t>
            </w:r>
          </w:p>
        </w:tc>
        <w:tc>
          <w:tcPr>
            <w:tcW w:w="1275" w:type="dxa"/>
            <w:shd w:val="clear" w:color="auto" w:fill="auto"/>
          </w:tcPr>
          <w:p w:rsidR="00B81B73" w:rsidRPr="004D0867" w:rsidRDefault="00B81B73" w:rsidP="00902E10">
            <w:pPr>
              <w:spacing w:after="0" w:line="240" w:lineRule="auto"/>
              <w:rPr>
                <w:rFonts w:ascii="Times New Roman" w:hAnsi="Times New Roman" w:cs="Times New Roman"/>
                <w:sz w:val="24"/>
                <w:szCs w:val="24"/>
                <w:lang w:val="sr-Cyrl-CS"/>
              </w:rPr>
            </w:pPr>
          </w:p>
          <w:p w:rsidR="00B81B73" w:rsidRPr="004D0867" w:rsidRDefault="00B81B73" w:rsidP="00902E10">
            <w:pPr>
              <w:spacing w:after="0" w:line="240" w:lineRule="auto"/>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Чланови већа</w:t>
            </w:r>
          </w:p>
        </w:tc>
        <w:tc>
          <w:tcPr>
            <w:tcW w:w="1560" w:type="dxa"/>
            <w:shd w:val="clear" w:color="auto" w:fill="auto"/>
          </w:tcPr>
          <w:p w:rsidR="00B81B73" w:rsidRPr="004D0867" w:rsidRDefault="00B81B73" w:rsidP="00902E10">
            <w:pPr>
              <w:spacing w:before="100" w:beforeAutospacing="1" w:after="0" w:line="240" w:lineRule="auto"/>
              <w:rPr>
                <w:rFonts w:ascii="Times New Roman" w:hAnsi="Times New Roman" w:cs="Times New Roman"/>
                <w:sz w:val="24"/>
                <w:szCs w:val="24"/>
                <w:lang w:val="sr-Cyrl-CS"/>
              </w:rPr>
            </w:pPr>
          </w:p>
          <w:p w:rsidR="00B81B73" w:rsidRPr="004D0867" w:rsidRDefault="00B81B73" w:rsidP="00902E10">
            <w:pPr>
              <w:spacing w:before="100" w:beforeAutospacing="1"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Анализа, дискусија, договор</w:t>
            </w:r>
          </w:p>
        </w:tc>
      </w:tr>
      <w:tr w:rsidR="00BA0CCA" w:rsidRPr="004D0867" w:rsidTr="00C0330A">
        <w:tc>
          <w:tcPr>
            <w:tcW w:w="5671" w:type="dxa"/>
            <w:shd w:val="clear" w:color="auto" w:fill="auto"/>
          </w:tcPr>
          <w:p w:rsidR="00B81B73" w:rsidRPr="004D0867" w:rsidRDefault="00B81B73"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Четврта седница</w:t>
            </w:r>
          </w:p>
          <w:p w:rsidR="00B81B73" w:rsidRPr="004D0867" w:rsidRDefault="00B81B73" w:rsidP="008826EE">
            <w:pPr>
              <w:pStyle w:val="ListParagraph"/>
              <w:numPr>
                <w:ilvl w:val="0"/>
                <w:numId w:val="19"/>
              </w:numPr>
              <w:spacing w:after="0" w:line="240" w:lineRule="auto"/>
              <w:rPr>
                <w:rFonts w:ascii="Times New Roman" w:hAnsi="Times New Roman" w:cs="Times New Roman"/>
                <w:b/>
                <w:sz w:val="24"/>
                <w:szCs w:val="24"/>
                <w:lang w:val="sr-Cyrl-CS"/>
              </w:rPr>
            </w:pPr>
            <w:r w:rsidRPr="004D0867">
              <w:rPr>
                <w:rFonts w:ascii="Times New Roman" w:hAnsi="Times New Roman" w:cs="Times New Roman"/>
                <w:sz w:val="24"/>
                <w:szCs w:val="24"/>
                <w:lang w:val="sr-Cyrl-CS"/>
              </w:rPr>
              <w:t>Усвајање записника са претходне седнице;</w:t>
            </w:r>
          </w:p>
          <w:p w:rsidR="00B81B73" w:rsidRPr="004D0867" w:rsidRDefault="00B81B73" w:rsidP="008826EE">
            <w:pPr>
              <w:pStyle w:val="ListParagraph"/>
              <w:numPr>
                <w:ilvl w:val="0"/>
                <w:numId w:val="19"/>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Предлог писмених задатака и писмених провера дужих од 15 минута за друго полугодиште;</w:t>
            </w:r>
          </w:p>
          <w:p w:rsidR="00B81B73" w:rsidRPr="004D0867" w:rsidRDefault="00B81B73" w:rsidP="008826EE">
            <w:pPr>
              <w:pStyle w:val="ListParagraph"/>
              <w:numPr>
                <w:ilvl w:val="0"/>
                <w:numId w:val="19"/>
              </w:numPr>
              <w:spacing w:after="0" w:line="240" w:lineRule="auto"/>
              <w:rPr>
                <w:rFonts w:ascii="Times New Roman" w:hAnsi="Times New Roman" w:cs="Times New Roman"/>
                <w:b/>
                <w:sz w:val="24"/>
                <w:szCs w:val="24"/>
                <w:lang w:val="sr-Cyrl-CS"/>
              </w:rPr>
            </w:pPr>
            <w:r w:rsidRPr="004D0867">
              <w:rPr>
                <w:rFonts w:ascii="Times New Roman" w:hAnsi="Times New Roman" w:cs="Times New Roman"/>
                <w:sz w:val="24"/>
                <w:szCs w:val="24"/>
                <w:lang w:val="ru-RU"/>
              </w:rPr>
              <w:t>Разматрање понуда и избор у</w:t>
            </w:r>
            <w:r w:rsidRPr="004D0867">
              <w:rPr>
                <w:rFonts w:ascii="Times New Roman" w:hAnsi="Times New Roman" w:cs="Times New Roman"/>
                <w:sz w:val="24"/>
                <w:szCs w:val="24"/>
                <w:lang w:val="sr-Cyrl-CS"/>
              </w:rPr>
              <w:t>џб</w:t>
            </w:r>
            <w:r w:rsidRPr="004D0867">
              <w:rPr>
                <w:rFonts w:ascii="Times New Roman" w:hAnsi="Times New Roman" w:cs="Times New Roman"/>
                <w:sz w:val="24"/>
                <w:szCs w:val="24"/>
                <w:lang w:val="ru-RU"/>
              </w:rPr>
              <w:t>еника;</w:t>
            </w:r>
          </w:p>
          <w:p w:rsidR="00B81B73" w:rsidRPr="004D0867" w:rsidRDefault="00B81B73" w:rsidP="008826EE">
            <w:pPr>
              <w:pStyle w:val="ListParagraph"/>
              <w:numPr>
                <w:ilvl w:val="0"/>
                <w:numId w:val="19"/>
              </w:numPr>
              <w:spacing w:after="0" w:line="240" w:lineRule="auto"/>
              <w:rPr>
                <w:rFonts w:ascii="Times New Roman" w:hAnsi="Times New Roman" w:cs="Times New Roman"/>
                <w:b/>
                <w:sz w:val="24"/>
                <w:szCs w:val="24"/>
                <w:lang w:val="sr-Cyrl-CS"/>
              </w:rPr>
            </w:pPr>
            <w:r w:rsidRPr="004D0867">
              <w:rPr>
                <w:rFonts w:ascii="Times New Roman" w:hAnsi="Times New Roman" w:cs="Times New Roman"/>
                <w:sz w:val="24"/>
                <w:szCs w:val="24"/>
                <w:lang w:val="ru-RU"/>
              </w:rPr>
              <w:t>Разно.</w:t>
            </w:r>
          </w:p>
        </w:tc>
        <w:tc>
          <w:tcPr>
            <w:tcW w:w="1418" w:type="dxa"/>
            <w:shd w:val="clear" w:color="auto" w:fill="auto"/>
          </w:tcPr>
          <w:p w:rsidR="00B81B73" w:rsidRPr="004D0867" w:rsidRDefault="00B81B73" w:rsidP="00902E10">
            <w:pPr>
              <w:spacing w:after="0" w:line="240" w:lineRule="auto"/>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Фебруар</w:t>
            </w:r>
          </w:p>
        </w:tc>
        <w:tc>
          <w:tcPr>
            <w:tcW w:w="1275" w:type="dxa"/>
            <w:shd w:val="clear" w:color="auto" w:fill="auto"/>
          </w:tcPr>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Чланови већа</w:t>
            </w:r>
          </w:p>
        </w:tc>
        <w:tc>
          <w:tcPr>
            <w:tcW w:w="1560" w:type="dxa"/>
            <w:shd w:val="clear" w:color="auto" w:fill="auto"/>
          </w:tcPr>
          <w:p w:rsidR="00B81B73" w:rsidRPr="004D0867" w:rsidRDefault="00B81B73" w:rsidP="00902E10">
            <w:pPr>
              <w:spacing w:after="0" w:line="240" w:lineRule="auto"/>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Анализа, дискусија, договор</w:t>
            </w:r>
          </w:p>
        </w:tc>
      </w:tr>
      <w:tr w:rsidR="00BA0CCA" w:rsidRPr="004D0867" w:rsidTr="00C0330A">
        <w:tc>
          <w:tcPr>
            <w:tcW w:w="5671" w:type="dxa"/>
            <w:shd w:val="clear" w:color="auto" w:fill="auto"/>
          </w:tcPr>
          <w:p w:rsidR="00B81B73" w:rsidRPr="004D0867" w:rsidRDefault="00B81B73"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Пета седница</w:t>
            </w:r>
          </w:p>
          <w:p w:rsidR="00B81B73" w:rsidRPr="004D0867" w:rsidRDefault="00B81B73" w:rsidP="008826EE">
            <w:pPr>
              <w:pStyle w:val="ListParagraph"/>
              <w:numPr>
                <w:ilvl w:val="0"/>
                <w:numId w:val="20"/>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Усвајање записника са претходне седнице;</w:t>
            </w:r>
          </w:p>
          <w:p w:rsidR="00B81B73" w:rsidRPr="004D0867" w:rsidRDefault="00B81B73" w:rsidP="008826EE">
            <w:pPr>
              <w:pStyle w:val="ListParagraph"/>
              <w:numPr>
                <w:ilvl w:val="0"/>
                <w:numId w:val="20"/>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Реализација наставних планова и програма, ИОП-а, допунске и додатне наставе на крају трећег класификационог периода;</w:t>
            </w:r>
          </w:p>
          <w:p w:rsidR="00B81B73" w:rsidRPr="004D0867" w:rsidRDefault="00B81B73" w:rsidP="008826EE">
            <w:pPr>
              <w:pStyle w:val="ListParagraph"/>
              <w:numPr>
                <w:ilvl w:val="0"/>
                <w:numId w:val="20"/>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lastRenderedPageBreak/>
              <w:t>Успех и владање ученика на крају трећег класификационог периода;</w:t>
            </w:r>
          </w:p>
          <w:p w:rsidR="00B81B73" w:rsidRPr="004D0867" w:rsidRDefault="00B81B73" w:rsidP="008826EE">
            <w:pPr>
              <w:pStyle w:val="ListParagraph"/>
              <w:numPr>
                <w:ilvl w:val="0"/>
                <w:numId w:val="20"/>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rPr>
              <w:t>Анализа успеха ученика на пробним завршним испитима;</w:t>
            </w:r>
          </w:p>
          <w:p w:rsidR="00B81B73" w:rsidRPr="004D0867" w:rsidRDefault="00B81B73" w:rsidP="008826EE">
            <w:pPr>
              <w:pStyle w:val="ListParagraph"/>
              <w:numPr>
                <w:ilvl w:val="0"/>
                <w:numId w:val="20"/>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ru-RU"/>
              </w:rPr>
              <w:t>Сарадња са ученицима четвртог разреда;</w:t>
            </w:r>
          </w:p>
          <w:p w:rsidR="00B81B73" w:rsidRPr="004D0867" w:rsidRDefault="00B81B73" w:rsidP="008826EE">
            <w:pPr>
              <w:pStyle w:val="ListParagraph"/>
              <w:numPr>
                <w:ilvl w:val="0"/>
                <w:numId w:val="20"/>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Разно.</w:t>
            </w:r>
          </w:p>
        </w:tc>
        <w:tc>
          <w:tcPr>
            <w:tcW w:w="1418" w:type="dxa"/>
            <w:shd w:val="clear" w:color="auto" w:fill="auto"/>
          </w:tcPr>
          <w:p w:rsidR="00B81B73" w:rsidRPr="004D0867" w:rsidRDefault="00B81B73" w:rsidP="00902E10">
            <w:pPr>
              <w:spacing w:after="0" w:line="240" w:lineRule="auto"/>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Април</w:t>
            </w:r>
          </w:p>
        </w:tc>
        <w:tc>
          <w:tcPr>
            <w:tcW w:w="1275" w:type="dxa"/>
            <w:shd w:val="clear" w:color="auto" w:fill="auto"/>
          </w:tcPr>
          <w:p w:rsidR="00B81B73" w:rsidRPr="004D0867" w:rsidRDefault="00B81B73" w:rsidP="00902E10">
            <w:pPr>
              <w:spacing w:after="0" w:line="240" w:lineRule="auto"/>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sz w:val="24"/>
                <w:szCs w:val="24"/>
                <w:lang w:val="sr-Cyrl-CS"/>
              </w:rPr>
              <w:t xml:space="preserve">Чланови већа </w:t>
            </w:r>
          </w:p>
        </w:tc>
        <w:tc>
          <w:tcPr>
            <w:tcW w:w="1560" w:type="dxa"/>
            <w:shd w:val="clear" w:color="auto" w:fill="auto"/>
          </w:tcPr>
          <w:p w:rsidR="00B81B73" w:rsidRPr="004D0867" w:rsidRDefault="00B81B73" w:rsidP="00902E10">
            <w:pPr>
              <w:spacing w:before="100" w:beforeAutospacing="1"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Анализа, дискусија, договор</w:t>
            </w:r>
          </w:p>
        </w:tc>
      </w:tr>
      <w:tr w:rsidR="00BA0CCA" w:rsidRPr="004D0867" w:rsidTr="00C0330A">
        <w:tc>
          <w:tcPr>
            <w:tcW w:w="5671" w:type="dxa"/>
            <w:shd w:val="clear" w:color="auto" w:fill="auto"/>
          </w:tcPr>
          <w:p w:rsidR="00B81B73" w:rsidRPr="004D0867" w:rsidRDefault="00B81B73"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lastRenderedPageBreak/>
              <w:t>Шеста седница</w:t>
            </w:r>
          </w:p>
          <w:p w:rsidR="00B81B73" w:rsidRPr="004D0867" w:rsidRDefault="00B81B73" w:rsidP="00902E10">
            <w:pPr>
              <w:pStyle w:val="ListParagraph"/>
              <w:spacing w:after="0" w:line="240" w:lineRule="auto"/>
              <w:ind w:left="360"/>
              <w:rPr>
                <w:rFonts w:ascii="Times New Roman" w:hAnsi="Times New Roman" w:cs="Times New Roman"/>
                <w:sz w:val="24"/>
                <w:szCs w:val="24"/>
                <w:lang w:val="sr-Cyrl-CS"/>
              </w:rPr>
            </w:pPr>
            <w:r w:rsidRPr="004D0867">
              <w:rPr>
                <w:rFonts w:ascii="Times New Roman" w:hAnsi="Times New Roman" w:cs="Times New Roman"/>
                <w:sz w:val="24"/>
                <w:szCs w:val="24"/>
                <w:lang w:val="sr-Cyrl-CS"/>
              </w:rPr>
              <w:t>1.    Усвајање записника са претходне седнице;</w:t>
            </w:r>
          </w:p>
          <w:p w:rsidR="00B81B73" w:rsidRPr="004D0867" w:rsidRDefault="00B81B73" w:rsidP="00902E10">
            <w:pPr>
              <w:pStyle w:val="ListParagraph"/>
              <w:spacing w:after="0" w:line="240" w:lineRule="auto"/>
              <w:ind w:left="360"/>
              <w:rPr>
                <w:rFonts w:ascii="Times New Roman" w:hAnsi="Times New Roman" w:cs="Times New Roman"/>
                <w:sz w:val="24"/>
                <w:szCs w:val="24"/>
                <w:lang w:val="sr-Cyrl-CS"/>
              </w:rPr>
            </w:pPr>
            <w:r w:rsidRPr="004D0867">
              <w:rPr>
                <w:rFonts w:ascii="Times New Roman" w:hAnsi="Times New Roman" w:cs="Times New Roman"/>
                <w:sz w:val="24"/>
                <w:szCs w:val="24"/>
                <w:lang w:val="sr-Cyrl-CS"/>
              </w:rPr>
              <w:t>2.    Реализација наставних планова и програма</w:t>
            </w:r>
          </w:p>
          <w:p w:rsidR="00B81B73" w:rsidRPr="004D0867" w:rsidRDefault="00B81B73" w:rsidP="00902E10">
            <w:pPr>
              <w:pStyle w:val="ListParagraph"/>
              <w:spacing w:after="0" w:line="240" w:lineRule="auto"/>
              <w:ind w:left="360"/>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       и годишњег фонда часова за ученике осмог разреда;</w:t>
            </w:r>
          </w:p>
          <w:p w:rsidR="00B81B73" w:rsidRPr="004D0867" w:rsidRDefault="00B81B73" w:rsidP="008826EE">
            <w:pPr>
              <w:pStyle w:val="ListParagraph"/>
              <w:numPr>
                <w:ilvl w:val="0"/>
                <w:numId w:val="23"/>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Успех и владање ученика осмог разреда на крају другог полугодишта;</w:t>
            </w:r>
          </w:p>
          <w:p w:rsidR="00B81B73" w:rsidRPr="004D0867" w:rsidRDefault="00B81B73" w:rsidP="008826EE">
            <w:pPr>
              <w:pStyle w:val="ListParagraph"/>
              <w:numPr>
                <w:ilvl w:val="0"/>
                <w:numId w:val="23"/>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rPr>
              <w:t>Организовање припремне наставе за полагање разредних и завршних испита за ученике осмог разреда;</w:t>
            </w:r>
          </w:p>
          <w:p w:rsidR="00B81B73" w:rsidRPr="004D0867" w:rsidRDefault="00B81B73" w:rsidP="008826EE">
            <w:pPr>
              <w:pStyle w:val="ListParagraph"/>
              <w:numPr>
                <w:ilvl w:val="0"/>
                <w:numId w:val="23"/>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rPr>
              <w:t>Разно.</w:t>
            </w:r>
          </w:p>
        </w:tc>
        <w:tc>
          <w:tcPr>
            <w:tcW w:w="1418" w:type="dxa"/>
            <w:shd w:val="clear" w:color="auto" w:fill="auto"/>
          </w:tcPr>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Јун</w:t>
            </w:r>
          </w:p>
        </w:tc>
        <w:tc>
          <w:tcPr>
            <w:tcW w:w="1275" w:type="dxa"/>
            <w:shd w:val="clear" w:color="auto" w:fill="auto"/>
          </w:tcPr>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Чланови већа</w:t>
            </w:r>
          </w:p>
        </w:tc>
        <w:tc>
          <w:tcPr>
            <w:tcW w:w="1560" w:type="dxa"/>
            <w:shd w:val="clear" w:color="auto" w:fill="auto"/>
          </w:tcPr>
          <w:p w:rsidR="00B81B73" w:rsidRPr="004D0867" w:rsidRDefault="00B81B73" w:rsidP="00902E10">
            <w:pPr>
              <w:spacing w:before="100" w:beforeAutospacing="1" w:after="0" w:line="240" w:lineRule="auto"/>
              <w:rPr>
                <w:rFonts w:ascii="Times New Roman" w:hAnsi="Times New Roman" w:cs="Times New Roman"/>
                <w:sz w:val="24"/>
                <w:szCs w:val="24"/>
                <w:lang w:val="sr-Cyrl-CS"/>
              </w:rPr>
            </w:pPr>
          </w:p>
          <w:p w:rsidR="00B81B73" w:rsidRPr="004D0867" w:rsidRDefault="00B81B73" w:rsidP="00902E10">
            <w:pPr>
              <w:spacing w:before="100" w:beforeAutospacing="1"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Анализа, дискусија, договор</w:t>
            </w:r>
          </w:p>
        </w:tc>
      </w:tr>
      <w:tr w:rsidR="00BA0CCA" w:rsidRPr="004D0867" w:rsidTr="00C0330A">
        <w:tc>
          <w:tcPr>
            <w:tcW w:w="5671" w:type="dxa"/>
            <w:shd w:val="clear" w:color="auto" w:fill="auto"/>
          </w:tcPr>
          <w:p w:rsidR="00B81B73" w:rsidRPr="004D0867" w:rsidRDefault="00B81B73"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Седма седница</w:t>
            </w:r>
          </w:p>
          <w:p w:rsidR="00B81B73" w:rsidRPr="004D0867" w:rsidRDefault="00B81B73" w:rsidP="008826EE">
            <w:pPr>
              <w:pStyle w:val="ListParagraph"/>
              <w:numPr>
                <w:ilvl w:val="0"/>
                <w:numId w:val="21"/>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Усвајање записника са претходне седнице;</w:t>
            </w:r>
          </w:p>
          <w:p w:rsidR="00B81B73" w:rsidRPr="004D0867" w:rsidRDefault="00B81B73" w:rsidP="008826EE">
            <w:pPr>
              <w:pStyle w:val="ListParagraph"/>
              <w:numPr>
                <w:ilvl w:val="0"/>
                <w:numId w:val="21"/>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Реализација наставних планова и програма и годишњег фонда часова за ученике од петог до седмог разреда;</w:t>
            </w:r>
          </w:p>
          <w:p w:rsidR="00B81B73" w:rsidRPr="004D0867" w:rsidRDefault="00B81B73" w:rsidP="008826EE">
            <w:pPr>
              <w:pStyle w:val="ListParagraph"/>
              <w:numPr>
                <w:ilvl w:val="0"/>
                <w:numId w:val="21"/>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Успех и владање ученика од петог до седмог разреда на крају другог полугодишта; </w:t>
            </w:r>
          </w:p>
          <w:p w:rsidR="00B81B73" w:rsidRPr="004D0867" w:rsidRDefault="00B81B73" w:rsidP="008826EE">
            <w:pPr>
              <w:pStyle w:val="ListParagraph"/>
              <w:numPr>
                <w:ilvl w:val="0"/>
                <w:numId w:val="21"/>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rPr>
              <w:t>Организовање припремне наставе за полагање разредних</w:t>
            </w:r>
            <w:r w:rsidR="00B54350" w:rsidRPr="004D0867">
              <w:rPr>
                <w:rFonts w:ascii="Times New Roman" w:hAnsi="Times New Roman" w:cs="Times New Roman"/>
                <w:sz w:val="24"/>
                <w:szCs w:val="24"/>
                <w:lang w:val="sr-Cyrl-RS"/>
              </w:rPr>
              <w:t xml:space="preserve"> </w:t>
            </w:r>
            <w:r w:rsidRPr="004D0867">
              <w:rPr>
                <w:rFonts w:ascii="Times New Roman" w:hAnsi="Times New Roman" w:cs="Times New Roman"/>
                <w:sz w:val="24"/>
                <w:szCs w:val="24"/>
              </w:rPr>
              <w:t>и поправних испита за ученике од петог до седмог разреда;</w:t>
            </w:r>
          </w:p>
          <w:p w:rsidR="00B81B73" w:rsidRPr="004D0867" w:rsidRDefault="00B81B73" w:rsidP="008826EE">
            <w:pPr>
              <w:pStyle w:val="ListParagraph"/>
              <w:numPr>
                <w:ilvl w:val="0"/>
                <w:numId w:val="21"/>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rPr>
              <w:t>Распоред разредних и поправних испита у јунском и августовском року;</w:t>
            </w:r>
          </w:p>
          <w:p w:rsidR="00B81B73" w:rsidRPr="004D0867" w:rsidRDefault="00B81B73" w:rsidP="008826EE">
            <w:pPr>
              <w:pStyle w:val="ListParagraph"/>
              <w:numPr>
                <w:ilvl w:val="0"/>
                <w:numId w:val="21"/>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Анализа резултата ученика на такмичењима;                         </w:t>
            </w:r>
          </w:p>
          <w:p w:rsidR="00B81B73" w:rsidRPr="004D0867" w:rsidRDefault="00B81B73" w:rsidP="008826EE">
            <w:pPr>
              <w:pStyle w:val="ListParagraph"/>
              <w:numPr>
                <w:ilvl w:val="0"/>
                <w:numId w:val="21"/>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Разно.</w:t>
            </w:r>
          </w:p>
        </w:tc>
        <w:tc>
          <w:tcPr>
            <w:tcW w:w="1418" w:type="dxa"/>
            <w:shd w:val="clear" w:color="auto" w:fill="auto"/>
          </w:tcPr>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Јун</w:t>
            </w:r>
          </w:p>
        </w:tc>
        <w:tc>
          <w:tcPr>
            <w:tcW w:w="1275" w:type="dxa"/>
            <w:shd w:val="clear" w:color="auto" w:fill="auto"/>
          </w:tcPr>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Чланови већа</w:t>
            </w:r>
          </w:p>
        </w:tc>
        <w:tc>
          <w:tcPr>
            <w:tcW w:w="1560" w:type="dxa"/>
            <w:shd w:val="clear" w:color="auto" w:fill="auto"/>
          </w:tcPr>
          <w:p w:rsidR="00B81B73" w:rsidRPr="004D0867" w:rsidRDefault="00B81B73" w:rsidP="00902E10">
            <w:pPr>
              <w:spacing w:before="100" w:beforeAutospacing="1" w:after="0" w:line="240" w:lineRule="auto"/>
              <w:jc w:val="center"/>
              <w:rPr>
                <w:rFonts w:ascii="Times New Roman" w:hAnsi="Times New Roman" w:cs="Times New Roman"/>
                <w:sz w:val="24"/>
                <w:szCs w:val="24"/>
                <w:lang w:val="sr-Cyrl-CS"/>
              </w:rPr>
            </w:pPr>
          </w:p>
          <w:p w:rsidR="00B81B73" w:rsidRPr="004D0867" w:rsidRDefault="00B81B73" w:rsidP="00902E10">
            <w:pPr>
              <w:spacing w:before="100" w:beforeAutospacing="1" w:after="0" w:line="240" w:lineRule="auto"/>
              <w:rPr>
                <w:rFonts w:ascii="Times New Roman" w:hAnsi="Times New Roman" w:cs="Times New Roman"/>
                <w:sz w:val="24"/>
                <w:szCs w:val="24"/>
              </w:rPr>
            </w:pPr>
          </w:p>
          <w:p w:rsidR="00B81B73" w:rsidRPr="004D0867" w:rsidRDefault="00B81B73" w:rsidP="00902E10">
            <w:pPr>
              <w:spacing w:before="100" w:beforeAutospacing="1"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Анализа, дискусија, договор</w:t>
            </w:r>
          </w:p>
        </w:tc>
      </w:tr>
      <w:tr w:rsidR="00BA0CCA" w:rsidRPr="004D0867" w:rsidTr="00C0330A">
        <w:tc>
          <w:tcPr>
            <w:tcW w:w="5671" w:type="dxa"/>
            <w:shd w:val="clear" w:color="auto" w:fill="auto"/>
          </w:tcPr>
          <w:p w:rsidR="00B81B73" w:rsidRPr="004D0867" w:rsidRDefault="00B81B73" w:rsidP="00902E10">
            <w:pPr>
              <w:spacing w:after="0"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Осма седница</w:t>
            </w:r>
          </w:p>
          <w:p w:rsidR="00B81B73" w:rsidRPr="004D0867" w:rsidRDefault="00B81B73" w:rsidP="008826EE">
            <w:pPr>
              <w:pStyle w:val="ListParagraph"/>
              <w:numPr>
                <w:ilvl w:val="0"/>
                <w:numId w:val="22"/>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Усвајање записника са претходне седнице;</w:t>
            </w:r>
          </w:p>
          <w:p w:rsidR="00B81B73" w:rsidRPr="004D0867" w:rsidRDefault="00B81B73" w:rsidP="008826EE">
            <w:pPr>
              <w:pStyle w:val="ListParagraph"/>
              <w:numPr>
                <w:ilvl w:val="0"/>
                <w:numId w:val="22"/>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Резултати полагања поправних испита за ученике од петог до седмог разреда и утврђивање успеха;        </w:t>
            </w:r>
          </w:p>
          <w:p w:rsidR="00B81B73" w:rsidRPr="004D0867" w:rsidRDefault="00B81B73" w:rsidP="008826EE">
            <w:pPr>
              <w:pStyle w:val="ListParagraph"/>
              <w:numPr>
                <w:ilvl w:val="0"/>
                <w:numId w:val="22"/>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Успех и владање ученика на крају школске године; </w:t>
            </w:r>
          </w:p>
          <w:p w:rsidR="00B81B73" w:rsidRPr="004D0867" w:rsidRDefault="00B81B73" w:rsidP="008826EE">
            <w:pPr>
              <w:pStyle w:val="ListParagraph"/>
              <w:numPr>
                <w:ilvl w:val="0"/>
                <w:numId w:val="22"/>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Разматрање Извештаја о раду;</w:t>
            </w:r>
          </w:p>
          <w:p w:rsidR="00B81B73" w:rsidRPr="004D0867" w:rsidRDefault="00B81B73" w:rsidP="008826EE">
            <w:pPr>
              <w:pStyle w:val="ListParagraph"/>
              <w:numPr>
                <w:ilvl w:val="0"/>
                <w:numId w:val="22"/>
              </w:num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Разно.</w:t>
            </w:r>
          </w:p>
        </w:tc>
        <w:tc>
          <w:tcPr>
            <w:tcW w:w="1418" w:type="dxa"/>
            <w:shd w:val="clear" w:color="auto" w:fill="auto"/>
          </w:tcPr>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Август </w:t>
            </w:r>
          </w:p>
        </w:tc>
        <w:tc>
          <w:tcPr>
            <w:tcW w:w="1275" w:type="dxa"/>
            <w:shd w:val="clear" w:color="auto" w:fill="auto"/>
          </w:tcPr>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p>
          <w:p w:rsidR="00B81B73" w:rsidRPr="004D0867" w:rsidRDefault="00B81B73" w:rsidP="00902E10">
            <w:pPr>
              <w:spacing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Чланови већа</w:t>
            </w:r>
          </w:p>
        </w:tc>
        <w:tc>
          <w:tcPr>
            <w:tcW w:w="1560" w:type="dxa"/>
            <w:shd w:val="clear" w:color="auto" w:fill="auto"/>
          </w:tcPr>
          <w:p w:rsidR="00B81B73" w:rsidRPr="004D0867" w:rsidRDefault="00B81B73" w:rsidP="00902E10">
            <w:pPr>
              <w:spacing w:before="100" w:beforeAutospacing="1" w:after="0" w:line="240" w:lineRule="auto"/>
              <w:rPr>
                <w:rFonts w:ascii="Times New Roman" w:hAnsi="Times New Roman" w:cs="Times New Roman"/>
                <w:sz w:val="24"/>
                <w:szCs w:val="24"/>
                <w:lang w:val="sr-Cyrl-CS"/>
              </w:rPr>
            </w:pPr>
          </w:p>
          <w:p w:rsidR="00B81B73" w:rsidRPr="004D0867" w:rsidRDefault="00B81B73" w:rsidP="00902E10">
            <w:pPr>
              <w:spacing w:before="100" w:beforeAutospacing="1" w:after="0" w:line="240" w:lineRule="auto"/>
              <w:jc w:val="center"/>
              <w:rPr>
                <w:rFonts w:ascii="Times New Roman" w:hAnsi="Times New Roman" w:cs="Times New Roman"/>
                <w:sz w:val="24"/>
                <w:szCs w:val="24"/>
                <w:lang w:val="sr-Cyrl-CS"/>
              </w:rPr>
            </w:pPr>
            <w:r w:rsidRPr="004D0867">
              <w:rPr>
                <w:rFonts w:ascii="Times New Roman" w:hAnsi="Times New Roman" w:cs="Times New Roman"/>
                <w:sz w:val="24"/>
                <w:szCs w:val="24"/>
                <w:lang w:val="sr-Cyrl-CS"/>
              </w:rPr>
              <w:t>Анализа, дискусија, договор</w:t>
            </w:r>
          </w:p>
        </w:tc>
      </w:tr>
      <w:bookmarkEnd w:id="259"/>
    </w:tbl>
    <w:p w:rsidR="00125D24" w:rsidRPr="004D0867" w:rsidRDefault="00125D24" w:rsidP="009E3831">
      <w:pPr>
        <w:spacing w:after="0" w:line="240" w:lineRule="auto"/>
        <w:rPr>
          <w:rFonts w:ascii="Times New Roman" w:hAnsi="Times New Roman" w:cs="Times New Roman"/>
          <w:sz w:val="24"/>
          <w:szCs w:val="24"/>
        </w:rPr>
      </w:pPr>
    </w:p>
    <w:p w:rsidR="00125D24" w:rsidRPr="004D0867" w:rsidRDefault="00125D24" w:rsidP="00902E10">
      <w:pPr>
        <w:pStyle w:val="ListParagraph"/>
        <w:spacing w:after="0" w:line="240" w:lineRule="auto"/>
        <w:ind w:left="993"/>
        <w:rPr>
          <w:rFonts w:ascii="Times New Roman" w:hAnsi="Times New Roman" w:cs="Times New Roman"/>
          <w:sz w:val="24"/>
          <w:szCs w:val="24"/>
        </w:rPr>
      </w:pPr>
    </w:p>
    <w:p w:rsidR="006771AD" w:rsidRPr="004D0867" w:rsidRDefault="006771AD" w:rsidP="00902E10">
      <w:pPr>
        <w:pStyle w:val="ListParagraph"/>
        <w:spacing w:after="0" w:line="240" w:lineRule="auto"/>
        <w:ind w:left="993"/>
        <w:rPr>
          <w:rFonts w:ascii="Times New Roman" w:hAnsi="Times New Roman" w:cs="Times New Roman"/>
          <w:sz w:val="24"/>
          <w:szCs w:val="24"/>
        </w:rPr>
      </w:pPr>
    </w:p>
    <w:p w:rsidR="00BF5BE0" w:rsidRPr="004D0867" w:rsidRDefault="00BF5BE0" w:rsidP="00902E10">
      <w:pPr>
        <w:pStyle w:val="ListParagraph"/>
        <w:spacing w:after="0" w:line="240" w:lineRule="auto"/>
        <w:ind w:left="993"/>
        <w:rPr>
          <w:rFonts w:ascii="Times New Roman" w:hAnsi="Times New Roman" w:cs="Times New Roman"/>
          <w:sz w:val="24"/>
          <w:szCs w:val="24"/>
        </w:rPr>
      </w:pPr>
    </w:p>
    <w:p w:rsidR="00BF5BE0" w:rsidRPr="004D0867" w:rsidRDefault="00BF5BE0" w:rsidP="00902E10">
      <w:pPr>
        <w:pStyle w:val="ListParagraph"/>
        <w:spacing w:after="0" w:line="240" w:lineRule="auto"/>
        <w:ind w:left="993"/>
        <w:rPr>
          <w:rFonts w:ascii="Times New Roman" w:hAnsi="Times New Roman" w:cs="Times New Roman"/>
          <w:sz w:val="24"/>
          <w:szCs w:val="24"/>
        </w:rPr>
      </w:pPr>
    </w:p>
    <w:p w:rsidR="00BF5BE0" w:rsidRPr="004D0867" w:rsidRDefault="00BF5BE0" w:rsidP="00902E10">
      <w:pPr>
        <w:pStyle w:val="ListParagraph"/>
        <w:spacing w:after="0" w:line="240" w:lineRule="auto"/>
        <w:ind w:left="993"/>
        <w:rPr>
          <w:rFonts w:ascii="Times New Roman" w:hAnsi="Times New Roman" w:cs="Times New Roman"/>
          <w:sz w:val="24"/>
          <w:szCs w:val="24"/>
        </w:rPr>
      </w:pPr>
    </w:p>
    <w:p w:rsidR="00BF5BE0" w:rsidRPr="004D0867" w:rsidRDefault="00BF5BE0" w:rsidP="00902E10">
      <w:pPr>
        <w:pStyle w:val="ListParagraph"/>
        <w:spacing w:after="0" w:line="240" w:lineRule="auto"/>
        <w:ind w:left="993"/>
        <w:rPr>
          <w:rFonts w:ascii="Times New Roman" w:hAnsi="Times New Roman" w:cs="Times New Roman"/>
          <w:sz w:val="24"/>
          <w:szCs w:val="24"/>
        </w:rPr>
      </w:pPr>
    </w:p>
    <w:p w:rsidR="00F450DD" w:rsidRPr="004D0867" w:rsidRDefault="00F450DD" w:rsidP="00902E10">
      <w:pPr>
        <w:pStyle w:val="ListParagraph"/>
        <w:spacing w:after="0" w:line="240" w:lineRule="auto"/>
        <w:ind w:left="993"/>
        <w:rPr>
          <w:rFonts w:ascii="Times New Roman" w:hAnsi="Times New Roman" w:cs="Times New Roman"/>
          <w:sz w:val="24"/>
          <w:szCs w:val="24"/>
        </w:rPr>
      </w:pPr>
    </w:p>
    <w:p w:rsidR="004818DD" w:rsidRPr="004D0867" w:rsidRDefault="00BC2FBF" w:rsidP="00902E10">
      <w:pPr>
        <w:pStyle w:val="Heading3"/>
        <w:spacing w:line="240" w:lineRule="auto"/>
        <w:jc w:val="center"/>
        <w:rPr>
          <w:rFonts w:ascii="Times New Roman" w:eastAsia="Calibri" w:hAnsi="Times New Roman" w:cs="Times New Roman"/>
          <w:color w:val="auto"/>
          <w:sz w:val="24"/>
          <w:szCs w:val="24"/>
          <w:lang w:val="sr-Cyrl-RS"/>
        </w:rPr>
      </w:pPr>
      <w:bookmarkStart w:id="262" w:name="_Toc524680471"/>
      <w:bookmarkStart w:id="263" w:name="_Toc208942413"/>
      <w:bookmarkStart w:id="264" w:name="_Toc240362371"/>
      <w:r w:rsidRPr="004D0867">
        <w:rPr>
          <w:rFonts w:ascii="Times New Roman" w:eastAsia="Calibri" w:hAnsi="Times New Roman" w:cs="Times New Roman"/>
          <w:color w:val="auto"/>
          <w:sz w:val="24"/>
          <w:szCs w:val="24"/>
          <w:lang w:val="sr-Cyrl-CS"/>
        </w:rPr>
        <w:lastRenderedPageBreak/>
        <w:t>План рада стручног веће уметности и вештина</w:t>
      </w:r>
      <w:bookmarkEnd w:id="262"/>
      <w:bookmarkEnd w:id="263"/>
      <w:r w:rsidR="000A4D86" w:rsidRPr="004D0867">
        <w:rPr>
          <w:rFonts w:ascii="Times New Roman" w:eastAsia="Calibri" w:hAnsi="Times New Roman" w:cs="Times New Roman"/>
          <w:color w:val="auto"/>
          <w:sz w:val="24"/>
          <w:szCs w:val="24"/>
          <w:lang w:val="sr-Latn-RS"/>
        </w:rPr>
        <w:t xml:space="preserve">, </w:t>
      </w:r>
      <w:r w:rsidR="000A4D86" w:rsidRPr="004D0867">
        <w:rPr>
          <w:rFonts w:ascii="Times New Roman" w:eastAsia="Calibri" w:hAnsi="Times New Roman" w:cs="Times New Roman"/>
          <w:color w:val="auto"/>
          <w:sz w:val="24"/>
          <w:szCs w:val="24"/>
          <w:lang w:val="sr-Cyrl-RS"/>
        </w:rPr>
        <w:t>техника и технологија</w:t>
      </w:r>
      <w:bookmarkEnd w:id="264"/>
      <w:r w:rsidR="000A4D86" w:rsidRPr="004D0867">
        <w:rPr>
          <w:rFonts w:ascii="Times New Roman" w:eastAsia="Calibri" w:hAnsi="Times New Roman" w:cs="Times New Roman"/>
          <w:color w:val="auto"/>
          <w:sz w:val="24"/>
          <w:szCs w:val="24"/>
          <w:lang w:val="sr-Cyrl-RS"/>
        </w:rPr>
        <w:t xml:space="preserve"> </w:t>
      </w:r>
    </w:p>
    <w:p w:rsidR="003F5A45" w:rsidRPr="004D0867" w:rsidRDefault="003F5A45" w:rsidP="003F5A45">
      <w:pPr>
        <w:rPr>
          <w:lang w:val="sr-Cyrl-CS"/>
        </w:rPr>
      </w:pPr>
    </w:p>
    <w:p w:rsidR="00043816" w:rsidRPr="004D0867" w:rsidRDefault="00043816" w:rsidP="00043816">
      <w:pPr>
        <w:spacing w:after="0"/>
        <w:rPr>
          <w:rFonts w:ascii="Times New Roman" w:hAnsi="Times New Roman"/>
          <w:sz w:val="24"/>
          <w:szCs w:val="24"/>
          <w:lang w:val="sr-Cyrl-CS"/>
        </w:rPr>
      </w:pPr>
      <w:r w:rsidRPr="004D0867">
        <w:rPr>
          <w:rFonts w:ascii="Times New Roman" w:hAnsi="Times New Roman"/>
          <w:sz w:val="24"/>
          <w:szCs w:val="24"/>
          <w:lang w:val="sr-Cyrl-CS"/>
        </w:rPr>
        <w:t xml:space="preserve">Школска година: 2026/2027. </w:t>
      </w:r>
    </w:p>
    <w:p w:rsidR="00043816" w:rsidRPr="004D0867" w:rsidRDefault="00043816" w:rsidP="00043816">
      <w:pPr>
        <w:spacing w:after="0"/>
        <w:rPr>
          <w:rFonts w:ascii="Times New Roman" w:hAnsi="Times New Roman"/>
          <w:sz w:val="24"/>
          <w:szCs w:val="24"/>
          <w:lang w:val="sr-Cyrl-CS"/>
        </w:rPr>
      </w:pPr>
      <w:r w:rsidRPr="004D0867">
        <w:rPr>
          <w:rFonts w:ascii="Times New Roman" w:hAnsi="Times New Roman"/>
          <w:sz w:val="24"/>
          <w:szCs w:val="24"/>
          <w:lang w:val="sr-Cyrl-CS"/>
        </w:rPr>
        <w:t xml:space="preserve">Чланови стручног већа: </w:t>
      </w:r>
    </w:p>
    <w:p w:rsidR="00043816" w:rsidRPr="004D0867" w:rsidRDefault="00043816" w:rsidP="00043816">
      <w:pPr>
        <w:spacing w:after="0"/>
        <w:rPr>
          <w:rFonts w:ascii="Times New Roman" w:hAnsi="Times New Roman"/>
          <w:sz w:val="24"/>
          <w:szCs w:val="24"/>
          <w:lang w:val="sr-Cyrl-CS"/>
        </w:rPr>
      </w:pPr>
      <w:r w:rsidRPr="004D0867">
        <w:rPr>
          <w:rFonts w:ascii="Times New Roman" w:hAnsi="Times New Roman"/>
          <w:sz w:val="24"/>
          <w:szCs w:val="24"/>
          <w:lang w:val="sr-Cyrl-CS"/>
        </w:rPr>
        <w:t xml:space="preserve">                         Владимир Стевановић – наставник физичког и здравственог васпитања,</w:t>
      </w:r>
    </w:p>
    <w:p w:rsidR="00043816" w:rsidRPr="004D0867" w:rsidRDefault="00043816" w:rsidP="00043816">
      <w:pPr>
        <w:spacing w:after="0"/>
        <w:rPr>
          <w:rFonts w:ascii="Times New Roman" w:hAnsi="Times New Roman"/>
          <w:sz w:val="24"/>
          <w:szCs w:val="24"/>
          <w:lang w:val="sr-Latn-RS"/>
        </w:rPr>
      </w:pPr>
      <w:r w:rsidRPr="004D0867">
        <w:rPr>
          <w:rFonts w:ascii="Times New Roman" w:hAnsi="Times New Roman"/>
          <w:sz w:val="24"/>
          <w:szCs w:val="24"/>
          <w:lang w:val="sr-Cyrl-CS"/>
        </w:rPr>
        <w:t xml:space="preserve">                        Јелена</w:t>
      </w:r>
      <w:r w:rsidRPr="004D0867">
        <w:rPr>
          <w:rFonts w:ascii="Times New Roman" w:hAnsi="Times New Roman"/>
          <w:sz w:val="24"/>
          <w:szCs w:val="24"/>
          <w:lang w:val="sr-Latn-RS"/>
        </w:rPr>
        <w:t xml:space="preserve"> </w:t>
      </w:r>
      <w:r w:rsidRPr="004D0867">
        <w:rPr>
          <w:rFonts w:ascii="Times New Roman" w:hAnsi="Times New Roman"/>
          <w:sz w:val="24"/>
          <w:szCs w:val="24"/>
          <w:lang w:val="sr-Cyrl-RS"/>
        </w:rPr>
        <w:t>Ковић</w:t>
      </w:r>
      <w:r w:rsidRPr="004D0867">
        <w:rPr>
          <w:rFonts w:ascii="Times New Roman" w:hAnsi="Times New Roman"/>
          <w:sz w:val="24"/>
          <w:szCs w:val="24"/>
          <w:lang w:val="sr-Latn-RS"/>
        </w:rPr>
        <w:t xml:space="preserve"> - </w:t>
      </w:r>
      <w:r w:rsidRPr="004D0867">
        <w:rPr>
          <w:rFonts w:ascii="Times New Roman" w:hAnsi="Times New Roman"/>
          <w:sz w:val="24"/>
          <w:szCs w:val="24"/>
          <w:lang w:val="sr-Cyrl-CS"/>
        </w:rPr>
        <w:t>наставни</w:t>
      </w:r>
      <w:r w:rsidRPr="004D0867">
        <w:rPr>
          <w:rFonts w:ascii="Times New Roman" w:hAnsi="Times New Roman"/>
          <w:sz w:val="24"/>
          <w:szCs w:val="24"/>
          <w:lang w:val="sr-Latn-RS"/>
        </w:rPr>
        <w:t xml:space="preserve">к </w:t>
      </w:r>
      <w:r w:rsidRPr="004D0867">
        <w:rPr>
          <w:rFonts w:ascii="Times New Roman" w:hAnsi="Times New Roman"/>
          <w:sz w:val="24"/>
          <w:szCs w:val="24"/>
          <w:lang w:val="sr-Cyrl-CS"/>
        </w:rPr>
        <w:t xml:space="preserve"> физичког и здравственог васпитања,</w:t>
      </w:r>
    </w:p>
    <w:p w:rsidR="00043816" w:rsidRPr="004D0867" w:rsidRDefault="00043816" w:rsidP="00043816">
      <w:pPr>
        <w:spacing w:after="0"/>
        <w:rPr>
          <w:rFonts w:ascii="Times New Roman" w:hAnsi="Times New Roman"/>
          <w:sz w:val="24"/>
          <w:szCs w:val="24"/>
          <w:lang w:val="sr-Cyrl-CS"/>
        </w:rPr>
      </w:pPr>
      <w:r w:rsidRPr="004D0867">
        <w:rPr>
          <w:rFonts w:ascii="Times New Roman" w:hAnsi="Times New Roman"/>
          <w:sz w:val="24"/>
          <w:szCs w:val="24"/>
          <w:lang w:val="sr-Cyrl-CS"/>
        </w:rPr>
        <w:t xml:space="preserve">                         Бобан  Симић . наставник музичке културе.</w:t>
      </w:r>
    </w:p>
    <w:p w:rsidR="00043816" w:rsidRPr="004D0867" w:rsidRDefault="00043816" w:rsidP="00043816">
      <w:pPr>
        <w:spacing w:after="0"/>
        <w:rPr>
          <w:rFonts w:ascii="Times New Roman" w:hAnsi="Times New Roman"/>
          <w:sz w:val="24"/>
          <w:szCs w:val="24"/>
          <w:lang w:val="sr-Cyrl-CS"/>
        </w:rPr>
      </w:pPr>
      <w:r w:rsidRPr="004D0867">
        <w:rPr>
          <w:rFonts w:ascii="Times New Roman" w:hAnsi="Times New Roman"/>
          <w:sz w:val="24"/>
          <w:szCs w:val="24"/>
          <w:lang w:val="sr-Cyrl-CS"/>
        </w:rPr>
        <w:t xml:space="preserve">                         Стојан  Аничић – наставник ликовне културе,</w:t>
      </w:r>
    </w:p>
    <w:p w:rsidR="00043816" w:rsidRPr="004D0867" w:rsidRDefault="00043816" w:rsidP="00043816">
      <w:pPr>
        <w:spacing w:after="0"/>
        <w:rPr>
          <w:rFonts w:ascii="Times New Roman" w:hAnsi="Times New Roman"/>
          <w:sz w:val="24"/>
          <w:szCs w:val="24"/>
          <w:lang w:val="sr-Cyrl-CS"/>
        </w:rPr>
      </w:pPr>
      <w:r w:rsidRPr="004D0867">
        <w:rPr>
          <w:rFonts w:ascii="Times New Roman" w:hAnsi="Times New Roman"/>
          <w:sz w:val="24"/>
          <w:szCs w:val="24"/>
          <w:lang w:val="sr-Cyrl-CS"/>
        </w:rPr>
        <w:t xml:space="preserve">                          Весна  Бабић – наставник технике и технологије,</w:t>
      </w:r>
    </w:p>
    <w:p w:rsidR="00043816" w:rsidRPr="004D0867" w:rsidRDefault="00043816" w:rsidP="00043816">
      <w:pPr>
        <w:spacing w:after="0"/>
        <w:rPr>
          <w:rFonts w:ascii="Times New Roman" w:hAnsi="Times New Roman"/>
          <w:sz w:val="24"/>
          <w:szCs w:val="24"/>
          <w:lang w:val="sr-Cyrl-CS"/>
        </w:rPr>
      </w:pPr>
      <w:r w:rsidRPr="004D0867">
        <w:rPr>
          <w:rFonts w:ascii="Times New Roman" w:hAnsi="Times New Roman"/>
          <w:sz w:val="24"/>
          <w:szCs w:val="24"/>
          <w:lang w:val="sr-Cyrl-CS"/>
        </w:rPr>
        <w:t xml:space="preserve">                          Жића Живојиновић – наставник информатике и рачунарства.</w:t>
      </w:r>
    </w:p>
    <w:p w:rsidR="00043816" w:rsidRPr="004D0867" w:rsidRDefault="00043816" w:rsidP="00043816">
      <w:pPr>
        <w:spacing w:after="0"/>
        <w:rPr>
          <w:rFonts w:ascii="Times New Roman" w:hAnsi="Times New Roman"/>
          <w:sz w:val="24"/>
          <w:szCs w:val="24"/>
        </w:rPr>
      </w:pPr>
      <w:r w:rsidRPr="004D0867">
        <w:rPr>
          <w:rFonts w:ascii="Times New Roman" w:hAnsi="Times New Roman"/>
          <w:sz w:val="24"/>
          <w:szCs w:val="24"/>
          <w:lang w:val="sr-Cyrl-CS"/>
        </w:rPr>
        <w:t>Планирано је шест седница</w:t>
      </w:r>
      <w:r w:rsidRPr="004D0867">
        <w:rPr>
          <w:rFonts w:ascii="Times New Roman" w:hAnsi="Times New Roman"/>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3"/>
        <w:gridCol w:w="4213"/>
        <w:gridCol w:w="1701"/>
        <w:gridCol w:w="1791"/>
      </w:tblGrid>
      <w:tr w:rsidR="00043816" w:rsidRPr="004D0867" w:rsidTr="00043816">
        <w:tc>
          <w:tcPr>
            <w:tcW w:w="1323" w:type="dxa"/>
            <w:shd w:val="clear" w:color="auto" w:fill="FBD4B4" w:themeFill="accent6" w:themeFillTint="66"/>
          </w:tcPr>
          <w:p w:rsidR="00043816" w:rsidRPr="004D0867" w:rsidRDefault="00043816" w:rsidP="00E31F0F">
            <w:pPr>
              <w:rPr>
                <w:rFonts w:ascii="Times New Roman" w:hAnsi="Times New Roman"/>
                <w:b/>
                <w:sz w:val="24"/>
                <w:szCs w:val="24"/>
              </w:rPr>
            </w:pPr>
            <w:r w:rsidRPr="004D0867">
              <w:rPr>
                <w:rFonts w:ascii="Times New Roman" w:hAnsi="Times New Roman"/>
                <w:b/>
                <w:sz w:val="24"/>
                <w:szCs w:val="24"/>
              </w:rPr>
              <w:t>Време</w:t>
            </w:r>
          </w:p>
        </w:tc>
        <w:tc>
          <w:tcPr>
            <w:tcW w:w="4213" w:type="dxa"/>
            <w:shd w:val="clear" w:color="auto" w:fill="FBD4B4" w:themeFill="accent6" w:themeFillTint="66"/>
          </w:tcPr>
          <w:p w:rsidR="00043816" w:rsidRPr="004D0867" w:rsidRDefault="00043816" w:rsidP="00E31F0F">
            <w:pPr>
              <w:rPr>
                <w:rFonts w:ascii="Times New Roman" w:hAnsi="Times New Roman"/>
                <w:b/>
                <w:sz w:val="24"/>
                <w:szCs w:val="24"/>
              </w:rPr>
            </w:pPr>
            <w:r w:rsidRPr="004D0867">
              <w:rPr>
                <w:rFonts w:ascii="Times New Roman" w:hAnsi="Times New Roman"/>
                <w:b/>
                <w:sz w:val="24"/>
                <w:szCs w:val="24"/>
              </w:rPr>
              <w:t>Планиране активности</w:t>
            </w:r>
          </w:p>
        </w:tc>
        <w:tc>
          <w:tcPr>
            <w:tcW w:w="1701" w:type="dxa"/>
            <w:shd w:val="clear" w:color="auto" w:fill="FBD4B4" w:themeFill="accent6" w:themeFillTint="66"/>
          </w:tcPr>
          <w:p w:rsidR="00043816" w:rsidRPr="004D0867" w:rsidRDefault="00043816" w:rsidP="00E31F0F">
            <w:pPr>
              <w:rPr>
                <w:rFonts w:ascii="Times New Roman" w:hAnsi="Times New Roman"/>
                <w:b/>
                <w:sz w:val="24"/>
                <w:szCs w:val="24"/>
              </w:rPr>
            </w:pPr>
            <w:r w:rsidRPr="004D0867">
              <w:rPr>
                <w:rFonts w:ascii="Times New Roman" w:hAnsi="Times New Roman"/>
                <w:b/>
                <w:sz w:val="24"/>
                <w:szCs w:val="24"/>
              </w:rPr>
              <w:t>Начин реализације активности</w:t>
            </w:r>
          </w:p>
        </w:tc>
        <w:tc>
          <w:tcPr>
            <w:tcW w:w="1791" w:type="dxa"/>
            <w:shd w:val="clear" w:color="auto" w:fill="FBD4B4" w:themeFill="accent6" w:themeFillTint="66"/>
          </w:tcPr>
          <w:p w:rsidR="00043816" w:rsidRPr="004D0867" w:rsidRDefault="00043816" w:rsidP="00E31F0F">
            <w:pPr>
              <w:rPr>
                <w:rFonts w:ascii="Times New Roman" w:hAnsi="Times New Roman"/>
                <w:b/>
                <w:sz w:val="24"/>
                <w:szCs w:val="24"/>
              </w:rPr>
            </w:pPr>
            <w:r w:rsidRPr="004D0867">
              <w:rPr>
                <w:rFonts w:ascii="Times New Roman" w:hAnsi="Times New Roman"/>
                <w:b/>
                <w:sz w:val="24"/>
                <w:szCs w:val="24"/>
              </w:rPr>
              <w:t>Носиоци активности</w:t>
            </w:r>
          </w:p>
        </w:tc>
      </w:tr>
      <w:tr w:rsidR="00043816" w:rsidRPr="004D0867" w:rsidTr="00E31F0F">
        <w:trPr>
          <w:trHeight w:val="1518"/>
        </w:trPr>
        <w:tc>
          <w:tcPr>
            <w:tcW w:w="1323"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Септембар</w:t>
            </w:r>
          </w:p>
        </w:tc>
        <w:tc>
          <w:tcPr>
            <w:tcW w:w="4213"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 xml:space="preserve">-Доношење плана рада </w:t>
            </w:r>
            <w:r w:rsidRPr="004D0867">
              <w:rPr>
                <w:rFonts w:ascii="Times New Roman" w:hAnsi="Times New Roman"/>
                <w:sz w:val="24"/>
                <w:szCs w:val="24"/>
                <w:lang w:val="sr-Cyrl-RS"/>
              </w:rPr>
              <w:t xml:space="preserve">стручног </w:t>
            </w:r>
            <w:r w:rsidRPr="004D0867">
              <w:rPr>
                <w:rFonts w:ascii="Times New Roman" w:hAnsi="Times New Roman"/>
                <w:sz w:val="24"/>
                <w:szCs w:val="24"/>
              </w:rPr>
              <w:t>већа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-Планирање васпитно образовног рада и усвајање годишњих планова рада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-Предлог стручног усавршавања чланова већа</w:t>
            </w:r>
          </w:p>
          <w:p w:rsidR="00043816" w:rsidRPr="004D0867" w:rsidRDefault="00043816" w:rsidP="00E31F0F">
            <w:pPr>
              <w:spacing w:after="0"/>
              <w:rPr>
                <w:rFonts w:ascii="Times New Roman" w:hAnsi="Times New Roman"/>
                <w:sz w:val="24"/>
                <w:szCs w:val="24"/>
                <w:lang w:val="sr-Cyrl-RS"/>
              </w:rPr>
            </w:pPr>
            <w:r w:rsidRPr="004D0867">
              <w:rPr>
                <w:rFonts w:ascii="Times New Roman" w:hAnsi="Times New Roman"/>
                <w:sz w:val="24"/>
                <w:szCs w:val="24"/>
              </w:rPr>
              <w:t>-Давање предлога за екскурзије ученика</w:t>
            </w:r>
          </w:p>
          <w:p w:rsidR="00043816" w:rsidRPr="004D0867" w:rsidRDefault="00043816" w:rsidP="00E31F0F">
            <w:pPr>
              <w:spacing w:after="0"/>
              <w:rPr>
                <w:rFonts w:ascii="Times New Roman" w:hAnsi="Times New Roman"/>
                <w:sz w:val="24"/>
                <w:szCs w:val="24"/>
                <w:lang w:val="sr-Cyrl-RS"/>
              </w:rPr>
            </w:pPr>
            <w:r w:rsidRPr="004D0867">
              <w:rPr>
                <w:rFonts w:ascii="Times New Roman" w:hAnsi="Times New Roman"/>
                <w:sz w:val="24"/>
                <w:szCs w:val="24"/>
                <w:lang w:val="sr-Cyrl-RS"/>
              </w:rPr>
              <w:t>-Критеријуми оцењивања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-Израда распореда одржавања угледних часова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-Разговор о методама рада са даровитим ученицима</w:t>
            </w:r>
          </w:p>
        </w:tc>
        <w:tc>
          <w:tcPr>
            <w:tcW w:w="1701"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-Договор</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-Разговор</w:t>
            </w:r>
          </w:p>
        </w:tc>
        <w:tc>
          <w:tcPr>
            <w:tcW w:w="1791"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Руководилац већа, сви чланови већа</w:t>
            </w:r>
          </w:p>
        </w:tc>
      </w:tr>
      <w:tr w:rsidR="00043816" w:rsidRPr="004D0867" w:rsidTr="00E31F0F">
        <w:trPr>
          <w:trHeight w:val="1394"/>
        </w:trPr>
        <w:tc>
          <w:tcPr>
            <w:tcW w:w="1323"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Октобар</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Новембар</w:t>
            </w:r>
          </w:p>
        </w:tc>
        <w:tc>
          <w:tcPr>
            <w:tcW w:w="4213"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-Активности поводом дечије недеље</w:t>
            </w:r>
          </w:p>
          <w:p w:rsidR="00043816" w:rsidRPr="004D0867" w:rsidRDefault="00043816" w:rsidP="00E31F0F">
            <w:pPr>
              <w:spacing w:after="0"/>
              <w:rPr>
                <w:rFonts w:ascii="Times New Roman" w:hAnsi="Times New Roman"/>
                <w:sz w:val="24"/>
                <w:szCs w:val="24"/>
                <w:lang w:val="sr-Cyrl-RS"/>
              </w:rPr>
            </w:pPr>
            <w:r w:rsidRPr="004D0867">
              <w:rPr>
                <w:rFonts w:ascii="Times New Roman" w:hAnsi="Times New Roman"/>
                <w:sz w:val="24"/>
                <w:szCs w:val="24"/>
              </w:rPr>
              <w:t>-Реализација програмских задатака и успех ученика на крају првог класификационог периода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-Угледни час физичког и здравственог васпитања</w:t>
            </w:r>
            <w:r w:rsidRPr="004D0867">
              <w:rPr>
                <w:rFonts w:ascii="Times New Roman" w:hAnsi="Times New Roman"/>
                <w:sz w:val="24"/>
                <w:szCs w:val="24"/>
                <w:lang w:val="sr-Cyrl-RS"/>
              </w:rPr>
              <w:t xml:space="preserve"> </w:t>
            </w:r>
          </w:p>
        </w:tc>
        <w:tc>
          <w:tcPr>
            <w:tcW w:w="1701"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-Договор</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-Подела задужења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-Анализа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-Дискусија</w:t>
            </w:r>
          </w:p>
        </w:tc>
        <w:tc>
          <w:tcPr>
            <w:tcW w:w="1791"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Сви чланови већа</w:t>
            </w:r>
          </w:p>
        </w:tc>
      </w:tr>
      <w:tr w:rsidR="00043816" w:rsidRPr="004D0867" w:rsidTr="00E31F0F">
        <w:trPr>
          <w:trHeight w:val="566"/>
        </w:trPr>
        <w:tc>
          <w:tcPr>
            <w:tcW w:w="1323"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Децембар</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Јануар</w:t>
            </w:r>
          </w:p>
        </w:tc>
        <w:tc>
          <w:tcPr>
            <w:tcW w:w="4213" w:type="dxa"/>
          </w:tcPr>
          <w:p w:rsidR="00043816" w:rsidRPr="004D0867" w:rsidRDefault="00043816" w:rsidP="00E31F0F">
            <w:pPr>
              <w:spacing w:after="0"/>
              <w:rPr>
                <w:rFonts w:ascii="Times New Roman" w:hAnsi="Times New Roman"/>
                <w:sz w:val="24"/>
                <w:szCs w:val="24"/>
                <w:lang w:val="sr-Cyrl-RS"/>
              </w:rPr>
            </w:pPr>
            <w:r w:rsidRPr="004D0867">
              <w:rPr>
                <w:rFonts w:ascii="Times New Roman" w:hAnsi="Times New Roman"/>
                <w:sz w:val="24"/>
                <w:szCs w:val="24"/>
              </w:rPr>
              <w:t>-Угледни час</w:t>
            </w:r>
            <w:r w:rsidRPr="004D0867">
              <w:rPr>
                <w:rFonts w:ascii="Times New Roman" w:hAnsi="Times New Roman"/>
                <w:sz w:val="24"/>
                <w:szCs w:val="24"/>
                <w:lang w:val="sr-Cyrl-RS"/>
              </w:rPr>
              <w:t xml:space="preserve"> ликовне културе </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-Припремање новогодишње изложбе</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-Реализација програмских задатака и успех ученика на крају првог полугодишта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-Обележавање школске славе Свети Сава</w:t>
            </w:r>
          </w:p>
        </w:tc>
        <w:tc>
          <w:tcPr>
            <w:tcW w:w="1701"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-Анализа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-Дискусија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-Договор</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-Подела задужења</w:t>
            </w:r>
          </w:p>
        </w:tc>
        <w:tc>
          <w:tcPr>
            <w:tcW w:w="1791"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Сви чланови већа</w:t>
            </w:r>
          </w:p>
        </w:tc>
      </w:tr>
      <w:tr w:rsidR="00043816" w:rsidRPr="004D0867" w:rsidTr="00E31F0F">
        <w:trPr>
          <w:trHeight w:val="2384"/>
        </w:trPr>
        <w:tc>
          <w:tcPr>
            <w:tcW w:w="1323"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lastRenderedPageBreak/>
              <w:t>Фебруар</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Март</w:t>
            </w:r>
          </w:p>
        </w:tc>
        <w:tc>
          <w:tcPr>
            <w:tcW w:w="4213" w:type="dxa"/>
          </w:tcPr>
          <w:p w:rsidR="00043816" w:rsidRPr="004D0867" w:rsidRDefault="00043816" w:rsidP="00E31F0F">
            <w:pPr>
              <w:spacing w:after="0"/>
              <w:rPr>
                <w:rFonts w:ascii="Times New Roman" w:hAnsi="Times New Roman"/>
                <w:sz w:val="24"/>
                <w:szCs w:val="24"/>
                <w:lang w:val="sr-Cyrl-RS"/>
              </w:rPr>
            </w:pPr>
            <w:r w:rsidRPr="004D0867">
              <w:rPr>
                <w:rFonts w:ascii="Times New Roman" w:hAnsi="Times New Roman"/>
                <w:sz w:val="24"/>
                <w:szCs w:val="24"/>
              </w:rPr>
              <w:t>-Анализа рада стручног већа</w:t>
            </w:r>
          </w:p>
          <w:p w:rsidR="00043816" w:rsidRPr="004D0867" w:rsidRDefault="00043816" w:rsidP="00E31F0F">
            <w:pPr>
              <w:spacing w:after="0"/>
              <w:rPr>
                <w:rFonts w:ascii="Times New Roman" w:hAnsi="Times New Roman"/>
                <w:sz w:val="24"/>
                <w:szCs w:val="24"/>
                <w:lang w:val="sr-Cyrl-RS"/>
              </w:rPr>
            </w:pPr>
            <w:r w:rsidRPr="004D0867">
              <w:rPr>
                <w:rFonts w:ascii="Times New Roman" w:hAnsi="Times New Roman"/>
                <w:sz w:val="24"/>
                <w:szCs w:val="24"/>
                <w:lang w:val="sr-Cyrl-RS"/>
              </w:rPr>
              <w:t>- Угледни час  технике и технологије</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-Предлог мера за побољшање успеха и мотивисање ученика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-Резултати рада у слободним наставним активностима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-Избор уџбеника за наредну школску годину</w:t>
            </w:r>
          </w:p>
        </w:tc>
        <w:tc>
          <w:tcPr>
            <w:tcW w:w="1701" w:type="dxa"/>
          </w:tcPr>
          <w:p w:rsidR="00043816" w:rsidRPr="004D0867" w:rsidRDefault="00043816" w:rsidP="00E31F0F">
            <w:pPr>
              <w:spacing w:after="0"/>
              <w:rPr>
                <w:rFonts w:ascii="Times New Roman" w:hAnsi="Times New Roman"/>
                <w:sz w:val="24"/>
                <w:szCs w:val="24"/>
                <w:lang w:val="sr-Cyrl-RS"/>
              </w:rPr>
            </w:pPr>
            <w:r w:rsidRPr="004D0867">
              <w:rPr>
                <w:rFonts w:ascii="Times New Roman" w:hAnsi="Times New Roman"/>
                <w:sz w:val="24"/>
                <w:szCs w:val="24"/>
              </w:rPr>
              <w:t>-Анализа</w:t>
            </w:r>
          </w:p>
          <w:p w:rsidR="00043816" w:rsidRPr="004D0867" w:rsidRDefault="00043816" w:rsidP="00E31F0F">
            <w:pPr>
              <w:spacing w:after="0"/>
              <w:rPr>
                <w:rFonts w:ascii="Times New Roman" w:hAnsi="Times New Roman"/>
                <w:sz w:val="24"/>
                <w:szCs w:val="24"/>
                <w:lang w:val="sr-Cyrl-RS"/>
              </w:rPr>
            </w:pPr>
            <w:r w:rsidRPr="004D0867">
              <w:rPr>
                <w:rFonts w:ascii="Times New Roman" w:hAnsi="Times New Roman"/>
                <w:sz w:val="24"/>
                <w:szCs w:val="24"/>
                <w:lang w:val="sr-Cyrl-RS"/>
              </w:rPr>
              <w:t>-Анализа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-Дискусија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-Договор</w:t>
            </w:r>
          </w:p>
        </w:tc>
        <w:tc>
          <w:tcPr>
            <w:tcW w:w="1791"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Сви чланови већа</w:t>
            </w:r>
          </w:p>
        </w:tc>
      </w:tr>
      <w:tr w:rsidR="00043816" w:rsidRPr="004D0867" w:rsidTr="00E31F0F">
        <w:trPr>
          <w:trHeight w:val="535"/>
        </w:trPr>
        <w:tc>
          <w:tcPr>
            <w:tcW w:w="1323"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Април</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Мај</w:t>
            </w:r>
          </w:p>
        </w:tc>
        <w:tc>
          <w:tcPr>
            <w:tcW w:w="4213"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-Реализација програмских задатака и успех ученика на крају трећег класификационог периода</w:t>
            </w:r>
          </w:p>
          <w:p w:rsidR="00043816" w:rsidRPr="004D0867" w:rsidRDefault="00043816" w:rsidP="00E31F0F">
            <w:pPr>
              <w:spacing w:after="0"/>
              <w:rPr>
                <w:rFonts w:ascii="Times New Roman" w:hAnsi="Times New Roman"/>
                <w:sz w:val="24"/>
                <w:szCs w:val="24"/>
                <w:lang w:val="sr-Cyrl-RS"/>
              </w:rPr>
            </w:pPr>
            <w:r w:rsidRPr="004D0867">
              <w:rPr>
                <w:rFonts w:ascii="Times New Roman" w:hAnsi="Times New Roman"/>
                <w:sz w:val="24"/>
                <w:szCs w:val="24"/>
                <w:lang w:val="sr-Cyrl-RS"/>
              </w:rPr>
              <w:t>-Угледни час из информатике и рачунарства</w:t>
            </w:r>
          </w:p>
          <w:p w:rsidR="00043816" w:rsidRPr="004D0867" w:rsidRDefault="00043816" w:rsidP="00E31F0F">
            <w:pPr>
              <w:spacing w:after="0"/>
              <w:rPr>
                <w:rFonts w:ascii="Times New Roman" w:hAnsi="Times New Roman"/>
                <w:sz w:val="24"/>
                <w:szCs w:val="24"/>
                <w:lang w:val="sr-Cyrl-RS"/>
              </w:rPr>
            </w:pPr>
            <w:r w:rsidRPr="004D0867">
              <w:rPr>
                <w:rFonts w:ascii="Times New Roman" w:hAnsi="Times New Roman"/>
                <w:sz w:val="24"/>
                <w:szCs w:val="24"/>
              </w:rPr>
              <w:t xml:space="preserve"> -Прослава Дана школе и подела задуже</w:t>
            </w:r>
          </w:p>
        </w:tc>
        <w:tc>
          <w:tcPr>
            <w:tcW w:w="1701"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-Анализа</w:t>
            </w:r>
          </w:p>
          <w:p w:rsidR="00043816" w:rsidRPr="004D0867" w:rsidRDefault="00043816" w:rsidP="00E31F0F">
            <w:pPr>
              <w:spacing w:after="0"/>
              <w:rPr>
                <w:rFonts w:ascii="Times New Roman" w:hAnsi="Times New Roman"/>
                <w:sz w:val="24"/>
                <w:szCs w:val="24"/>
                <w:lang w:val="sr-Cyrl-RS"/>
              </w:rPr>
            </w:pPr>
            <w:r w:rsidRPr="004D0867">
              <w:rPr>
                <w:rFonts w:ascii="Times New Roman" w:hAnsi="Times New Roman"/>
                <w:sz w:val="24"/>
                <w:szCs w:val="24"/>
              </w:rPr>
              <w:t>-Дискусиј</w:t>
            </w:r>
            <w:r w:rsidRPr="004D0867">
              <w:rPr>
                <w:rFonts w:ascii="Times New Roman" w:hAnsi="Times New Roman"/>
                <w:sz w:val="24"/>
                <w:szCs w:val="24"/>
                <w:lang w:val="sr-Cyrl-RS"/>
              </w:rPr>
              <w:t>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-Договор</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-Подела задужења</w:t>
            </w:r>
          </w:p>
          <w:p w:rsidR="00043816" w:rsidRPr="004D0867" w:rsidRDefault="00043816" w:rsidP="00E31F0F">
            <w:pPr>
              <w:spacing w:after="0"/>
              <w:rPr>
                <w:rFonts w:ascii="Times New Roman" w:hAnsi="Times New Roman"/>
                <w:sz w:val="24"/>
                <w:szCs w:val="24"/>
              </w:rPr>
            </w:pPr>
          </w:p>
        </w:tc>
        <w:tc>
          <w:tcPr>
            <w:tcW w:w="1791"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Сви чланови већа</w:t>
            </w:r>
          </w:p>
          <w:p w:rsidR="00043816" w:rsidRPr="004D0867" w:rsidRDefault="00043816" w:rsidP="00E31F0F">
            <w:pPr>
              <w:spacing w:after="0"/>
              <w:rPr>
                <w:rFonts w:ascii="Times New Roman" w:hAnsi="Times New Roman"/>
                <w:sz w:val="24"/>
                <w:szCs w:val="24"/>
              </w:rPr>
            </w:pPr>
          </w:p>
        </w:tc>
      </w:tr>
      <w:tr w:rsidR="00043816" w:rsidRPr="004D0867" w:rsidTr="00E31F0F">
        <w:trPr>
          <w:trHeight w:val="1125"/>
        </w:trPr>
        <w:tc>
          <w:tcPr>
            <w:tcW w:w="1323"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Јун</w:t>
            </w:r>
          </w:p>
        </w:tc>
        <w:tc>
          <w:tcPr>
            <w:tcW w:w="4213"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-Реализација програмских задатака и успех ученика на крају другог полугодишта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-Резултати рада стручног већа уметности и вештина у протеклој школској години</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-Задужења наставника за наредну школску годину</w:t>
            </w:r>
          </w:p>
        </w:tc>
        <w:tc>
          <w:tcPr>
            <w:tcW w:w="1701"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-Анализа</w:t>
            </w: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-Дискусија</w:t>
            </w:r>
          </w:p>
        </w:tc>
        <w:tc>
          <w:tcPr>
            <w:tcW w:w="1791" w:type="dxa"/>
          </w:tcPr>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Сви чланови већа</w:t>
            </w:r>
          </w:p>
          <w:p w:rsidR="00043816" w:rsidRPr="004D0867" w:rsidRDefault="00043816" w:rsidP="00E31F0F">
            <w:pPr>
              <w:spacing w:after="0"/>
              <w:rPr>
                <w:rFonts w:ascii="Times New Roman" w:hAnsi="Times New Roman"/>
                <w:sz w:val="24"/>
                <w:szCs w:val="24"/>
              </w:rPr>
            </w:pPr>
          </w:p>
          <w:p w:rsidR="00043816" w:rsidRPr="004D0867" w:rsidRDefault="00043816" w:rsidP="00E31F0F">
            <w:pPr>
              <w:spacing w:after="0"/>
              <w:rPr>
                <w:rFonts w:ascii="Times New Roman" w:hAnsi="Times New Roman"/>
                <w:sz w:val="24"/>
                <w:szCs w:val="24"/>
              </w:rPr>
            </w:pPr>
          </w:p>
          <w:p w:rsidR="00043816" w:rsidRPr="004D0867" w:rsidRDefault="00043816" w:rsidP="00E31F0F">
            <w:pPr>
              <w:spacing w:after="0"/>
              <w:rPr>
                <w:rFonts w:ascii="Times New Roman" w:hAnsi="Times New Roman"/>
                <w:sz w:val="24"/>
                <w:szCs w:val="24"/>
              </w:rPr>
            </w:pPr>
            <w:r w:rsidRPr="004D0867">
              <w:rPr>
                <w:rFonts w:ascii="Times New Roman" w:hAnsi="Times New Roman"/>
                <w:sz w:val="24"/>
                <w:szCs w:val="24"/>
              </w:rPr>
              <w:t>Руководилац већа, сви чланови већа</w:t>
            </w:r>
          </w:p>
        </w:tc>
      </w:tr>
    </w:tbl>
    <w:p w:rsidR="00F917BF" w:rsidRPr="004D0867" w:rsidRDefault="00F917BF" w:rsidP="00902E10">
      <w:pPr>
        <w:spacing w:line="240" w:lineRule="auto"/>
        <w:rPr>
          <w:rFonts w:ascii="Times New Roman" w:hAnsi="Times New Roman" w:cs="Times New Roman"/>
        </w:rPr>
      </w:pPr>
    </w:p>
    <w:p w:rsidR="00FA399E" w:rsidRPr="004D0867" w:rsidRDefault="00FA399E" w:rsidP="00902E10">
      <w:pPr>
        <w:pStyle w:val="Heading3"/>
        <w:spacing w:line="240" w:lineRule="auto"/>
        <w:jc w:val="center"/>
        <w:rPr>
          <w:rFonts w:ascii="Times New Roman" w:hAnsi="Times New Roman" w:cs="Times New Roman"/>
          <w:color w:val="auto"/>
          <w:sz w:val="24"/>
          <w:szCs w:val="24"/>
        </w:rPr>
      </w:pPr>
      <w:bookmarkStart w:id="265" w:name="_Toc524677794"/>
      <w:bookmarkStart w:id="266" w:name="_Toc524680472"/>
      <w:bookmarkStart w:id="267" w:name="_Toc208942414"/>
      <w:bookmarkStart w:id="268" w:name="_Toc240362372"/>
      <w:bookmarkStart w:id="269" w:name="_Toc398019252"/>
      <w:r w:rsidRPr="004D0867">
        <w:rPr>
          <w:rFonts w:ascii="Times New Roman" w:hAnsi="Times New Roman" w:cs="Times New Roman"/>
          <w:color w:val="auto"/>
          <w:sz w:val="24"/>
          <w:szCs w:val="24"/>
        </w:rPr>
        <w:t>План рада стручног већа разредне наставе</w:t>
      </w:r>
      <w:bookmarkEnd w:id="265"/>
      <w:bookmarkEnd w:id="266"/>
      <w:bookmarkEnd w:id="267"/>
      <w:bookmarkEnd w:id="268"/>
    </w:p>
    <w:p w:rsidR="00EB08AD" w:rsidRPr="004D0867" w:rsidRDefault="00EB08AD" w:rsidP="00902E10">
      <w:pPr>
        <w:spacing w:line="240" w:lineRule="auto"/>
        <w:jc w:val="both"/>
        <w:rPr>
          <w:rFonts w:ascii="Times New Roman" w:hAnsi="Times New Roman" w:cs="Times New Roman"/>
          <w:sz w:val="24"/>
          <w:szCs w:val="24"/>
        </w:rPr>
      </w:pPr>
      <w:r w:rsidRPr="004D0867">
        <w:rPr>
          <w:rFonts w:ascii="Times New Roman" w:hAnsi="Times New Roman" w:cs="Times New Roman"/>
          <w:sz w:val="24"/>
          <w:szCs w:val="24"/>
        </w:rPr>
        <w:t xml:space="preserve">Планирано: </w:t>
      </w:r>
      <w:r w:rsidR="00973962" w:rsidRPr="004D0867">
        <w:rPr>
          <w:rFonts w:ascii="Times New Roman" w:hAnsi="Times New Roman" w:cs="Times New Roman"/>
          <w:sz w:val="24"/>
          <w:szCs w:val="24"/>
        </w:rPr>
        <w:t>пет</w:t>
      </w:r>
      <w:r w:rsidRPr="004D0867">
        <w:rPr>
          <w:rFonts w:ascii="Times New Roman" w:hAnsi="Times New Roman" w:cs="Times New Roman"/>
          <w:sz w:val="24"/>
          <w:szCs w:val="24"/>
        </w:rPr>
        <w:t xml:space="preserve"> седница</w:t>
      </w:r>
    </w:p>
    <w:tbl>
      <w:tblPr>
        <w:tblStyle w:val="TableGrid"/>
        <w:tblW w:w="9828" w:type="dxa"/>
        <w:tblLook w:val="04A0" w:firstRow="1" w:lastRow="0" w:firstColumn="1" w:lastColumn="0" w:noHBand="0" w:noVBand="1"/>
      </w:tblPr>
      <w:tblGrid>
        <w:gridCol w:w="2438"/>
        <w:gridCol w:w="7390"/>
      </w:tblGrid>
      <w:tr w:rsidR="00BA0CCA" w:rsidRPr="004D0867" w:rsidTr="00A7723F">
        <w:tc>
          <w:tcPr>
            <w:tcW w:w="2438" w:type="dxa"/>
            <w:shd w:val="clear" w:color="auto" w:fill="FBD4B4" w:themeFill="accent6" w:themeFillTint="66"/>
          </w:tcPr>
          <w:p w:rsidR="00FA399E" w:rsidRPr="004D0867" w:rsidRDefault="00FA399E" w:rsidP="00902E10">
            <w:pPr>
              <w:jc w:val="center"/>
              <w:rPr>
                <w:rFonts w:ascii="Times New Roman" w:hAnsi="Times New Roman" w:cs="Times New Roman"/>
                <w:b/>
              </w:rPr>
            </w:pPr>
            <w:r w:rsidRPr="004D0867">
              <w:rPr>
                <w:rFonts w:ascii="Times New Roman" w:hAnsi="Times New Roman" w:cs="Times New Roman"/>
                <w:b/>
              </w:rPr>
              <w:t>Време</w:t>
            </w:r>
          </w:p>
        </w:tc>
        <w:tc>
          <w:tcPr>
            <w:tcW w:w="7390" w:type="dxa"/>
            <w:shd w:val="clear" w:color="auto" w:fill="FBD4B4" w:themeFill="accent6" w:themeFillTint="66"/>
          </w:tcPr>
          <w:p w:rsidR="00FA399E" w:rsidRPr="004D0867" w:rsidRDefault="00FA399E" w:rsidP="00902E10">
            <w:pPr>
              <w:jc w:val="center"/>
              <w:rPr>
                <w:rFonts w:ascii="Times New Roman" w:hAnsi="Times New Roman" w:cs="Times New Roman"/>
                <w:b/>
              </w:rPr>
            </w:pPr>
            <w:r w:rsidRPr="004D0867">
              <w:rPr>
                <w:rFonts w:ascii="Times New Roman" w:hAnsi="Times New Roman" w:cs="Times New Roman"/>
                <w:b/>
              </w:rPr>
              <w:t>Активности</w:t>
            </w:r>
          </w:p>
        </w:tc>
      </w:tr>
      <w:tr w:rsidR="00BA0CCA" w:rsidRPr="004D0867" w:rsidTr="00B8781E">
        <w:tc>
          <w:tcPr>
            <w:tcW w:w="2438" w:type="dxa"/>
          </w:tcPr>
          <w:p w:rsidR="00FA399E" w:rsidRPr="004D0867" w:rsidRDefault="00FA399E" w:rsidP="00902E10">
            <w:pPr>
              <w:jc w:val="both"/>
              <w:rPr>
                <w:rFonts w:ascii="Times New Roman" w:hAnsi="Times New Roman" w:cs="Times New Roman"/>
                <w:sz w:val="24"/>
                <w:szCs w:val="24"/>
              </w:rPr>
            </w:pPr>
            <w:r w:rsidRPr="004D0867">
              <w:rPr>
                <w:rFonts w:ascii="Times New Roman" w:hAnsi="Times New Roman" w:cs="Times New Roman"/>
                <w:sz w:val="24"/>
                <w:szCs w:val="24"/>
              </w:rPr>
              <w:t>Септембар</w:t>
            </w:r>
          </w:p>
        </w:tc>
        <w:tc>
          <w:tcPr>
            <w:tcW w:w="7390" w:type="dxa"/>
          </w:tcPr>
          <w:p w:rsidR="00BC2FBF" w:rsidRPr="004D0867" w:rsidRDefault="00C02B2E" w:rsidP="00902E10">
            <w:pPr>
              <w:jc w:val="both"/>
              <w:rPr>
                <w:rFonts w:ascii="Times New Roman" w:hAnsi="Times New Roman" w:cs="Times New Roman"/>
                <w:sz w:val="24"/>
                <w:szCs w:val="24"/>
              </w:rPr>
            </w:pPr>
            <w:r w:rsidRPr="004D0867">
              <w:rPr>
                <w:rFonts w:ascii="Times New Roman" w:hAnsi="Times New Roman" w:cs="Times New Roman"/>
                <w:sz w:val="24"/>
                <w:szCs w:val="24"/>
              </w:rPr>
              <w:t xml:space="preserve">-Договор о начину оперативног планирања </w:t>
            </w:r>
            <w:r w:rsidR="00B54350" w:rsidRPr="004D0867">
              <w:rPr>
                <w:rFonts w:ascii="Times New Roman" w:hAnsi="Times New Roman" w:cs="Times New Roman"/>
                <w:sz w:val="24"/>
                <w:szCs w:val="24"/>
              </w:rPr>
              <w:t>образовно</w:t>
            </w:r>
            <w:r w:rsidR="00DF4B43" w:rsidRPr="004D0867">
              <w:rPr>
                <w:rFonts w:ascii="Times New Roman" w:hAnsi="Times New Roman" w:cs="Times New Roman"/>
                <w:sz w:val="24"/>
                <w:szCs w:val="24"/>
              </w:rPr>
              <w:t>– васпитног рада;</w:t>
            </w:r>
          </w:p>
          <w:p w:rsidR="00DF4B43" w:rsidRPr="004D0867" w:rsidRDefault="00BE394C" w:rsidP="00902E10">
            <w:pPr>
              <w:jc w:val="both"/>
              <w:rPr>
                <w:rFonts w:ascii="Times New Roman" w:hAnsi="Times New Roman" w:cs="Times New Roman"/>
                <w:sz w:val="24"/>
                <w:szCs w:val="24"/>
              </w:rPr>
            </w:pPr>
            <w:r w:rsidRPr="004D0867">
              <w:rPr>
                <w:rFonts w:ascii="Times New Roman" w:hAnsi="Times New Roman" w:cs="Times New Roman"/>
                <w:sz w:val="24"/>
                <w:szCs w:val="24"/>
                <w:lang w:val="ru-RU"/>
              </w:rPr>
              <w:t>-</w:t>
            </w:r>
            <w:r w:rsidR="00DF4B43" w:rsidRPr="004D0867">
              <w:rPr>
                <w:rFonts w:ascii="Times New Roman" w:hAnsi="Times New Roman" w:cs="Times New Roman"/>
                <w:sz w:val="24"/>
                <w:szCs w:val="24"/>
              </w:rPr>
              <w:t>Израда плана стручног усавршавања учитеља за текућу школску годину;</w:t>
            </w:r>
          </w:p>
          <w:p w:rsidR="00DF4B43" w:rsidRPr="004D0867" w:rsidRDefault="00DF4B43" w:rsidP="00902E10">
            <w:pPr>
              <w:jc w:val="both"/>
              <w:rPr>
                <w:rFonts w:ascii="Times New Roman" w:hAnsi="Times New Roman" w:cs="Times New Roman"/>
                <w:sz w:val="24"/>
                <w:szCs w:val="24"/>
              </w:rPr>
            </w:pPr>
            <w:r w:rsidRPr="004D0867">
              <w:rPr>
                <w:rFonts w:ascii="Times New Roman" w:hAnsi="Times New Roman" w:cs="Times New Roman"/>
                <w:sz w:val="24"/>
                <w:szCs w:val="24"/>
              </w:rPr>
              <w:t>-Израда плана реализације угледних часова;</w:t>
            </w:r>
          </w:p>
          <w:p w:rsidR="00DF4B43" w:rsidRPr="004D0867" w:rsidRDefault="00DF4B43" w:rsidP="00902E10">
            <w:pPr>
              <w:jc w:val="both"/>
              <w:rPr>
                <w:rFonts w:ascii="Times New Roman" w:hAnsi="Times New Roman" w:cs="Times New Roman"/>
                <w:sz w:val="24"/>
                <w:szCs w:val="24"/>
              </w:rPr>
            </w:pPr>
            <w:r w:rsidRPr="004D0867">
              <w:rPr>
                <w:rFonts w:ascii="Times New Roman" w:hAnsi="Times New Roman" w:cs="Times New Roman"/>
                <w:sz w:val="24"/>
                <w:szCs w:val="24"/>
              </w:rPr>
              <w:t>-Анализа опремљености наставним средствима и опремом;</w:t>
            </w:r>
          </w:p>
          <w:p w:rsidR="00DF4B43" w:rsidRPr="004D0867" w:rsidRDefault="00F0511B" w:rsidP="00902E10">
            <w:pPr>
              <w:jc w:val="both"/>
              <w:rPr>
                <w:rFonts w:ascii="Times New Roman" w:hAnsi="Times New Roman" w:cs="Times New Roman"/>
                <w:sz w:val="24"/>
                <w:szCs w:val="24"/>
              </w:rPr>
            </w:pPr>
            <w:r w:rsidRPr="004D0867">
              <w:rPr>
                <w:rFonts w:ascii="Times New Roman" w:hAnsi="Times New Roman" w:cs="Times New Roman"/>
                <w:sz w:val="24"/>
                <w:szCs w:val="24"/>
              </w:rPr>
              <w:t>-Договор о начин</w:t>
            </w:r>
            <w:r w:rsidR="00DF4B43" w:rsidRPr="004D0867">
              <w:rPr>
                <w:rFonts w:ascii="Times New Roman" w:hAnsi="Times New Roman" w:cs="Times New Roman"/>
                <w:sz w:val="24"/>
                <w:szCs w:val="24"/>
              </w:rPr>
              <w:t>у сарадње са родитељима (отворена врата);</w:t>
            </w:r>
          </w:p>
          <w:p w:rsidR="00DF4B43" w:rsidRPr="004D0867" w:rsidRDefault="00DF4B43" w:rsidP="00902E10">
            <w:pPr>
              <w:jc w:val="both"/>
              <w:rPr>
                <w:rFonts w:ascii="Times New Roman" w:hAnsi="Times New Roman" w:cs="Times New Roman"/>
                <w:sz w:val="24"/>
                <w:szCs w:val="24"/>
              </w:rPr>
            </w:pPr>
            <w:r w:rsidRPr="004D0867">
              <w:rPr>
                <w:rFonts w:ascii="Times New Roman" w:hAnsi="Times New Roman" w:cs="Times New Roman"/>
                <w:sz w:val="24"/>
                <w:szCs w:val="24"/>
              </w:rPr>
              <w:t>-Пријем првака на почетку школске године;</w:t>
            </w:r>
          </w:p>
          <w:p w:rsidR="00B51748" w:rsidRPr="004D0867" w:rsidRDefault="00B51748" w:rsidP="00902E10">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-Критеријуми оцењивања;</w:t>
            </w:r>
          </w:p>
          <w:p w:rsidR="00DF4B43" w:rsidRPr="004D0867" w:rsidRDefault="00DF4B43" w:rsidP="00902E10">
            <w:pPr>
              <w:jc w:val="both"/>
              <w:rPr>
                <w:rFonts w:ascii="Times New Roman" w:hAnsi="Times New Roman" w:cs="Times New Roman"/>
                <w:sz w:val="24"/>
                <w:szCs w:val="24"/>
              </w:rPr>
            </w:pPr>
            <w:r w:rsidRPr="004D0867">
              <w:rPr>
                <w:rFonts w:ascii="Times New Roman" w:hAnsi="Times New Roman" w:cs="Times New Roman"/>
                <w:sz w:val="24"/>
                <w:szCs w:val="24"/>
              </w:rPr>
              <w:t>-Припреме програма активности поводом Дечије недеље.</w:t>
            </w:r>
          </w:p>
        </w:tc>
      </w:tr>
      <w:tr w:rsidR="00BA0CCA" w:rsidRPr="004D0867" w:rsidTr="00B8781E">
        <w:tc>
          <w:tcPr>
            <w:tcW w:w="2438" w:type="dxa"/>
          </w:tcPr>
          <w:p w:rsidR="00FA399E" w:rsidRPr="004D0867" w:rsidRDefault="00DF4B43" w:rsidP="00902E10">
            <w:pPr>
              <w:jc w:val="both"/>
              <w:rPr>
                <w:rFonts w:ascii="Times New Roman" w:hAnsi="Times New Roman" w:cs="Times New Roman"/>
                <w:sz w:val="24"/>
                <w:szCs w:val="24"/>
              </w:rPr>
            </w:pPr>
            <w:r w:rsidRPr="004D0867">
              <w:rPr>
                <w:rFonts w:ascii="Times New Roman" w:hAnsi="Times New Roman" w:cs="Times New Roman"/>
                <w:sz w:val="24"/>
                <w:szCs w:val="24"/>
              </w:rPr>
              <w:t>Новембар</w:t>
            </w:r>
          </w:p>
        </w:tc>
        <w:tc>
          <w:tcPr>
            <w:tcW w:w="7390" w:type="dxa"/>
          </w:tcPr>
          <w:p w:rsidR="00FA399E" w:rsidRPr="004D0867" w:rsidRDefault="00FA399E" w:rsidP="00902E10">
            <w:pPr>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-Мере за побољшање успеха ученика</w:t>
            </w:r>
            <w:r w:rsidR="00DF4B43" w:rsidRPr="004D0867">
              <w:rPr>
                <w:rFonts w:ascii="Times New Roman" w:hAnsi="Times New Roman" w:cs="Times New Roman"/>
                <w:sz w:val="24"/>
                <w:szCs w:val="24"/>
                <w:lang w:val="sr-Cyrl-CS"/>
              </w:rPr>
              <w:t>;</w:t>
            </w:r>
          </w:p>
          <w:p w:rsidR="00FA399E" w:rsidRPr="004D0867" w:rsidRDefault="005135C0" w:rsidP="00902E10">
            <w:pPr>
              <w:jc w:val="both"/>
              <w:rPr>
                <w:rFonts w:ascii="Times New Roman" w:hAnsi="Times New Roman" w:cs="Times New Roman"/>
                <w:sz w:val="24"/>
                <w:szCs w:val="24"/>
              </w:rPr>
            </w:pPr>
            <w:r w:rsidRPr="004D0867">
              <w:rPr>
                <w:rFonts w:ascii="Times New Roman" w:hAnsi="Times New Roman" w:cs="Times New Roman"/>
                <w:sz w:val="24"/>
                <w:szCs w:val="24"/>
              </w:rPr>
              <w:t>-Реализација угледних часова;</w:t>
            </w:r>
          </w:p>
          <w:p w:rsidR="005135C0" w:rsidRPr="004D0867" w:rsidRDefault="005135C0" w:rsidP="00902E10">
            <w:pPr>
              <w:jc w:val="both"/>
              <w:rPr>
                <w:rFonts w:ascii="Times New Roman" w:hAnsi="Times New Roman" w:cs="Times New Roman"/>
                <w:sz w:val="24"/>
                <w:szCs w:val="24"/>
                <w:lang w:val="sr-Cyrl-RS"/>
              </w:rPr>
            </w:pPr>
            <w:r w:rsidRPr="004D0867">
              <w:rPr>
                <w:rFonts w:ascii="Times New Roman" w:hAnsi="Times New Roman" w:cs="Times New Roman"/>
                <w:sz w:val="24"/>
                <w:szCs w:val="24"/>
              </w:rPr>
              <w:t xml:space="preserve">-Анализа резултата </w:t>
            </w:r>
            <w:r w:rsidR="00B54350" w:rsidRPr="004D0867">
              <w:rPr>
                <w:rFonts w:ascii="Times New Roman" w:hAnsi="Times New Roman" w:cs="Times New Roman"/>
                <w:sz w:val="24"/>
                <w:szCs w:val="24"/>
                <w:lang w:val="sr-Cyrl-RS"/>
              </w:rPr>
              <w:t xml:space="preserve">на крају </w:t>
            </w:r>
            <w:r w:rsidR="00B97E65" w:rsidRPr="004D0867">
              <w:rPr>
                <w:rFonts w:ascii="Times New Roman" w:hAnsi="Times New Roman" w:cs="Times New Roman"/>
                <w:sz w:val="24"/>
                <w:szCs w:val="24"/>
              </w:rPr>
              <w:t>првог класификационог перода</w:t>
            </w:r>
            <w:r w:rsidR="00B97E65" w:rsidRPr="004D0867">
              <w:rPr>
                <w:rFonts w:ascii="Times New Roman" w:hAnsi="Times New Roman" w:cs="Times New Roman"/>
                <w:sz w:val="24"/>
                <w:szCs w:val="24"/>
                <w:lang w:val="sr-Cyrl-RS"/>
              </w:rPr>
              <w:t>;</w:t>
            </w:r>
          </w:p>
          <w:p w:rsidR="00B97E65" w:rsidRPr="004D0867" w:rsidRDefault="00B97E65" w:rsidP="00902E10">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-Предлог термина за организацију и спровођење тематских дана;</w:t>
            </w:r>
          </w:p>
          <w:p w:rsidR="00B97E65" w:rsidRPr="004D0867" w:rsidRDefault="00B97E65" w:rsidP="00902E10">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-Традиционална акција „Један пакетић – много љубави“;</w:t>
            </w:r>
          </w:p>
          <w:p w:rsidR="00B97E65" w:rsidRPr="004D0867" w:rsidRDefault="00B97E65" w:rsidP="00B97E65">
            <w:pPr>
              <w:jc w:val="both"/>
              <w:rPr>
                <w:rFonts w:ascii="Times New Roman" w:hAnsi="Times New Roman" w:cs="Times New Roman"/>
                <w:sz w:val="24"/>
                <w:szCs w:val="24"/>
              </w:rPr>
            </w:pPr>
            <w:r w:rsidRPr="004D0867">
              <w:rPr>
                <w:rFonts w:ascii="Times New Roman" w:hAnsi="Times New Roman" w:cs="Times New Roman"/>
                <w:sz w:val="24"/>
                <w:szCs w:val="24"/>
                <w:lang w:val="sr-Cyrl-RS"/>
              </w:rPr>
              <w:t>-Праћење адаптације ученика првог разреда.</w:t>
            </w:r>
          </w:p>
        </w:tc>
      </w:tr>
      <w:tr w:rsidR="00BA0CCA" w:rsidRPr="004D0867" w:rsidTr="00B8781E">
        <w:tc>
          <w:tcPr>
            <w:tcW w:w="2438" w:type="dxa"/>
          </w:tcPr>
          <w:p w:rsidR="00FA399E" w:rsidRPr="004D0867" w:rsidRDefault="005135C0" w:rsidP="00902E10">
            <w:pPr>
              <w:jc w:val="both"/>
              <w:rPr>
                <w:rFonts w:ascii="Times New Roman" w:hAnsi="Times New Roman" w:cs="Times New Roman"/>
                <w:sz w:val="24"/>
                <w:szCs w:val="24"/>
              </w:rPr>
            </w:pPr>
            <w:r w:rsidRPr="004D0867">
              <w:rPr>
                <w:rFonts w:ascii="Times New Roman" w:hAnsi="Times New Roman" w:cs="Times New Roman"/>
                <w:sz w:val="24"/>
                <w:szCs w:val="24"/>
              </w:rPr>
              <w:t>Децембар</w:t>
            </w:r>
          </w:p>
        </w:tc>
        <w:tc>
          <w:tcPr>
            <w:tcW w:w="7390" w:type="dxa"/>
          </w:tcPr>
          <w:p w:rsidR="00955653" w:rsidRPr="004D0867" w:rsidRDefault="005135C0" w:rsidP="00902E10">
            <w:pPr>
              <w:jc w:val="both"/>
              <w:rPr>
                <w:rFonts w:ascii="Times New Roman" w:hAnsi="Times New Roman" w:cs="Times New Roman"/>
                <w:sz w:val="24"/>
                <w:szCs w:val="24"/>
              </w:rPr>
            </w:pPr>
            <w:r w:rsidRPr="004D0867">
              <w:rPr>
                <w:rFonts w:ascii="Times New Roman" w:hAnsi="Times New Roman" w:cs="Times New Roman"/>
                <w:sz w:val="24"/>
                <w:szCs w:val="24"/>
              </w:rPr>
              <w:t>-Анализа резултата рада на крају првог полугодишта и предлагање мера за побољшање успеха ученика;</w:t>
            </w:r>
          </w:p>
          <w:p w:rsidR="005135C0" w:rsidRPr="004D0867" w:rsidRDefault="005135C0" w:rsidP="00902E10">
            <w:pPr>
              <w:jc w:val="both"/>
              <w:rPr>
                <w:rFonts w:ascii="Times New Roman" w:hAnsi="Times New Roman" w:cs="Times New Roman"/>
                <w:sz w:val="24"/>
                <w:szCs w:val="24"/>
              </w:rPr>
            </w:pPr>
            <w:r w:rsidRPr="004D0867">
              <w:rPr>
                <w:rFonts w:ascii="Times New Roman" w:hAnsi="Times New Roman" w:cs="Times New Roman"/>
                <w:sz w:val="24"/>
                <w:szCs w:val="24"/>
              </w:rPr>
              <w:lastRenderedPageBreak/>
              <w:t>-Организација прославе Светог Саве;</w:t>
            </w:r>
          </w:p>
          <w:p w:rsidR="00967697" w:rsidRPr="004D0867" w:rsidRDefault="005135C0" w:rsidP="00902E10">
            <w:pPr>
              <w:jc w:val="both"/>
              <w:rPr>
                <w:rFonts w:ascii="Times New Roman" w:hAnsi="Times New Roman" w:cs="Times New Roman"/>
                <w:sz w:val="24"/>
                <w:szCs w:val="24"/>
              </w:rPr>
            </w:pPr>
            <w:r w:rsidRPr="004D0867">
              <w:rPr>
                <w:rFonts w:ascii="Times New Roman" w:hAnsi="Times New Roman" w:cs="Times New Roman"/>
                <w:sz w:val="24"/>
                <w:szCs w:val="24"/>
              </w:rPr>
              <w:t>-Новогодишњи и Божићни празници.</w:t>
            </w:r>
            <w:r w:rsidR="00967697" w:rsidRPr="004D0867">
              <w:rPr>
                <w:rFonts w:ascii="Times New Roman" w:hAnsi="Times New Roman" w:cs="Times New Roman"/>
                <w:sz w:val="24"/>
                <w:szCs w:val="24"/>
              </w:rPr>
              <w:t xml:space="preserve"> </w:t>
            </w:r>
          </w:p>
          <w:p w:rsidR="005135C0" w:rsidRPr="004D0867" w:rsidRDefault="00967697" w:rsidP="00902E10">
            <w:pPr>
              <w:jc w:val="both"/>
              <w:rPr>
                <w:rFonts w:ascii="Times New Roman" w:hAnsi="Times New Roman" w:cs="Times New Roman"/>
                <w:sz w:val="24"/>
                <w:szCs w:val="24"/>
              </w:rPr>
            </w:pPr>
            <w:r w:rsidRPr="004D0867">
              <w:rPr>
                <w:rFonts w:ascii="Times New Roman" w:hAnsi="Times New Roman" w:cs="Times New Roman"/>
                <w:sz w:val="24"/>
                <w:szCs w:val="24"/>
                <w:lang w:val="sr-Cyrl-RS"/>
              </w:rPr>
              <w:t>-</w:t>
            </w:r>
            <w:r w:rsidRPr="004D0867">
              <w:rPr>
                <w:rFonts w:ascii="Times New Roman" w:hAnsi="Times New Roman" w:cs="Times New Roman"/>
                <w:sz w:val="24"/>
                <w:szCs w:val="24"/>
              </w:rPr>
              <w:t>Припрема ученика 3. и 4. разреда за такмичење; реализација планираних такмичења;</w:t>
            </w:r>
          </w:p>
        </w:tc>
      </w:tr>
      <w:tr w:rsidR="00BA0CCA" w:rsidRPr="004D0867" w:rsidTr="00B8781E">
        <w:tc>
          <w:tcPr>
            <w:tcW w:w="2438" w:type="dxa"/>
          </w:tcPr>
          <w:p w:rsidR="00FA399E" w:rsidRPr="004D0867" w:rsidRDefault="00FA399E" w:rsidP="00902E10">
            <w:pPr>
              <w:jc w:val="both"/>
              <w:rPr>
                <w:rFonts w:ascii="Times New Roman" w:hAnsi="Times New Roman" w:cs="Times New Roman"/>
                <w:sz w:val="24"/>
                <w:szCs w:val="24"/>
              </w:rPr>
            </w:pPr>
            <w:r w:rsidRPr="004D0867">
              <w:rPr>
                <w:rFonts w:ascii="Times New Roman" w:hAnsi="Times New Roman" w:cs="Times New Roman"/>
                <w:sz w:val="24"/>
                <w:szCs w:val="24"/>
              </w:rPr>
              <w:lastRenderedPageBreak/>
              <w:t>Март</w:t>
            </w:r>
          </w:p>
        </w:tc>
        <w:tc>
          <w:tcPr>
            <w:tcW w:w="7390" w:type="dxa"/>
          </w:tcPr>
          <w:p w:rsidR="005135C0" w:rsidRPr="004D0867" w:rsidRDefault="005135C0" w:rsidP="00902E10">
            <w:pPr>
              <w:jc w:val="both"/>
              <w:rPr>
                <w:rFonts w:ascii="Times New Roman" w:hAnsi="Times New Roman" w:cs="Times New Roman"/>
                <w:sz w:val="24"/>
                <w:szCs w:val="24"/>
              </w:rPr>
            </w:pPr>
            <w:r w:rsidRPr="004D0867">
              <w:rPr>
                <w:rFonts w:ascii="Times New Roman" w:hAnsi="Times New Roman" w:cs="Times New Roman"/>
                <w:sz w:val="24"/>
                <w:szCs w:val="24"/>
              </w:rPr>
              <w:t>-Обележавање 8. марта;</w:t>
            </w:r>
          </w:p>
          <w:p w:rsidR="005135C0" w:rsidRPr="004D0867" w:rsidRDefault="005135C0" w:rsidP="00902E10">
            <w:pPr>
              <w:jc w:val="both"/>
              <w:rPr>
                <w:rFonts w:ascii="Times New Roman" w:hAnsi="Times New Roman" w:cs="Times New Roman"/>
                <w:sz w:val="24"/>
                <w:szCs w:val="24"/>
              </w:rPr>
            </w:pPr>
            <w:r w:rsidRPr="004D0867">
              <w:rPr>
                <w:rFonts w:ascii="Times New Roman" w:hAnsi="Times New Roman" w:cs="Times New Roman"/>
                <w:sz w:val="24"/>
                <w:szCs w:val="24"/>
              </w:rPr>
              <w:t>-Давање предлога за избор уџбеника за наредну школску годину;</w:t>
            </w:r>
          </w:p>
          <w:p w:rsidR="005135C0" w:rsidRPr="004D0867" w:rsidRDefault="005135C0" w:rsidP="00902E10">
            <w:pPr>
              <w:jc w:val="both"/>
              <w:rPr>
                <w:rFonts w:ascii="Times New Roman" w:hAnsi="Times New Roman" w:cs="Times New Roman"/>
                <w:sz w:val="24"/>
                <w:szCs w:val="24"/>
              </w:rPr>
            </w:pPr>
            <w:r w:rsidRPr="004D0867">
              <w:rPr>
                <w:rFonts w:ascii="Times New Roman" w:hAnsi="Times New Roman" w:cs="Times New Roman"/>
                <w:sz w:val="24"/>
                <w:szCs w:val="24"/>
              </w:rPr>
              <w:t>-Реализација и анализа угледних часова;</w:t>
            </w:r>
          </w:p>
          <w:p w:rsidR="005135C0" w:rsidRPr="004D0867" w:rsidRDefault="006771AD" w:rsidP="00902E10">
            <w:pPr>
              <w:jc w:val="both"/>
              <w:rPr>
                <w:rFonts w:ascii="Times New Roman" w:hAnsi="Times New Roman" w:cs="Times New Roman"/>
                <w:sz w:val="24"/>
                <w:szCs w:val="24"/>
              </w:rPr>
            </w:pPr>
            <w:r w:rsidRPr="004D0867">
              <w:rPr>
                <w:rFonts w:ascii="Times New Roman" w:hAnsi="Times New Roman" w:cs="Times New Roman"/>
                <w:sz w:val="24"/>
                <w:szCs w:val="24"/>
              </w:rPr>
              <w:t>-</w:t>
            </w:r>
            <w:r w:rsidR="005135C0" w:rsidRPr="004D0867">
              <w:rPr>
                <w:rFonts w:ascii="Times New Roman" w:hAnsi="Times New Roman" w:cs="Times New Roman"/>
                <w:sz w:val="24"/>
                <w:szCs w:val="24"/>
              </w:rPr>
              <w:t>Анализа постигнутих резултата на такмичењима;</w:t>
            </w:r>
          </w:p>
          <w:p w:rsidR="005135C0" w:rsidRPr="004D0867" w:rsidRDefault="006771AD" w:rsidP="00902E10">
            <w:pPr>
              <w:jc w:val="both"/>
              <w:rPr>
                <w:rFonts w:ascii="Times New Roman" w:hAnsi="Times New Roman" w:cs="Times New Roman"/>
                <w:sz w:val="24"/>
                <w:szCs w:val="24"/>
              </w:rPr>
            </w:pPr>
            <w:r w:rsidRPr="004D0867">
              <w:rPr>
                <w:rFonts w:ascii="Times New Roman" w:hAnsi="Times New Roman" w:cs="Times New Roman"/>
                <w:sz w:val="24"/>
                <w:szCs w:val="24"/>
              </w:rPr>
              <w:t>-</w:t>
            </w:r>
            <w:r w:rsidR="005135C0" w:rsidRPr="004D0867">
              <w:rPr>
                <w:rFonts w:ascii="Times New Roman" w:hAnsi="Times New Roman" w:cs="Times New Roman"/>
                <w:sz w:val="24"/>
                <w:szCs w:val="24"/>
              </w:rPr>
              <w:t>Уређење школског дворишта;</w:t>
            </w:r>
          </w:p>
          <w:p w:rsidR="005135C0" w:rsidRPr="004D0867" w:rsidRDefault="005135C0" w:rsidP="00902E10">
            <w:pPr>
              <w:jc w:val="both"/>
              <w:rPr>
                <w:rFonts w:ascii="Times New Roman" w:hAnsi="Times New Roman" w:cs="Times New Roman"/>
                <w:sz w:val="24"/>
                <w:szCs w:val="24"/>
              </w:rPr>
            </w:pPr>
            <w:r w:rsidRPr="004D0867">
              <w:rPr>
                <w:rFonts w:ascii="Times New Roman" w:hAnsi="Times New Roman" w:cs="Times New Roman"/>
                <w:sz w:val="24"/>
                <w:szCs w:val="24"/>
              </w:rPr>
              <w:t xml:space="preserve">-Обележавање </w:t>
            </w:r>
            <w:r w:rsidR="00967697" w:rsidRPr="004D0867">
              <w:rPr>
                <w:rFonts w:ascii="Times New Roman" w:hAnsi="Times New Roman" w:cs="Times New Roman"/>
                <w:sz w:val="24"/>
                <w:szCs w:val="24"/>
                <w:lang w:val="sr-Cyrl-RS"/>
              </w:rPr>
              <w:t>Ва</w:t>
            </w:r>
            <w:r w:rsidRPr="004D0867">
              <w:rPr>
                <w:rFonts w:ascii="Times New Roman" w:hAnsi="Times New Roman" w:cs="Times New Roman"/>
                <w:sz w:val="24"/>
                <w:szCs w:val="24"/>
              </w:rPr>
              <w:t>скрса (радови ученика);</w:t>
            </w:r>
          </w:p>
          <w:p w:rsidR="005135C0" w:rsidRPr="004D0867" w:rsidRDefault="005135C0" w:rsidP="00902E10">
            <w:pPr>
              <w:jc w:val="both"/>
              <w:rPr>
                <w:rFonts w:ascii="Times New Roman" w:hAnsi="Times New Roman" w:cs="Times New Roman"/>
                <w:sz w:val="24"/>
                <w:szCs w:val="24"/>
                <w:lang w:val="sr-Cyrl-RS"/>
              </w:rPr>
            </w:pPr>
            <w:r w:rsidRPr="004D0867">
              <w:rPr>
                <w:rFonts w:ascii="Times New Roman" w:hAnsi="Times New Roman" w:cs="Times New Roman"/>
                <w:sz w:val="24"/>
                <w:szCs w:val="24"/>
              </w:rPr>
              <w:t>-Анализа резултата</w:t>
            </w:r>
            <w:r w:rsidR="00B97E65" w:rsidRPr="004D0867">
              <w:rPr>
                <w:rFonts w:ascii="Times New Roman" w:hAnsi="Times New Roman" w:cs="Times New Roman"/>
                <w:sz w:val="24"/>
                <w:szCs w:val="24"/>
              </w:rPr>
              <w:t xml:space="preserve"> трећег класификационог периода</w:t>
            </w:r>
            <w:r w:rsidR="00B97E65" w:rsidRPr="004D0867">
              <w:rPr>
                <w:rFonts w:ascii="Times New Roman" w:hAnsi="Times New Roman" w:cs="Times New Roman"/>
                <w:sz w:val="24"/>
                <w:szCs w:val="24"/>
                <w:lang w:val="sr-Cyrl-RS"/>
              </w:rPr>
              <w:t>;</w:t>
            </w:r>
          </w:p>
          <w:p w:rsidR="00B97E65" w:rsidRPr="004D0867" w:rsidRDefault="00B97E65" w:rsidP="00902E10">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-Предлог за набавку књига за школску библиотеку;</w:t>
            </w:r>
          </w:p>
          <w:p w:rsidR="00B97E65" w:rsidRPr="004D0867" w:rsidRDefault="00B97E65" w:rsidP="00902E10">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-Анализа постигнућа ученика на такмичењима;</w:t>
            </w:r>
          </w:p>
          <w:p w:rsidR="00B97E65" w:rsidRPr="004D0867" w:rsidRDefault="00B97E65" w:rsidP="00902E10">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-Дан школе (обележавање и припрема програма);</w:t>
            </w:r>
          </w:p>
          <w:p w:rsidR="00B97E65" w:rsidRPr="004D0867" w:rsidRDefault="00B97E65" w:rsidP="00902E10">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-Дани породице.</w:t>
            </w:r>
          </w:p>
        </w:tc>
      </w:tr>
      <w:tr w:rsidR="00944C08" w:rsidRPr="004D0867" w:rsidTr="00B8781E">
        <w:tc>
          <w:tcPr>
            <w:tcW w:w="2438" w:type="dxa"/>
          </w:tcPr>
          <w:p w:rsidR="00FA399E" w:rsidRPr="004D0867" w:rsidRDefault="00973962" w:rsidP="00902E10">
            <w:pPr>
              <w:jc w:val="both"/>
              <w:rPr>
                <w:rFonts w:ascii="Times New Roman" w:hAnsi="Times New Roman" w:cs="Times New Roman"/>
                <w:sz w:val="24"/>
                <w:szCs w:val="24"/>
              </w:rPr>
            </w:pPr>
            <w:r w:rsidRPr="004D0867">
              <w:rPr>
                <w:rFonts w:ascii="Times New Roman" w:hAnsi="Times New Roman" w:cs="Times New Roman"/>
                <w:sz w:val="24"/>
                <w:szCs w:val="24"/>
              </w:rPr>
              <w:t>Јун</w:t>
            </w:r>
          </w:p>
        </w:tc>
        <w:tc>
          <w:tcPr>
            <w:tcW w:w="7390" w:type="dxa"/>
          </w:tcPr>
          <w:p w:rsidR="00FA399E" w:rsidRPr="004D0867" w:rsidRDefault="00FA399E" w:rsidP="00902E10">
            <w:pPr>
              <w:jc w:val="both"/>
              <w:rPr>
                <w:rFonts w:ascii="Times New Roman" w:hAnsi="Times New Roman" w:cs="Times New Roman"/>
                <w:sz w:val="24"/>
                <w:szCs w:val="24"/>
              </w:rPr>
            </w:pPr>
            <w:r w:rsidRPr="004D0867">
              <w:rPr>
                <w:rFonts w:ascii="Times New Roman" w:hAnsi="Times New Roman" w:cs="Times New Roman"/>
                <w:sz w:val="24"/>
                <w:szCs w:val="24"/>
              </w:rPr>
              <w:t>-</w:t>
            </w:r>
            <w:r w:rsidR="005135C0" w:rsidRPr="004D0867">
              <w:rPr>
                <w:rFonts w:ascii="Times New Roman" w:hAnsi="Times New Roman" w:cs="Times New Roman"/>
                <w:sz w:val="24"/>
                <w:szCs w:val="24"/>
              </w:rPr>
              <w:t>Давање предлога за набавку нових настав</w:t>
            </w:r>
            <w:r w:rsidR="00973962" w:rsidRPr="004D0867">
              <w:rPr>
                <w:rFonts w:ascii="Times New Roman" w:hAnsi="Times New Roman" w:cs="Times New Roman"/>
                <w:sz w:val="24"/>
                <w:szCs w:val="24"/>
              </w:rPr>
              <w:t>них средстава за наредну школск</w:t>
            </w:r>
            <w:r w:rsidR="005135C0" w:rsidRPr="004D0867">
              <w:rPr>
                <w:rFonts w:ascii="Times New Roman" w:hAnsi="Times New Roman" w:cs="Times New Roman"/>
                <w:sz w:val="24"/>
                <w:szCs w:val="24"/>
              </w:rPr>
              <w:t>у годину;</w:t>
            </w:r>
          </w:p>
          <w:p w:rsidR="005135C0" w:rsidRPr="004D0867" w:rsidRDefault="005135C0" w:rsidP="00902E10">
            <w:pPr>
              <w:jc w:val="both"/>
              <w:rPr>
                <w:rFonts w:ascii="Times New Roman" w:hAnsi="Times New Roman" w:cs="Times New Roman"/>
                <w:sz w:val="24"/>
                <w:szCs w:val="24"/>
              </w:rPr>
            </w:pPr>
            <w:r w:rsidRPr="004D0867">
              <w:rPr>
                <w:rFonts w:ascii="Times New Roman" w:hAnsi="Times New Roman" w:cs="Times New Roman"/>
                <w:sz w:val="24"/>
                <w:szCs w:val="24"/>
              </w:rPr>
              <w:t>-Д</w:t>
            </w:r>
            <w:r w:rsidR="00973962" w:rsidRPr="004D0867">
              <w:rPr>
                <w:rFonts w:ascii="Times New Roman" w:hAnsi="Times New Roman" w:cs="Times New Roman"/>
                <w:sz w:val="24"/>
                <w:szCs w:val="24"/>
              </w:rPr>
              <w:t>оговор око дестинација за извођење екскурзија, излета, наставе у природи (у зависности од епидемиолшке ситуације);</w:t>
            </w:r>
          </w:p>
          <w:p w:rsidR="00973962" w:rsidRPr="004D0867" w:rsidRDefault="00973962" w:rsidP="00902E10">
            <w:pPr>
              <w:jc w:val="both"/>
              <w:rPr>
                <w:rFonts w:ascii="Times New Roman" w:hAnsi="Times New Roman" w:cs="Times New Roman"/>
                <w:sz w:val="24"/>
                <w:szCs w:val="24"/>
              </w:rPr>
            </w:pPr>
            <w:r w:rsidRPr="004D0867">
              <w:rPr>
                <w:rFonts w:ascii="Times New Roman" w:hAnsi="Times New Roman" w:cs="Times New Roman"/>
                <w:sz w:val="24"/>
                <w:szCs w:val="24"/>
              </w:rPr>
              <w:t>-Припремање извештаја о раду већа</w:t>
            </w:r>
            <w:r w:rsidR="00B54350" w:rsidRPr="004D0867">
              <w:rPr>
                <w:rFonts w:ascii="Times New Roman" w:hAnsi="Times New Roman" w:cs="Times New Roman"/>
                <w:sz w:val="24"/>
                <w:szCs w:val="24"/>
                <w:lang w:val="sr-Cyrl-RS"/>
              </w:rPr>
              <w:t xml:space="preserve"> </w:t>
            </w:r>
            <w:r w:rsidRPr="004D0867">
              <w:rPr>
                <w:rFonts w:ascii="Times New Roman" w:hAnsi="Times New Roman" w:cs="Times New Roman"/>
                <w:sz w:val="24"/>
                <w:szCs w:val="24"/>
              </w:rPr>
              <w:t>и израда плана рада за наредну школску годину;</w:t>
            </w:r>
          </w:p>
          <w:p w:rsidR="00973962" w:rsidRPr="004D0867" w:rsidRDefault="00973962" w:rsidP="00902E10">
            <w:pPr>
              <w:jc w:val="both"/>
              <w:rPr>
                <w:rFonts w:ascii="Times New Roman" w:hAnsi="Times New Roman" w:cs="Times New Roman"/>
                <w:sz w:val="24"/>
                <w:szCs w:val="24"/>
              </w:rPr>
            </w:pPr>
            <w:r w:rsidRPr="004D0867">
              <w:rPr>
                <w:rFonts w:ascii="Times New Roman" w:hAnsi="Times New Roman" w:cs="Times New Roman"/>
                <w:sz w:val="24"/>
                <w:szCs w:val="24"/>
              </w:rPr>
              <w:t>-Евалуација активности већа.</w:t>
            </w:r>
          </w:p>
        </w:tc>
      </w:tr>
    </w:tbl>
    <w:p w:rsidR="00D36284" w:rsidRPr="004D0867" w:rsidRDefault="00D36284" w:rsidP="00D36284">
      <w:pPr>
        <w:pStyle w:val="NoSpacing"/>
      </w:pPr>
      <w:bookmarkStart w:id="270" w:name="_Toc524677795"/>
      <w:bookmarkStart w:id="271" w:name="_Toc524680473"/>
    </w:p>
    <w:p w:rsidR="008A04F2" w:rsidRPr="004D0867" w:rsidRDefault="008A04F2" w:rsidP="00D36284">
      <w:pPr>
        <w:pStyle w:val="Heading2"/>
        <w:spacing w:line="240" w:lineRule="auto"/>
        <w:jc w:val="center"/>
        <w:rPr>
          <w:rFonts w:cs="Times New Roman"/>
          <w:color w:val="auto"/>
        </w:rPr>
      </w:pPr>
      <w:bookmarkStart w:id="272" w:name="_Toc208942415"/>
    </w:p>
    <w:p w:rsidR="00D32792" w:rsidRPr="004D0867" w:rsidRDefault="00C12D67" w:rsidP="00D36284">
      <w:pPr>
        <w:pStyle w:val="Heading2"/>
        <w:spacing w:line="240" w:lineRule="auto"/>
        <w:jc w:val="center"/>
        <w:rPr>
          <w:rFonts w:cs="Times New Roman"/>
          <w:color w:val="auto"/>
          <w:lang w:val="sr-Cyrl-RS"/>
        </w:rPr>
      </w:pPr>
      <w:bookmarkStart w:id="273" w:name="_Toc240362373"/>
      <w:r w:rsidRPr="004D0867">
        <w:rPr>
          <w:rFonts w:cs="Times New Roman"/>
          <w:color w:val="auto"/>
        </w:rPr>
        <w:t>Педагошки колегијум</w:t>
      </w:r>
      <w:bookmarkEnd w:id="269"/>
      <w:bookmarkEnd w:id="270"/>
      <w:bookmarkEnd w:id="271"/>
      <w:bookmarkEnd w:id="272"/>
      <w:bookmarkEnd w:id="273"/>
    </w:p>
    <w:p w:rsidR="00D36284" w:rsidRPr="004D0867" w:rsidRDefault="00D36284" w:rsidP="00D36284">
      <w:pPr>
        <w:pStyle w:val="NoSpacing"/>
      </w:pPr>
    </w:p>
    <w:p w:rsidR="00B54350" w:rsidRPr="004D0867" w:rsidRDefault="00035AA0" w:rsidP="00035AA0">
      <w:pPr>
        <w:pStyle w:val="NoSpacing"/>
        <w:rPr>
          <w:rFonts w:ascii="Times New Roman" w:hAnsi="Times New Roman"/>
          <w:sz w:val="24"/>
          <w:szCs w:val="24"/>
          <w:lang w:val="sr-Cyrl-RS"/>
        </w:rPr>
      </w:pPr>
      <w:r w:rsidRPr="004D0867">
        <w:rPr>
          <w:rFonts w:ascii="Times New Roman" w:hAnsi="Times New Roman"/>
          <w:sz w:val="24"/>
          <w:szCs w:val="24"/>
          <w:lang w:val="sr-Cyrl-RS"/>
        </w:rPr>
        <w:t xml:space="preserve">          </w:t>
      </w:r>
      <w:r w:rsidR="00D32792" w:rsidRPr="004D0867">
        <w:rPr>
          <w:rFonts w:ascii="Times New Roman" w:hAnsi="Times New Roman"/>
          <w:sz w:val="24"/>
          <w:szCs w:val="24"/>
          <w:lang w:val="ru-RU"/>
        </w:rPr>
        <w:t xml:space="preserve">Педагошким колегијумом председава и руководи директор. </w:t>
      </w:r>
    </w:p>
    <w:p w:rsidR="00D36284" w:rsidRPr="004D0867" w:rsidRDefault="00035AA0" w:rsidP="007B5E17">
      <w:pPr>
        <w:pStyle w:val="NoSpacing"/>
        <w:ind w:right="-649"/>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D32792" w:rsidRPr="004D0867">
        <w:rPr>
          <w:rFonts w:ascii="Times New Roman" w:hAnsi="Times New Roman"/>
          <w:sz w:val="24"/>
          <w:szCs w:val="24"/>
          <w:lang w:val="ru-RU"/>
        </w:rPr>
        <w:t>Педагошки колегијум се стара о осигурању и унапређивању квалитета обр</w:t>
      </w:r>
      <w:r w:rsidR="00A00449" w:rsidRPr="004D0867">
        <w:rPr>
          <w:rFonts w:ascii="Times New Roman" w:hAnsi="Times New Roman"/>
          <w:sz w:val="24"/>
          <w:szCs w:val="24"/>
          <w:lang w:val="ru-RU"/>
        </w:rPr>
        <w:t>азовно-васпитног рада установе</w:t>
      </w:r>
      <w:r w:rsidR="00A00449" w:rsidRPr="004D0867">
        <w:rPr>
          <w:rFonts w:ascii="Times New Roman" w:hAnsi="Times New Roman"/>
          <w:sz w:val="24"/>
          <w:szCs w:val="24"/>
          <w:lang w:val="sr-Cyrl-RS"/>
        </w:rPr>
        <w:t>, п</w:t>
      </w:r>
      <w:r w:rsidR="00D32792" w:rsidRPr="004D0867">
        <w:rPr>
          <w:rFonts w:ascii="Times New Roman" w:hAnsi="Times New Roman"/>
          <w:sz w:val="24"/>
          <w:szCs w:val="24"/>
          <w:lang w:val="ru-RU"/>
        </w:rPr>
        <w:t>рати остваривање п</w:t>
      </w:r>
      <w:r w:rsidR="00A00449" w:rsidRPr="004D0867">
        <w:rPr>
          <w:rFonts w:ascii="Times New Roman" w:hAnsi="Times New Roman"/>
          <w:sz w:val="24"/>
          <w:szCs w:val="24"/>
          <w:lang w:val="ru-RU"/>
        </w:rPr>
        <w:t>рограма образовања и васпитања</w:t>
      </w:r>
      <w:r w:rsidR="00A00449" w:rsidRPr="004D0867">
        <w:rPr>
          <w:rFonts w:ascii="Times New Roman" w:hAnsi="Times New Roman"/>
          <w:sz w:val="24"/>
          <w:szCs w:val="24"/>
          <w:lang w:val="sr-Cyrl-RS"/>
        </w:rPr>
        <w:t>, с</w:t>
      </w:r>
      <w:r w:rsidR="00D32792" w:rsidRPr="004D0867">
        <w:rPr>
          <w:rFonts w:ascii="Times New Roman" w:hAnsi="Times New Roman"/>
          <w:sz w:val="24"/>
          <w:szCs w:val="24"/>
          <w:lang w:val="ru-RU"/>
        </w:rPr>
        <w:t>тара се о остваривањ</w:t>
      </w:r>
      <w:r w:rsidR="00A00449" w:rsidRPr="004D0867">
        <w:rPr>
          <w:rFonts w:ascii="Times New Roman" w:hAnsi="Times New Roman"/>
          <w:sz w:val="24"/>
          <w:szCs w:val="24"/>
          <w:lang w:val="ru-RU"/>
        </w:rPr>
        <w:t>у циљева и стандарда постигнућа</w:t>
      </w:r>
      <w:r w:rsidR="00A00449" w:rsidRPr="004D0867">
        <w:rPr>
          <w:rFonts w:ascii="Times New Roman" w:hAnsi="Times New Roman"/>
          <w:sz w:val="24"/>
          <w:szCs w:val="24"/>
          <w:lang w:val="sr-Cyrl-RS"/>
        </w:rPr>
        <w:t>, в</w:t>
      </w:r>
      <w:r w:rsidR="00D32792" w:rsidRPr="004D0867">
        <w:rPr>
          <w:rFonts w:ascii="Times New Roman" w:hAnsi="Times New Roman"/>
          <w:sz w:val="24"/>
          <w:szCs w:val="24"/>
          <w:lang w:val="ru-RU"/>
        </w:rPr>
        <w:t>реднује резултате рада наставника,</w:t>
      </w:r>
      <w:r w:rsidR="00A00449" w:rsidRPr="004D0867">
        <w:rPr>
          <w:rFonts w:ascii="Times New Roman" w:hAnsi="Times New Roman"/>
          <w:sz w:val="24"/>
          <w:szCs w:val="24"/>
          <w:lang w:val="ru-RU"/>
        </w:rPr>
        <w:t xml:space="preserve"> васпитача и стручних сарадника</w:t>
      </w:r>
      <w:r w:rsidR="00A00449" w:rsidRPr="004D0867">
        <w:rPr>
          <w:rFonts w:ascii="Times New Roman" w:hAnsi="Times New Roman"/>
          <w:sz w:val="24"/>
          <w:szCs w:val="24"/>
          <w:lang w:val="sr-Cyrl-RS"/>
        </w:rPr>
        <w:t>, п</w:t>
      </w:r>
      <w:r w:rsidR="00D32792" w:rsidRPr="004D0867">
        <w:rPr>
          <w:rFonts w:ascii="Times New Roman" w:hAnsi="Times New Roman"/>
          <w:sz w:val="24"/>
          <w:szCs w:val="24"/>
          <w:lang w:val="ru-RU"/>
        </w:rPr>
        <w:t>рати и утврђује резултате</w:t>
      </w:r>
      <w:r w:rsidR="00A00449" w:rsidRPr="004D0867">
        <w:rPr>
          <w:rFonts w:ascii="Times New Roman" w:hAnsi="Times New Roman"/>
          <w:sz w:val="24"/>
          <w:szCs w:val="24"/>
          <w:lang w:val="ru-RU"/>
        </w:rPr>
        <w:t xml:space="preserve"> рада деце, ученика и одраслих</w:t>
      </w:r>
      <w:r w:rsidR="00A00449" w:rsidRPr="004D0867">
        <w:rPr>
          <w:rFonts w:ascii="Times New Roman" w:hAnsi="Times New Roman"/>
          <w:sz w:val="24"/>
          <w:szCs w:val="24"/>
          <w:lang w:val="sr-Cyrl-RS"/>
        </w:rPr>
        <w:t>, п</w:t>
      </w:r>
      <w:r w:rsidR="00D32792" w:rsidRPr="004D0867">
        <w:rPr>
          <w:rFonts w:ascii="Times New Roman" w:hAnsi="Times New Roman"/>
          <w:sz w:val="24"/>
          <w:szCs w:val="24"/>
          <w:lang w:val="ru-RU"/>
        </w:rPr>
        <w:t>ре</w:t>
      </w:r>
      <w:r w:rsidR="00B27CD9" w:rsidRPr="004D0867">
        <w:rPr>
          <w:rFonts w:ascii="Times New Roman" w:hAnsi="Times New Roman"/>
          <w:sz w:val="24"/>
          <w:szCs w:val="24"/>
          <w:lang w:val="sr-Cyrl-RS"/>
        </w:rPr>
        <w:t>д</w:t>
      </w:r>
      <w:r w:rsidR="00D32792" w:rsidRPr="004D0867">
        <w:rPr>
          <w:rFonts w:ascii="Times New Roman" w:hAnsi="Times New Roman"/>
          <w:sz w:val="24"/>
          <w:szCs w:val="24"/>
          <w:lang w:val="ru-RU"/>
        </w:rPr>
        <w:t xml:space="preserve">узима мере за јединствен и усклађен рад са децом, ученицима и одраслим у процесу  образовања и васпитања и решава друга стручна питања образовно-васпитног рада. </w:t>
      </w:r>
    </w:p>
    <w:p w:rsidR="00D32792" w:rsidRPr="004D0867" w:rsidRDefault="00A00449" w:rsidP="00A00449">
      <w:pPr>
        <w:pStyle w:val="NoSpacing"/>
        <w:jc w:val="both"/>
        <w:rPr>
          <w:rFonts w:ascii="Times New Roman" w:hAnsi="Times New Roman"/>
          <w:sz w:val="24"/>
          <w:szCs w:val="24"/>
          <w:lang w:val="sr-Cyrl-RS"/>
        </w:rPr>
      </w:pPr>
      <w:r w:rsidRPr="004D0867">
        <w:rPr>
          <w:rFonts w:ascii="Times New Roman" w:hAnsi="Times New Roman"/>
          <w:sz w:val="24"/>
          <w:szCs w:val="24"/>
          <w:lang w:val="sr-Cyrl-RS"/>
        </w:rPr>
        <w:t xml:space="preserve">            </w:t>
      </w:r>
      <w:r w:rsidR="00D32792" w:rsidRPr="004D0867">
        <w:rPr>
          <w:rFonts w:ascii="Times New Roman" w:hAnsi="Times New Roman"/>
          <w:sz w:val="24"/>
          <w:szCs w:val="24"/>
          <w:lang w:val="ru-RU"/>
        </w:rPr>
        <w:t xml:space="preserve">Надлежност, начина рада и одговорности стручних органа, тимова, педагошког колегијума уређује се статутом установе. </w:t>
      </w:r>
    </w:p>
    <w:p w:rsidR="00D32792" w:rsidRPr="004D0867" w:rsidRDefault="00A00449" w:rsidP="00035AA0">
      <w:pPr>
        <w:pStyle w:val="NoSpacing"/>
        <w:rPr>
          <w:rFonts w:ascii="Times New Roman" w:hAnsi="Times New Roman"/>
          <w:sz w:val="24"/>
          <w:szCs w:val="24"/>
        </w:rPr>
      </w:pPr>
      <w:r w:rsidRPr="004D0867">
        <w:rPr>
          <w:rFonts w:ascii="Times New Roman" w:hAnsi="Times New Roman"/>
          <w:sz w:val="24"/>
          <w:szCs w:val="24"/>
          <w:lang w:val="sr-Cyrl-RS"/>
        </w:rPr>
        <w:t xml:space="preserve">           </w:t>
      </w:r>
      <w:r w:rsidR="00D32792" w:rsidRPr="004D0867">
        <w:rPr>
          <w:rFonts w:ascii="Times New Roman" w:hAnsi="Times New Roman"/>
          <w:sz w:val="24"/>
          <w:szCs w:val="24"/>
        </w:rPr>
        <w:t>Чланови Педагошког колегијума:</w:t>
      </w:r>
    </w:p>
    <w:p w:rsidR="00D32792" w:rsidRPr="004D0867" w:rsidRDefault="00660829" w:rsidP="00DE05C8">
      <w:pPr>
        <w:pStyle w:val="NoSpacing"/>
        <w:numPr>
          <w:ilvl w:val="0"/>
          <w:numId w:val="59"/>
        </w:numPr>
        <w:rPr>
          <w:rFonts w:ascii="Times New Roman" w:hAnsi="Times New Roman"/>
          <w:sz w:val="24"/>
          <w:szCs w:val="24"/>
          <w:lang w:val="ru-RU"/>
        </w:rPr>
      </w:pPr>
      <w:r w:rsidRPr="004D0867">
        <w:rPr>
          <w:rFonts w:ascii="Times New Roman" w:hAnsi="Times New Roman"/>
          <w:b/>
          <w:sz w:val="24"/>
          <w:szCs w:val="24"/>
          <w:lang w:val="sr-Cyrl-RS"/>
        </w:rPr>
        <w:t>Славица Мајсторовић</w:t>
      </w:r>
      <w:r w:rsidR="00B27CD9" w:rsidRPr="004D0867">
        <w:rPr>
          <w:rFonts w:ascii="Times New Roman" w:hAnsi="Times New Roman"/>
          <w:b/>
          <w:sz w:val="24"/>
          <w:szCs w:val="24"/>
          <w:lang w:val="sr-Cyrl-RS"/>
        </w:rPr>
        <w:t xml:space="preserve"> </w:t>
      </w:r>
      <w:r w:rsidR="00D32792" w:rsidRPr="004D0867">
        <w:rPr>
          <w:rFonts w:ascii="Times New Roman" w:hAnsi="Times New Roman"/>
          <w:sz w:val="24"/>
          <w:szCs w:val="24"/>
          <w:lang w:val="ru-RU"/>
        </w:rPr>
        <w:t>– стручно веће разредне наставе</w:t>
      </w:r>
      <w:r w:rsidR="00163000" w:rsidRPr="004D0867">
        <w:rPr>
          <w:rFonts w:ascii="Times New Roman" w:hAnsi="Times New Roman"/>
          <w:sz w:val="24"/>
          <w:szCs w:val="24"/>
          <w:lang w:val="ru-RU"/>
        </w:rPr>
        <w:t>;</w:t>
      </w:r>
    </w:p>
    <w:p w:rsidR="00D32792" w:rsidRPr="004D0867" w:rsidRDefault="00CF6174" w:rsidP="00DE05C8">
      <w:pPr>
        <w:pStyle w:val="NoSpacing"/>
        <w:numPr>
          <w:ilvl w:val="0"/>
          <w:numId w:val="59"/>
        </w:numPr>
        <w:rPr>
          <w:rFonts w:ascii="Times New Roman" w:hAnsi="Times New Roman"/>
          <w:sz w:val="24"/>
          <w:szCs w:val="24"/>
          <w:lang w:val="ru-RU"/>
        </w:rPr>
      </w:pPr>
      <w:r w:rsidRPr="004D0867">
        <w:rPr>
          <w:rFonts w:ascii="Times New Roman" w:hAnsi="Times New Roman"/>
          <w:b/>
          <w:sz w:val="24"/>
          <w:szCs w:val="24"/>
          <w:lang w:val="ru-RU"/>
        </w:rPr>
        <w:t>Љубица Дулева Глигорић</w:t>
      </w:r>
      <w:r w:rsidR="00D32792" w:rsidRPr="004D0867">
        <w:rPr>
          <w:rFonts w:ascii="Times New Roman" w:hAnsi="Times New Roman"/>
          <w:sz w:val="24"/>
          <w:szCs w:val="24"/>
          <w:lang w:val="ru-RU"/>
        </w:rPr>
        <w:t>– стручно веће за друштвене науке</w:t>
      </w:r>
      <w:r w:rsidR="00163000" w:rsidRPr="004D0867">
        <w:rPr>
          <w:rFonts w:ascii="Times New Roman" w:hAnsi="Times New Roman"/>
          <w:sz w:val="24"/>
          <w:szCs w:val="24"/>
          <w:lang w:val="ru-RU"/>
        </w:rPr>
        <w:t>;</w:t>
      </w:r>
    </w:p>
    <w:p w:rsidR="00D32792" w:rsidRPr="004D0867" w:rsidRDefault="00CF6174" w:rsidP="00DE05C8">
      <w:pPr>
        <w:pStyle w:val="NoSpacing"/>
        <w:numPr>
          <w:ilvl w:val="0"/>
          <w:numId w:val="59"/>
        </w:numPr>
        <w:rPr>
          <w:rFonts w:ascii="Times New Roman" w:hAnsi="Times New Roman"/>
          <w:sz w:val="24"/>
          <w:szCs w:val="24"/>
          <w:lang w:val="ru-RU"/>
        </w:rPr>
      </w:pPr>
      <w:r w:rsidRPr="004D0867">
        <w:rPr>
          <w:rFonts w:ascii="Times New Roman" w:hAnsi="Times New Roman"/>
          <w:b/>
          <w:sz w:val="24"/>
          <w:szCs w:val="24"/>
          <w:lang w:val="ru-RU"/>
        </w:rPr>
        <w:t>Весна Бабић</w:t>
      </w:r>
      <w:r w:rsidR="00D32792" w:rsidRPr="004D0867">
        <w:rPr>
          <w:rFonts w:ascii="Times New Roman" w:hAnsi="Times New Roman"/>
          <w:sz w:val="24"/>
          <w:szCs w:val="24"/>
          <w:lang w:val="ru-RU"/>
        </w:rPr>
        <w:t xml:space="preserve"> – стручно веће  уметности и вештина</w:t>
      </w:r>
      <w:r w:rsidR="00163000" w:rsidRPr="004D0867">
        <w:rPr>
          <w:rFonts w:ascii="Times New Roman" w:hAnsi="Times New Roman"/>
          <w:sz w:val="24"/>
          <w:szCs w:val="24"/>
          <w:lang w:val="ru-RU"/>
        </w:rPr>
        <w:t>;</w:t>
      </w:r>
    </w:p>
    <w:p w:rsidR="00D32792" w:rsidRPr="004D0867" w:rsidRDefault="00B716EF" w:rsidP="00DE05C8">
      <w:pPr>
        <w:pStyle w:val="NoSpacing"/>
        <w:numPr>
          <w:ilvl w:val="0"/>
          <w:numId w:val="59"/>
        </w:numPr>
        <w:rPr>
          <w:rFonts w:ascii="Times New Roman" w:hAnsi="Times New Roman"/>
          <w:sz w:val="24"/>
          <w:szCs w:val="24"/>
          <w:lang w:val="ru-RU"/>
        </w:rPr>
      </w:pPr>
      <w:r w:rsidRPr="004D0867">
        <w:rPr>
          <w:rFonts w:ascii="Times New Roman" w:hAnsi="Times New Roman"/>
          <w:b/>
          <w:sz w:val="24"/>
          <w:szCs w:val="24"/>
          <w:lang w:val="sr-Cyrl-RS"/>
        </w:rPr>
        <w:t>Јасмина Ђурковић</w:t>
      </w:r>
      <w:r w:rsidR="00D32792" w:rsidRPr="004D0867">
        <w:rPr>
          <w:rFonts w:ascii="Times New Roman" w:hAnsi="Times New Roman"/>
          <w:sz w:val="24"/>
          <w:szCs w:val="24"/>
          <w:lang w:val="ru-RU"/>
        </w:rPr>
        <w:t xml:space="preserve"> – тим за заштиту од дискриминације, насиља, злостављања и занемаривања</w:t>
      </w:r>
      <w:r w:rsidR="00EA4E96" w:rsidRPr="004D0867">
        <w:rPr>
          <w:rFonts w:ascii="Times New Roman" w:hAnsi="Times New Roman"/>
          <w:sz w:val="24"/>
          <w:szCs w:val="24"/>
          <w:lang w:val="ru-RU"/>
        </w:rPr>
        <w:t>,</w:t>
      </w:r>
      <w:r w:rsidR="00043DFE" w:rsidRPr="004D0867">
        <w:rPr>
          <w:rFonts w:ascii="Times New Roman" w:hAnsi="Times New Roman"/>
          <w:sz w:val="24"/>
          <w:szCs w:val="24"/>
          <w:lang w:val="ru-RU"/>
        </w:rPr>
        <w:t xml:space="preserve"> </w:t>
      </w:r>
      <w:r w:rsidR="002F42CE" w:rsidRPr="004D0867">
        <w:rPr>
          <w:rFonts w:ascii="Times New Roman" w:hAnsi="Times New Roman"/>
          <w:sz w:val="24"/>
          <w:szCs w:val="24"/>
          <w:lang w:val="ru-RU"/>
        </w:rPr>
        <w:t>тим за инклузивно образовање</w:t>
      </w:r>
      <w:r w:rsidR="00163000" w:rsidRPr="004D0867">
        <w:rPr>
          <w:rFonts w:ascii="Times New Roman" w:hAnsi="Times New Roman"/>
          <w:sz w:val="24"/>
          <w:szCs w:val="24"/>
          <w:lang w:val="ru-RU"/>
        </w:rPr>
        <w:t>;</w:t>
      </w:r>
    </w:p>
    <w:p w:rsidR="00D32792" w:rsidRPr="004D0867" w:rsidRDefault="000B4CEB" w:rsidP="00DE05C8">
      <w:pPr>
        <w:pStyle w:val="NoSpacing"/>
        <w:numPr>
          <w:ilvl w:val="0"/>
          <w:numId w:val="59"/>
        </w:numPr>
        <w:rPr>
          <w:rFonts w:ascii="Times New Roman" w:hAnsi="Times New Roman"/>
          <w:sz w:val="24"/>
          <w:szCs w:val="24"/>
          <w:lang w:val="ru-RU"/>
        </w:rPr>
      </w:pPr>
      <w:r w:rsidRPr="004D0867">
        <w:rPr>
          <w:rFonts w:ascii="Times New Roman" w:hAnsi="Times New Roman"/>
          <w:b/>
          <w:sz w:val="24"/>
          <w:szCs w:val="24"/>
          <w:lang w:val="sr-Cyrl-RS"/>
        </w:rPr>
        <w:t>Ивана Мартиновић</w:t>
      </w:r>
      <w:r w:rsidR="00D32792" w:rsidRPr="004D0867">
        <w:rPr>
          <w:rFonts w:ascii="Times New Roman" w:hAnsi="Times New Roman"/>
          <w:sz w:val="24"/>
          <w:szCs w:val="24"/>
          <w:lang w:val="ru-RU"/>
        </w:rPr>
        <w:t xml:space="preserve"> – стручно веће за природне науке</w:t>
      </w:r>
      <w:r w:rsidR="00163000" w:rsidRPr="004D0867">
        <w:rPr>
          <w:rFonts w:ascii="Times New Roman" w:hAnsi="Times New Roman"/>
          <w:sz w:val="24"/>
          <w:szCs w:val="24"/>
          <w:lang w:val="ru-RU"/>
        </w:rPr>
        <w:t>;</w:t>
      </w:r>
    </w:p>
    <w:p w:rsidR="00D32792" w:rsidRPr="004D0867" w:rsidRDefault="00D32792" w:rsidP="00DE05C8">
      <w:pPr>
        <w:pStyle w:val="NoSpacing"/>
        <w:numPr>
          <w:ilvl w:val="0"/>
          <w:numId w:val="59"/>
        </w:numPr>
        <w:rPr>
          <w:rFonts w:ascii="Times New Roman" w:hAnsi="Times New Roman"/>
          <w:sz w:val="24"/>
          <w:szCs w:val="24"/>
          <w:lang w:val="ru-RU"/>
        </w:rPr>
      </w:pPr>
      <w:r w:rsidRPr="004D0867">
        <w:rPr>
          <w:rFonts w:ascii="Times New Roman" w:hAnsi="Times New Roman"/>
          <w:b/>
          <w:sz w:val="24"/>
          <w:szCs w:val="24"/>
          <w:lang w:val="ru-RU"/>
        </w:rPr>
        <w:t>Снежана Прокић</w:t>
      </w:r>
      <w:r w:rsidRPr="004D0867">
        <w:rPr>
          <w:rFonts w:ascii="Times New Roman" w:hAnsi="Times New Roman"/>
          <w:sz w:val="24"/>
          <w:szCs w:val="24"/>
          <w:lang w:val="ru-RU"/>
        </w:rPr>
        <w:t xml:space="preserve"> – </w:t>
      </w:r>
      <w:r w:rsidR="00163000" w:rsidRPr="004D0867">
        <w:rPr>
          <w:rFonts w:ascii="Times New Roman" w:hAnsi="Times New Roman"/>
          <w:sz w:val="24"/>
          <w:szCs w:val="24"/>
          <w:lang w:val="ru-RU"/>
        </w:rPr>
        <w:t xml:space="preserve">стручни </w:t>
      </w:r>
      <w:r w:rsidRPr="004D0867">
        <w:rPr>
          <w:rFonts w:ascii="Times New Roman" w:hAnsi="Times New Roman"/>
          <w:sz w:val="24"/>
          <w:szCs w:val="24"/>
          <w:lang w:val="ru-RU"/>
        </w:rPr>
        <w:t>актив за развојно планирање</w:t>
      </w:r>
      <w:r w:rsidR="00163000" w:rsidRPr="004D0867">
        <w:rPr>
          <w:rFonts w:ascii="Times New Roman" w:hAnsi="Times New Roman"/>
          <w:sz w:val="24"/>
          <w:szCs w:val="24"/>
          <w:lang w:val="ru-RU"/>
        </w:rPr>
        <w:t>;</w:t>
      </w:r>
    </w:p>
    <w:p w:rsidR="00D32792" w:rsidRPr="004D0867" w:rsidRDefault="00CF6174" w:rsidP="00DE05C8">
      <w:pPr>
        <w:pStyle w:val="NoSpacing"/>
        <w:numPr>
          <w:ilvl w:val="0"/>
          <w:numId w:val="59"/>
        </w:numPr>
        <w:rPr>
          <w:rFonts w:ascii="Times New Roman" w:hAnsi="Times New Roman"/>
          <w:sz w:val="24"/>
          <w:szCs w:val="24"/>
          <w:lang w:val="ru-RU"/>
        </w:rPr>
      </w:pPr>
      <w:r w:rsidRPr="004D0867">
        <w:rPr>
          <w:rFonts w:ascii="Times New Roman" w:hAnsi="Times New Roman"/>
          <w:b/>
          <w:sz w:val="24"/>
          <w:szCs w:val="24"/>
          <w:lang w:val="ru-RU"/>
        </w:rPr>
        <w:t>Јованка Ђукић</w:t>
      </w:r>
      <w:r w:rsidR="00B27CD9" w:rsidRPr="004D0867">
        <w:rPr>
          <w:rFonts w:ascii="Times New Roman" w:hAnsi="Times New Roman"/>
          <w:b/>
          <w:sz w:val="24"/>
          <w:szCs w:val="24"/>
          <w:lang w:val="sr-Cyrl-RS"/>
        </w:rPr>
        <w:t xml:space="preserve"> </w:t>
      </w:r>
      <w:r w:rsidR="006771AD" w:rsidRPr="004D0867">
        <w:rPr>
          <w:rFonts w:ascii="Times New Roman" w:hAnsi="Times New Roman"/>
          <w:sz w:val="24"/>
          <w:szCs w:val="24"/>
          <w:lang w:val="ru-RU"/>
        </w:rPr>
        <w:t xml:space="preserve">– </w:t>
      </w:r>
      <w:r w:rsidR="00163000" w:rsidRPr="004D0867">
        <w:rPr>
          <w:rFonts w:ascii="Times New Roman" w:hAnsi="Times New Roman"/>
          <w:sz w:val="24"/>
          <w:szCs w:val="24"/>
          <w:lang w:val="ru-RU"/>
        </w:rPr>
        <w:t xml:space="preserve">стручни </w:t>
      </w:r>
      <w:r w:rsidR="006771AD" w:rsidRPr="004D0867">
        <w:rPr>
          <w:rFonts w:ascii="Times New Roman" w:hAnsi="Times New Roman"/>
          <w:sz w:val="24"/>
          <w:szCs w:val="24"/>
          <w:lang w:val="ru-RU"/>
        </w:rPr>
        <w:t>ак</w:t>
      </w:r>
      <w:r w:rsidR="00D32792" w:rsidRPr="004D0867">
        <w:rPr>
          <w:rFonts w:ascii="Times New Roman" w:hAnsi="Times New Roman"/>
          <w:sz w:val="24"/>
          <w:szCs w:val="24"/>
          <w:lang w:val="ru-RU"/>
        </w:rPr>
        <w:t>т</w:t>
      </w:r>
      <w:r w:rsidR="006771AD" w:rsidRPr="004D0867">
        <w:rPr>
          <w:rFonts w:ascii="Times New Roman" w:hAnsi="Times New Roman"/>
          <w:sz w:val="24"/>
          <w:szCs w:val="24"/>
          <w:lang w:val="ru-RU"/>
        </w:rPr>
        <w:t>и</w:t>
      </w:r>
      <w:r w:rsidR="00D32792" w:rsidRPr="004D0867">
        <w:rPr>
          <w:rFonts w:ascii="Times New Roman" w:hAnsi="Times New Roman"/>
          <w:sz w:val="24"/>
          <w:szCs w:val="24"/>
          <w:lang w:val="ru-RU"/>
        </w:rPr>
        <w:t>в за развој школског програма</w:t>
      </w:r>
      <w:r w:rsidR="00163000" w:rsidRPr="004D0867">
        <w:rPr>
          <w:rFonts w:ascii="Times New Roman" w:hAnsi="Times New Roman"/>
          <w:sz w:val="24"/>
          <w:szCs w:val="24"/>
          <w:lang w:val="ru-RU"/>
        </w:rPr>
        <w:t>;</w:t>
      </w:r>
    </w:p>
    <w:p w:rsidR="00D32792" w:rsidRPr="004D0867" w:rsidRDefault="00CF6174" w:rsidP="00DE05C8">
      <w:pPr>
        <w:pStyle w:val="NoSpacing"/>
        <w:numPr>
          <w:ilvl w:val="0"/>
          <w:numId w:val="59"/>
        </w:numPr>
        <w:rPr>
          <w:rFonts w:ascii="Times New Roman" w:hAnsi="Times New Roman"/>
          <w:sz w:val="24"/>
          <w:szCs w:val="24"/>
          <w:lang w:val="ru-RU"/>
        </w:rPr>
      </w:pPr>
      <w:r w:rsidRPr="004D0867">
        <w:rPr>
          <w:rFonts w:ascii="Times New Roman" w:hAnsi="Times New Roman"/>
          <w:b/>
          <w:sz w:val="24"/>
          <w:szCs w:val="24"/>
          <w:lang w:val="ru-RU"/>
        </w:rPr>
        <w:t>Зорица Мајсторовић</w:t>
      </w:r>
      <w:r w:rsidR="00B27CD9" w:rsidRPr="004D0867">
        <w:rPr>
          <w:rFonts w:ascii="Times New Roman" w:hAnsi="Times New Roman"/>
          <w:b/>
          <w:sz w:val="24"/>
          <w:szCs w:val="24"/>
          <w:lang w:val="sr-Cyrl-RS"/>
        </w:rPr>
        <w:t xml:space="preserve"> </w:t>
      </w:r>
      <w:r w:rsidR="00043DFE" w:rsidRPr="004D0867">
        <w:rPr>
          <w:rFonts w:ascii="Times New Roman" w:hAnsi="Times New Roman"/>
          <w:sz w:val="24"/>
          <w:szCs w:val="24"/>
          <w:lang w:val="ru-RU"/>
        </w:rPr>
        <w:t>–</w:t>
      </w:r>
      <w:r w:rsidR="00B27CD9" w:rsidRPr="004D0867">
        <w:rPr>
          <w:rFonts w:ascii="Times New Roman" w:hAnsi="Times New Roman"/>
          <w:sz w:val="24"/>
          <w:szCs w:val="24"/>
          <w:lang w:val="sr-Cyrl-RS"/>
        </w:rPr>
        <w:t xml:space="preserve"> </w:t>
      </w:r>
      <w:r w:rsidR="00D32792" w:rsidRPr="004D0867">
        <w:rPr>
          <w:rFonts w:ascii="Times New Roman" w:hAnsi="Times New Roman"/>
          <w:sz w:val="24"/>
          <w:szCs w:val="24"/>
          <w:lang w:val="ru-RU"/>
        </w:rPr>
        <w:t>тим за професионални развој</w:t>
      </w:r>
      <w:r w:rsidR="00163000" w:rsidRPr="004D0867">
        <w:rPr>
          <w:rFonts w:ascii="Times New Roman" w:hAnsi="Times New Roman"/>
          <w:sz w:val="24"/>
          <w:szCs w:val="24"/>
          <w:lang w:val="ru-RU"/>
        </w:rPr>
        <w:t>;</w:t>
      </w:r>
    </w:p>
    <w:p w:rsidR="00EA4E96" w:rsidRPr="004D0867" w:rsidRDefault="00EA4E96" w:rsidP="00EA4E96">
      <w:pPr>
        <w:pStyle w:val="NoSpacing"/>
        <w:numPr>
          <w:ilvl w:val="0"/>
          <w:numId w:val="59"/>
        </w:numPr>
        <w:rPr>
          <w:rFonts w:ascii="Times New Roman" w:hAnsi="Times New Roman"/>
          <w:sz w:val="24"/>
          <w:szCs w:val="24"/>
          <w:lang w:val="ru-RU"/>
        </w:rPr>
      </w:pPr>
      <w:r w:rsidRPr="004D0867">
        <w:rPr>
          <w:rFonts w:ascii="Times New Roman" w:hAnsi="Times New Roman"/>
          <w:b/>
          <w:sz w:val="24"/>
          <w:szCs w:val="24"/>
          <w:lang w:val="ru-RU"/>
        </w:rPr>
        <w:t>Драган Ружић</w:t>
      </w:r>
      <w:r w:rsidRPr="004D0867">
        <w:rPr>
          <w:rFonts w:ascii="Times New Roman" w:hAnsi="Times New Roman"/>
          <w:sz w:val="24"/>
          <w:szCs w:val="24"/>
          <w:lang w:val="ru-RU"/>
        </w:rPr>
        <w:t xml:space="preserve"> - тим за самовредновање;</w:t>
      </w:r>
    </w:p>
    <w:p w:rsidR="00D32792" w:rsidRPr="004D0867" w:rsidRDefault="00163000" w:rsidP="00DE05C8">
      <w:pPr>
        <w:pStyle w:val="NoSpacing"/>
        <w:numPr>
          <w:ilvl w:val="0"/>
          <w:numId w:val="59"/>
        </w:numPr>
        <w:rPr>
          <w:rFonts w:ascii="Times New Roman" w:hAnsi="Times New Roman"/>
          <w:sz w:val="24"/>
          <w:szCs w:val="24"/>
          <w:lang w:val="ru-RU"/>
        </w:rPr>
      </w:pPr>
      <w:r w:rsidRPr="004D0867">
        <w:rPr>
          <w:rFonts w:ascii="Times New Roman" w:hAnsi="Times New Roman"/>
          <w:b/>
          <w:sz w:val="24"/>
          <w:szCs w:val="24"/>
          <w:lang w:val="sr-Cyrl-RS"/>
        </w:rPr>
        <w:t>Мирјана Милетић</w:t>
      </w:r>
      <w:r w:rsidR="00D32792" w:rsidRPr="004D0867">
        <w:rPr>
          <w:rFonts w:ascii="Times New Roman" w:hAnsi="Times New Roman"/>
          <w:sz w:val="24"/>
          <w:szCs w:val="24"/>
          <w:lang w:val="ru-RU"/>
        </w:rPr>
        <w:t xml:space="preserve"> – тим за развој међупредметних компетенција и предузетништва</w:t>
      </w:r>
      <w:r w:rsidRPr="004D0867">
        <w:rPr>
          <w:rFonts w:ascii="Times New Roman" w:hAnsi="Times New Roman"/>
          <w:sz w:val="24"/>
          <w:szCs w:val="24"/>
          <w:lang w:val="ru-RU"/>
        </w:rPr>
        <w:t>;</w:t>
      </w:r>
    </w:p>
    <w:p w:rsidR="00D32792" w:rsidRPr="004D0867" w:rsidRDefault="002A014A" w:rsidP="00DE05C8">
      <w:pPr>
        <w:pStyle w:val="NoSpacing"/>
        <w:numPr>
          <w:ilvl w:val="0"/>
          <w:numId w:val="59"/>
        </w:numPr>
        <w:rPr>
          <w:rFonts w:ascii="Times New Roman" w:hAnsi="Times New Roman"/>
          <w:sz w:val="24"/>
          <w:szCs w:val="24"/>
          <w:lang w:val="ru-RU"/>
        </w:rPr>
      </w:pPr>
      <w:r w:rsidRPr="004D0867">
        <w:rPr>
          <w:rFonts w:ascii="Times New Roman" w:hAnsi="Times New Roman"/>
          <w:b/>
          <w:sz w:val="24"/>
          <w:szCs w:val="24"/>
          <w:lang w:val="sr-Cyrl-RS"/>
        </w:rPr>
        <w:t>Славко Ђурковић</w:t>
      </w:r>
      <w:r w:rsidR="00D32792" w:rsidRPr="004D0867">
        <w:rPr>
          <w:rFonts w:ascii="Times New Roman" w:hAnsi="Times New Roman"/>
          <w:sz w:val="24"/>
          <w:szCs w:val="24"/>
          <w:lang w:val="ru-RU"/>
        </w:rPr>
        <w:t xml:space="preserve"> – тим за обезбеђивање квалитета и развој школе</w:t>
      </w:r>
      <w:r w:rsidR="00163000" w:rsidRPr="004D0867">
        <w:rPr>
          <w:rFonts w:ascii="Times New Roman" w:hAnsi="Times New Roman"/>
          <w:sz w:val="24"/>
          <w:szCs w:val="24"/>
          <w:lang w:val="ru-RU"/>
        </w:rPr>
        <w:t>;</w:t>
      </w:r>
    </w:p>
    <w:p w:rsidR="006771AD" w:rsidRPr="004D0867" w:rsidRDefault="006771AD" w:rsidP="00DE05C8">
      <w:pPr>
        <w:pStyle w:val="NoSpacing"/>
        <w:numPr>
          <w:ilvl w:val="0"/>
          <w:numId w:val="59"/>
        </w:numPr>
        <w:rPr>
          <w:rFonts w:ascii="Times New Roman" w:hAnsi="Times New Roman"/>
          <w:sz w:val="24"/>
          <w:szCs w:val="24"/>
          <w:lang w:val="ru-RU"/>
        </w:rPr>
      </w:pPr>
      <w:r w:rsidRPr="004D0867">
        <w:rPr>
          <w:rFonts w:ascii="Times New Roman" w:hAnsi="Times New Roman"/>
          <w:b/>
          <w:sz w:val="24"/>
          <w:szCs w:val="24"/>
          <w:lang w:val="ru-RU"/>
        </w:rPr>
        <w:lastRenderedPageBreak/>
        <w:t xml:space="preserve">Зоран Рашевић </w:t>
      </w:r>
      <w:r w:rsidRPr="004D0867">
        <w:rPr>
          <w:rFonts w:ascii="Times New Roman" w:hAnsi="Times New Roman"/>
          <w:sz w:val="24"/>
          <w:szCs w:val="24"/>
          <w:lang w:val="ru-RU"/>
        </w:rPr>
        <w:t xml:space="preserve">– тим за </w:t>
      </w:r>
      <w:r w:rsidR="00BF5BE0" w:rsidRPr="004D0867">
        <w:rPr>
          <w:rFonts w:ascii="Times New Roman" w:hAnsi="Times New Roman"/>
          <w:sz w:val="24"/>
          <w:szCs w:val="24"/>
          <w:lang w:val="sr-Cyrl-RS"/>
        </w:rPr>
        <w:t>ексурзије</w:t>
      </w:r>
      <w:r w:rsidR="00163000" w:rsidRPr="004D0867">
        <w:rPr>
          <w:rFonts w:ascii="Times New Roman" w:hAnsi="Times New Roman"/>
          <w:sz w:val="24"/>
          <w:szCs w:val="24"/>
          <w:lang w:val="sr-Cyrl-RS"/>
        </w:rPr>
        <w:t>;</w:t>
      </w:r>
    </w:p>
    <w:p w:rsidR="00D36284" w:rsidRPr="004D0867" w:rsidRDefault="00B27CD9" w:rsidP="00DE05C8">
      <w:pPr>
        <w:pStyle w:val="NoSpacing"/>
        <w:numPr>
          <w:ilvl w:val="0"/>
          <w:numId w:val="59"/>
        </w:numPr>
        <w:rPr>
          <w:rFonts w:ascii="Times New Roman" w:hAnsi="Times New Roman"/>
          <w:sz w:val="24"/>
          <w:szCs w:val="24"/>
          <w:lang w:val="sr-Latn-CS"/>
        </w:rPr>
      </w:pPr>
      <w:r w:rsidRPr="004D0867">
        <w:rPr>
          <w:rFonts w:ascii="Times New Roman" w:hAnsi="Times New Roman"/>
          <w:b/>
          <w:sz w:val="24"/>
          <w:szCs w:val="24"/>
          <w:lang w:val="sr-Cyrl-RS"/>
        </w:rPr>
        <w:t>Мирослав Ковачевић</w:t>
      </w:r>
      <w:r w:rsidRPr="004D0867">
        <w:rPr>
          <w:rFonts w:ascii="Times New Roman" w:hAnsi="Times New Roman"/>
          <w:sz w:val="24"/>
          <w:szCs w:val="24"/>
          <w:lang w:val="ru-RU"/>
        </w:rPr>
        <w:t xml:space="preserve"> – директор школе- председник ПК</w:t>
      </w:r>
    </w:p>
    <w:p w:rsidR="00EA4E96" w:rsidRPr="004D0867" w:rsidRDefault="00EA4E96" w:rsidP="00A73A99">
      <w:pPr>
        <w:pStyle w:val="NoSpacing"/>
        <w:ind w:left="720"/>
        <w:rPr>
          <w:rFonts w:ascii="Times New Roman" w:hAnsi="Times New Roman"/>
          <w:sz w:val="24"/>
          <w:szCs w:val="24"/>
          <w:lang w:val="sr-Cyrl-RS"/>
        </w:rPr>
      </w:pPr>
    </w:p>
    <w:p w:rsidR="008A04F2" w:rsidRPr="004D0867" w:rsidRDefault="00A73A99" w:rsidP="00A73A99">
      <w:pPr>
        <w:pStyle w:val="NoSpacing"/>
        <w:ind w:left="720"/>
        <w:rPr>
          <w:rFonts w:ascii="Times New Roman" w:hAnsi="Times New Roman"/>
          <w:sz w:val="24"/>
          <w:szCs w:val="24"/>
          <w:lang w:val="sr-Cyrl-RS"/>
        </w:rPr>
      </w:pPr>
      <w:r w:rsidRPr="004D0867">
        <w:rPr>
          <w:rFonts w:ascii="Times New Roman" w:hAnsi="Times New Roman"/>
          <w:sz w:val="24"/>
          <w:szCs w:val="24"/>
          <w:lang w:val="sr-Cyrl-RS"/>
        </w:rPr>
        <w:t>Планирано је 6 седница</w:t>
      </w:r>
      <w:r w:rsidR="0022486A" w:rsidRPr="004D0867">
        <w:rPr>
          <w:rFonts w:ascii="Times New Roman" w:hAnsi="Times New Roman"/>
          <w:sz w:val="24"/>
          <w:szCs w:val="24"/>
          <w:lang w:val="sr-Cyrl-RS"/>
        </w:rPr>
        <w:t xml:space="preserve"> Педагошког колегијума у шк.2026/2027</w:t>
      </w:r>
      <w:r w:rsidRPr="004D0867">
        <w:rPr>
          <w:rFonts w:ascii="Times New Roman" w:hAnsi="Times New Roman"/>
          <w:sz w:val="24"/>
          <w:szCs w:val="24"/>
          <w:lang w:val="sr-Cyrl-RS"/>
        </w:rPr>
        <w:t>. години.</w:t>
      </w:r>
    </w:p>
    <w:p w:rsidR="008A04F2" w:rsidRPr="004D0867" w:rsidRDefault="008A04F2" w:rsidP="00A73A99">
      <w:pPr>
        <w:pStyle w:val="NoSpacing"/>
        <w:ind w:left="720"/>
        <w:rPr>
          <w:rFonts w:ascii="Times New Roman" w:hAnsi="Times New Roman"/>
          <w:sz w:val="24"/>
          <w:szCs w:val="24"/>
          <w:lang w:val="sr-Cyrl-RS"/>
        </w:rPr>
      </w:pPr>
    </w:p>
    <w:tbl>
      <w:tblPr>
        <w:tblStyle w:val="TableGrid"/>
        <w:tblW w:w="9818" w:type="dxa"/>
        <w:jc w:val="center"/>
        <w:tblLook w:val="04A0" w:firstRow="1" w:lastRow="0" w:firstColumn="1" w:lastColumn="0" w:noHBand="0" w:noVBand="1"/>
      </w:tblPr>
      <w:tblGrid>
        <w:gridCol w:w="6771"/>
        <w:gridCol w:w="3047"/>
      </w:tblGrid>
      <w:tr w:rsidR="00BA0CCA" w:rsidRPr="004D0867" w:rsidTr="00A7723F">
        <w:trPr>
          <w:trHeight w:val="381"/>
          <w:jc w:val="center"/>
        </w:trPr>
        <w:tc>
          <w:tcPr>
            <w:tcW w:w="6771" w:type="dxa"/>
            <w:shd w:val="clear" w:color="auto" w:fill="FBD4B4" w:themeFill="accent6" w:themeFillTint="66"/>
          </w:tcPr>
          <w:p w:rsidR="00D32792" w:rsidRPr="004D0867" w:rsidRDefault="00D32792" w:rsidP="00902E10">
            <w:pPr>
              <w:rPr>
                <w:rFonts w:ascii="Times New Roman" w:hAnsi="Times New Roman" w:cs="Times New Roman"/>
                <w:sz w:val="24"/>
                <w:szCs w:val="24"/>
              </w:rPr>
            </w:pPr>
            <w:r w:rsidRPr="004D0867">
              <w:rPr>
                <w:rFonts w:ascii="Times New Roman" w:hAnsi="Times New Roman" w:cs="Times New Roman"/>
                <w:sz w:val="24"/>
                <w:szCs w:val="24"/>
              </w:rPr>
              <w:t>Активности/теме</w:t>
            </w:r>
          </w:p>
        </w:tc>
        <w:tc>
          <w:tcPr>
            <w:tcW w:w="3047" w:type="dxa"/>
            <w:shd w:val="clear" w:color="auto" w:fill="FBD4B4" w:themeFill="accent6" w:themeFillTint="66"/>
            <w:vAlign w:val="center"/>
          </w:tcPr>
          <w:p w:rsidR="00D32792" w:rsidRPr="004D0867" w:rsidRDefault="00D32792" w:rsidP="00440F1F">
            <w:pPr>
              <w:jc w:val="center"/>
              <w:rPr>
                <w:rFonts w:ascii="Times New Roman" w:hAnsi="Times New Roman" w:cs="Times New Roman"/>
                <w:sz w:val="24"/>
                <w:szCs w:val="24"/>
              </w:rPr>
            </w:pPr>
            <w:r w:rsidRPr="004D0867">
              <w:rPr>
                <w:rFonts w:ascii="Times New Roman" w:hAnsi="Times New Roman" w:cs="Times New Roman"/>
                <w:sz w:val="24"/>
                <w:szCs w:val="24"/>
              </w:rPr>
              <w:t>Време реализације</w:t>
            </w:r>
          </w:p>
        </w:tc>
      </w:tr>
      <w:tr w:rsidR="00BA0CCA" w:rsidRPr="004D0867" w:rsidTr="00440F1F">
        <w:trPr>
          <w:trHeight w:val="5199"/>
          <w:jc w:val="center"/>
        </w:trPr>
        <w:tc>
          <w:tcPr>
            <w:tcW w:w="6771" w:type="dxa"/>
          </w:tcPr>
          <w:p w:rsidR="00B51748" w:rsidRPr="004D0867" w:rsidRDefault="00B51748"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Усвајање извештаја о раду ПК за школску 202</w:t>
            </w:r>
            <w:r w:rsidR="0022486A" w:rsidRPr="004D0867">
              <w:rPr>
                <w:rFonts w:ascii="Times New Roman" w:hAnsi="Times New Roman" w:cs="Times New Roman"/>
                <w:sz w:val="24"/>
                <w:szCs w:val="24"/>
                <w:lang w:val="sr-Cyrl-RS"/>
              </w:rPr>
              <w:t>5</w:t>
            </w:r>
            <w:r w:rsidRPr="004D0867">
              <w:rPr>
                <w:rFonts w:ascii="Times New Roman" w:hAnsi="Times New Roman" w:cs="Times New Roman"/>
                <w:sz w:val="24"/>
                <w:szCs w:val="24"/>
              </w:rPr>
              <w:t>/2</w:t>
            </w:r>
            <w:r w:rsidR="0022486A" w:rsidRPr="004D0867">
              <w:rPr>
                <w:rFonts w:ascii="Times New Roman" w:hAnsi="Times New Roman" w:cs="Times New Roman"/>
                <w:sz w:val="24"/>
                <w:szCs w:val="24"/>
                <w:lang w:val="sr-Cyrl-RS"/>
              </w:rPr>
              <w:t>6</w:t>
            </w:r>
            <w:r w:rsidRPr="004D0867">
              <w:rPr>
                <w:rFonts w:ascii="Times New Roman" w:hAnsi="Times New Roman" w:cs="Times New Roman"/>
                <w:sz w:val="24"/>
                <w:szCs w:val="24"/>
              </w:rPr>
              <w:t>. год.</w:t>
            </w:r>
          </w:p>
          <w:p w:rsidR="00B51748" w:rsidRPr="004D0867" w:rsidRDefault="00B51748"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Усвајање плана рада и одређивање записничара</w:t>
            </w:r>
          </w:p>
          <w:p w:rsidR="00B51748" w:rsidRPr="004D0867" w:rsidRDefault="00B51748"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Учешће у изради плана рада стручног усавршавања запослених</w:t>
            </w:r>
          </w:p>
          <w:p w:rsidR="00B51748" w:rsidRPr="004D0867" w:rsidRDefault="00B51748"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Давање сагласности на ИОП за текућу школску годину</w:t>
            </w:r>
          </w:p>
          <w:p w:rsidR="00B51748" w:rsidRPr="004D0867" w:rsidRDefault="00B51748"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Организација образовно- васпитног рада у једној смени и организација рада према Смерницама МП</w:t>
            </w:r>
          </w:p>
          <w:p w:rsidR="00B51748" w:rsidRPr="004D0867" w:rsidRDefault="00B51748"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lang w:val="sr-Cyrl-RS"/>
              </w:rPr>
              <w:t>Критеријуми оцењивања (предлози стручних већа из области предмета)</w:t>
            </w:r>
          </w:p>
          <w:p w:rsidR="00B51748" w:rsidRPr="004D0867" w:rsidRDefault="00B51748"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Текућа питања</w:t>
            </w:r>
          </w:p>
          <w:p w:rsidR="00B51748" w:rsidRPr="004D0867" w:rsidRDefault="00B51748"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Увођење стажиста у процес рада (одређивање ментора)</w:t>
            </w:r>
          </w:p>
          <w:p w:rsidR="00B51748" w:rsidRPr="004D0867" w:rsidRDefault="00B51748"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Утврђивање сар</w:t>
            </w:r>
            <w:r w:rsidRPr="004D0867">
              <w:rPr>
                <w:rFonts w:ascii="Times New Roman" w:hAnsi="Times New Roman" w:cs="Times New Roman"/>
                <w:sz w:val="24"/>
                <w:szCs w:val="24"/>
                <w:lang w:val="sr-Cyrl-RS"/>
              </w:rPr>
              <w:t>а</w:t>
            </w:r>
            <w:r w:rsidRPr="004D0867">
              <w:rPr>
                <w:rFonts w:ascii="Times New Roman" w:hAnsi="Times New Roman" w:cs="Times New Roman"/>
                <w:sz w:val="24"/>
                <w:szCs w:val="24"/>
              </w:rPr>
              <w:t>дње стучних већа у планирању и повезивању градива</w:t>
            </w:r>
          </w:p>
          <w:p w:rsidR="00B51748" w:rsidRPr="004D0867" w:rsidRDefault="00B51748"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Идентификација ученика којима је потребна додатна подршка у образовању</w:t>
            </w:r>
          </w:p>
          <w:p w:rsidR="00B51748" w:rsidRPr="004D0867" w:rsidRDefault="00B51748"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Праћење реализације приоритетних задатака школе</w:t>
            </w:r>
          </w:p>
          <w:p w:rsidR="00B51748" w:rsidRPr="004D0867" w:rsidRDefault="00B51748"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Сарадња са представницима локалне самоуправе</w:t>
            </w:r>
          </w:p>
          <w:p w:rsidR="00B51748" w:rsidRPr="004D0867" w:rsidRDefault="00B51748"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Текућа питања</w:t>
            </w:r>
          </w:p>
        </w:tc>
        <w:tc>
          <w:tcPr>
            <w:tcW w:w="3047" w:type="dxa"/>
            <w:vAlign w:val="center"/>
          </w:tcPr>
          <w:p w:rsidR="00B51748" w:rsidRPr="004D0867" w:rsidRDefault="00B51748" w:rsidP="00440F1F">
            <w:pPr>
              <w:jc w:val="center"/>
              <w:rPr>
                <w:rFonts w:ascii="Times New Roman" w:hAnsi="Times New Roman" w:cs="Times New Roman"/>
                <w:sz w:val="24"/>
                <w:szCs w:val="24"/>
              </w:rPr>
            </w:pPr>
            <w:r w:rsidRPr="004D0867">
              <w:rPr>
                <w:rFonts w:ascii="Times New Roman" w:hAnsi="Times New Roman" w:cs="Times New Roman"/>
                <w:sz w:val="24"/>
                <w:szCs w:val="24"/>
              </w:rPr>
              <w:t>С</w:t>
            </w:r>
            <w:r w:rsidR="000D3A28" w:rsidRPr="004D0867">
              <w:rPr>
                <w:rFonts w:ascii="Times New Roman" w:hAnsi="Times New Roman" w:cs="Times New Roman"/>
                <w:sz w:val="24"/>
                <w:szCs w:val="24"/>
              </w:rPr>
              <w:t>ептембар</w:t>
            </w:r>
          </w:p>
          <w:p w:rsidR="00B51748" w:rsidRPr="004D0867" w:rsidRDefault="00B51748" w:rsidP="00440F1F">
            <w:pPr>
              <w:jc w:val="center"/>
              <w:rPr>
                <w:rFonts w:ascii="Times New Roman" w:hAnsi="Times New Roman" w:cs="Times New Roman"/>
                <w:sz w:val="24"/>
                <w:szCs w:val="24"/>
              </w:rPr>
            </w:pPr>
          </w:p>
        </w:tc>
      </w:tr>
      <w:tr w:rsidR="00BA0CCA" w:rsidRPr="004D0867" w:rsidTr="00440F1F">
        <w:trPr>
          <w:trHeight w:val="1485"/>
          <w:jc w:val="center"/>
        </w:trPr>
        <w:tc>
          <w:tcPr>
            <w:tcW w:w="6771" w:type="dxa"/>
          </w:tcPr>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Усвајање запис</w:t>
            </w:r>
            <w:r w:rsidR="00A0555E" w:rsidRPr="004D0867">
              <w:rPr>
                <w:rFonts w:ascii="Times New Roman" w:hAnsi="Times New Roman" w:cs="Times New Roman"/>
                <w:sz w:val="24"/>
                <w:szCs w:val="24"/>
              </w:rPr>
              <w:t>ника са прет</w:t>
            </w:r>
            <w:r w:rsidRPr="004D0867">
              <w:rPr>
                <w:rFonts w:ascii="Times New Roman" w:hAnsi="Times New Roman" w:cs="Times New Roman"/>
                <w:sz w:val="24"/>
                <w:szCs w:val="24"/>
              </w:rPr>
              <w:t>ходне седнице</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Праћење успеха и владање ученика на крају првог класификационог периода и предлагање мера за њихово побољшање</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Праћење постигнућа ученика којима је потребна додатна подршка</w:t>
            </w:r>
            <w:r w:rsidR="00B27CD9" w:rsidRPr="004D0867">
              <w:rPr>
                <w:rFonts w:ascii="Times New Roman" w:hAnsi="Times New Roman" w:cs="Times New Roman"/>
                <w:sz w:val="24"/>
                <w:szCs w:val="24"/>
                <w:lang w:val="sr-Cyrl-RS"/>
              </w:rPr>
              <w:t xml:space="preserve"> </w:t>
            </w:r>
            <w:r w:rsidRPr="004D0867">
              <w:rPr>
                <w:rFonts w:ascii="Times New Roman" w:hAnsi="Times New Roman" w:cs="Times New Roman"/>
                <w:sz w:val="24"/>
                <w:szCs w:val="24"/>
              </w:rPr>
              <w:t xml:space="preserve">у образовању </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Разматрање рада школских тимова</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Праћење и планирање реализације угледних часова</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Праћење резултата педагошко-инструктивног рада директора и стручне службе са наставницима</w:t>
            </w:r>
          </w:p>
        </w:tc>
        <w:tc>
          <w:tcPr>
            <w:tcW w:w="3047" w:type="dxa"/>
            <w:vAlign w:val="center"/>
          </w:tcPr>
          <w:p w:rsidR="00D32792" w:rsidRPr="004D0867" w:rsidRDefault="00D32792" w:rsidP="00440F1F">
            <w:pPr>
              <w:jc w:val="center"/>
              <w:rPr>
                <w:rFonts w:ascii="Times New Roman" w:hAnsi="Times New Roman" w:cs="Times New Roman"/>
                <w:sz w:val="24"/>
                <w:szCs w:val="24"/>
              </w:rPr>
            </w:pPr>
            <w:r w:rsidRPr="004D0867">
              <w:rPr>
                <w:rFonts w:ascii="Times New Roman" w:hAnsi="Times New Roman" w:cs="Times New Roman"/>
                <w:sz w:val="24"/>
                <w:szCs w:val="24"/>
              </w:rPr>
              <w:t>Новембар</w:t>
            </w:r>
          </w:p>
        </w:tc>
      </w:tr>
      <w:tr w:rsidR="00BA0CCA" w:rsidRPr="004D0867" w:rsidTr="00440F1F">
        <w:trPr>
          <w:trHeight w:val="891"/>
          <w:jc w:val="center"/>
        </w:trPr>
        <w:tc>
          <w:tcPr>
            <w:tcW w:w="6771" w:type="dxa"/>
          </w:tcPr>
          <w:p w:rsidR="00D32792" w:rsidRPr="004D0867" w:rsidRDefault="00B450FC"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Усвајање записника са прет</w:t>
            </w:r>
            <w:r w:rsidR="00D32792" w:rsidRPr="004D0867">
              <w:rPr>
                <w:rFonts w:ascii="Times New Roman" w:hAnsi="Times New Roman" w:cs="Times New Roman"/>
                <w:sz w:val="24"/>
                <w:szCs w:val="24"/>
              </w:rPr>
              <w:t>ходне седнице</w:t>
            </w:r>
          </w:p>
          <w:p w:rsidR="00D32792" w:rsidRPr="004D0867" w:rsidRDefault="00B27CD9"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 xml:space="preserve">Праћење </w:t>
            </w:r>
            <w:r w:rsidR="00D32792" w:rsidRPr="004D0867">
              <w:rPr>
                <w:rFonts w:ascii="Times New Roman" w:hAnsi="Times New Roman" w:cs="Times New Roman"/>
                <w:sz w:val="24"/>
                <w:szCs w:val="24"/>
              </w:rPr>
              <w:t>реализације наставног плана и програма реализације часова редовне, изборне, допунске и додатне наставе</w:t>
            </w:r>
          </w:p>
          <w:p w:rsidR="00D32792" w:rsidRPr="004D0867" w:rsidRDefault="00D32792" w:rsidP="008826EE">
            <w:pPr>
              <w:pStyle w:val="ListParagraph"/>
              <w:numPr>
                <w:ilvl w:val="0"/>
                <w:numId w:val="11"/>
              </w:numPr>
              <w:rPr>
                <w:rFonts w:ascii="Times New Roman" w:hAnsi="Times New Roman" w:cs="Times New Roman"/>
                <w:sz w:val="24"/>
                <w:szCs w:val="24"/>
              </w:rPr>
            </w:pPr>
            <w:r w:rsidRPr="004D0867">
              <w:rPr>
                <w:rFonts w:ascii="Times New Roman" w:hAnsi="Times New Roman" w:cs="Times New Roman"/>
                <w:sz w:val="24"/>
                <w:szCs w:val="24"/>
              </w:rPr>
              <w:t xml:space="preserve">Анализа успеха и владања ученика на крају другог класификационог периода и предлагање мера за њихово побољшање </w:t>
            </w:r>
          </w:p>
          <w:p w:rsidR="00D32792" w:rsidRPr="004D0867" w:rsidRDefault="00D32792" w:rsidP="008826EE">
            <w:pPr>
              <w:pStyle w:val="ListParagraph"/>
              <w:numPr>
                <w:ilvl w:val="0"/>
                <w:numId w:val="11"/>
              </w:numPr>
              <w:rPr>
                <w:rFonts w:ascii="Times New Roman" w:hAnsi="Times New Roman" w:cs="Times New Roman"/>
                <w:sz w:val="24"/>
                <w:szCs w:val="24"/>
              </w:rPr>
            </w:pPr>
            <w:r w:rsidRPr="004D0867">
              <w:rPr>
                <w:rFonts w:ascii="Times New Roman" w:hAnsi="Times New Roman" w:cs="Times New Roman"/>
                <w:sz w:val="24"/>
                <w:szCs w:val="24"/>
              </w:rPr>
              <w:t xml:space="preserve">Праћење </w:t>
            </w:r>
            <w:r w:rsidR="006771AD" w:rsidRPr="004D0867">
              <w:rPr>
                <w:rFonts w:ascii="Times New Roman" w:hAnsi="Times New Roman" w:cs="Times New Roman"/>
                <w:sz w:val="24"/>
                <w:szCs w:val="24"/>
              </w:rPr>
              <w:t xml:space="preserve">и утврђивање </w:t>
            </w:r>
            <w:r w:rsidRPr="004D0867">
              <w:rPr>
                <w:rFonts w:ascii="Times New Roman" w:hAnsi="Times New Roman" w:cs="Times New Roman"/>
                <w:sz w:val="24"/>
                <w:szCs w:val="24"/>
              </w:rPr>
              <w:t>постигнућа ученика који се образују по ИОП</w:t>
            </w:r>
            <w:r w:rsidR="00B27CD9" w:rsidRPr="004D0867">
              <w:rPr>
                <w:rFonts w:ascii="Times New Roman" w:hAnsi="Times New Roman" w:cs="Times New Roman"/>
                <w:sz w:val="24"/>
                <w:szCs w:val="24"/>
                <w:lang w:val="sr-Cyrl-RS"/>
              </w:rPr>
              <w:t>-</w:t>
            </w:r>
            <w:r w:rsidRPr="004D0867">
              <w:rPr>
                <w:rFonts w:ascii="Times New Roman" w:hAnsi="Times New Roman" w:cs="Times New Roman"/>
                <w:sz w:val="24"/>
                <w:szCs w:val="24"/>
              </w:rPr>
              <w:t>у</w:t>
            </w:r>
          </w:p>
          <w:p w:rsidR="006771AD" w:rsidRPr="004D0867" w:rsidRDefault="006771AD" w:rsidP="008826EE">
            <w:pPr>
              <w:pStyle w:val="ListParagraph"/>
              <w:numPr>
                <w:ilvl w:val="0"/>
                <w:numId w:val="11"/>
              </w:numPr>
              <w:rPr>
                <w:rFonts w:ascii="Times New Roman" w:hAnsi="Times New Roman" w:cs="Times New Roman"/>
                <w:sz w:val="24"/>
                <w:szCs w:val="24"/>
              </w:rPr>
            </w:pPr>
            <w:r w:rsidRPr="004D0867">
              <w:rPr>
                <w:rFonts w:ascii="Times New Roman" w:hAnsi="Times New Roman" w:cs="Times New Roman"/>
                <w:sz w:val="24"/>
                <w:szCs w:val="24"/>
              </w:rPr>
              <w:t>Утврђивање персонализованих програма наставе и учења за учени</w:t>
            </w:r>
            <w:r w:rsidR="000762E2" w:rsidRPr="004D0867">
              <w:rPr>
                <w:rFonts w:ascii="Times New Roman" w:hAnsi="Times New Roman" w:cs="Times New Roman"/>
                <w:sz w:val="24"/>
                <w:szCs w:val="24"/>
              </w:rPr>
              <w:t>ке који наставу похађају по ИОП</w:t>
            </w:r>
            <w:r w:rsidR="00B27CD9" w:rsidRPr="004D0867">
              <w:rPr>
                <w:rFonts w:ascii="Times New Roman" w:hAnsi="Times New Roman" w:cs="Times New Roman"/>
                <w:sz w:val="24"/>
                <w:szCs w:val="24"/>
                <w:lang w:val="sr-Cyrl-RS"/>
              </w:rPr>
              <w:t>-</w:t>
            </w:r>
            <w:r w:rsidRPr="004D0867">
              <w:rPr>
                <w:rFonts w:ascii="Times New Roman" w:hAnsi="Times New Roman" w:cs="Times New Roman"/>
                <w:sz w:val="24"/>
                <w:szCs w:val="24"/>
              </w:rPr>
              <w:t>у</w:t>
            </w:r>
          </w:p>
          <w:p w:rsidR="00D32792" w:rsidRPr="004D0867" w:rsidRDefault="00D32792" w:rsidP="008826EE">
            <w:pPr>
              <w:pStyle w:val="ListParagraph"/>
              <w:numPr>
                <w:ilvl w:val="0"/>
                <w:numId w:val="11"/>
              </w:numPr>
              <w:rPr>
                <w:rFonts w:ascii="Times New Roman" w:hAnsi="Times New Roman" w:cs="Times New Roman"/>
                <w:sz w:val="24"/>
                <w:szCs w:val="24"/>
              </w:rPr>
            </w:pPr>
            <w:r w:rsidRPr="004D0867">
              <w:rPr>
                <w:rFonts w:ascii="Times New Roman" w:hAnsi="Times New Roman" w:cs="Times New Roman"/>
                <w:sz w:val="24"/>
                <w:szCs w:val="24"/>
              </w:rPr>
              <w:t>Вредновање рада наставника и стручне службе (педагога)</w:t>
            </w:r>
          </w:p>
          <w:p w:rsidR="00043DFE" w:rsidRPr="004D0867" w:rsidRDefault="00043DFE" w:rsidP="008826EE">
            <w:pPr>
              <w:pStyle w:val="ListParagraph"/>
              <w:numPr>
                <w:ilvl w:val="0"/>
                <w:numId w:val="11"/>
              </w:numPr>
              <w:rPr>
                <w:rFonts w:ascii="Times New Roman" w:hAnsi="Times New Roman" w:cs="Times New Roman"/>
                <w:sz w:val="24"/>
                <w:szCs w:val="24"/>
              </w:rPr>
            </w:pPr>
            <w:r w:rsidRPr="004D0867">
              <w:rPr>
                <w:rFonts w:ascii="Times New Roman" w:hAnsi="Times New Roman" w:cs="Times New Roman"/>
                <w:sz w:val="24"/>
                <w:szCs w:val="24"/>
              </w:rPr>
              <w:t>Писање полугодишњег извештаја о раду ПК</w:t>
            </w:r>
          </w:p>
        </w:tc>
        <w:tc>
          <w:tcPr>
            <w:tcW w:w="3047" w:type="dxa"/>
            <w:vAlign w:val="center"/>
          </w:tcPr>
          <w:p w:rsidR="00D32792" w:rsidRPr="004D0867" w:rsidRDefault="006771AD" w:rsidP="00440F1F">
            <w:pPr>
              <w:jc w:val="center"/>
              <w:rPr>
                <w:rFonts w:ascii="Times New Roman" w:hAnsi="Times New Roman" w:cs="Times New Roman"/>
                <w:sz w:val="24"/>
                <w:szCs w:val="24"/>
              </w:rPr>
            </w:pPr>
            <w:r w:rsidRPr="004D0867">
              <w:rPr>
                <w:rFonts w:ascii="Times New Roman" w:hAnsi="Times New Roman" w:cs="Times New Roman"/>
                <w:sz w:val="24"/>
                <w:szCs w:val="24"/>
              </w:rPr>
              <w:t>Децембар</w:t>
            </w:r>
          </w:p>
        </w:tc>
      </w:tr>
      <w:tr w:rsidR="00BA0CCA" w:rsidRPr="004D0867" w:rsidTr="00440F1F">
        <w:trPr>
          <w:trHeight w:val="891"/>
          <w:jc w:val="center"/>
        </w:trPr>
        <w:tc>
          <w:tcPr>
            <w:tcW w:w="6771" w:type="dxa"/>
          </w:tcPr>
          <w:p w:rsidR="00D32792" w:rsidRPr="004D0867" w:rsidRDefault="00B450FC"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lastRenderedPageBreak/>
              <w:t>Усвајање записника са прет</w:t>
            </w:r>
            <w:r w:rsidR="00D32792" w:rsidRPr="004D0867">
              <w:rPr>
                <w:rFonts w:ascii="Times New Roman" w:hAnsi="Times New Roman" w:cs="Times New Roman"/>
                <w:sz w:val="24"/>
                <w:szCs w:val="24"/>
              </w:rPr>
              <w:t>ходне седнице</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Праћење успеха и владања ученика на крају трећег класификационог периода и предлагање мера за њихово побољшање</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Разматрање постигнутих резултата ученика на такмичењима</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Праћење ученика који наставу похађају по ИОП</w:t>
            </w:r>
            <w:r w:rsidR="00B27CD9" w:rsidRPr="004D0867">
              <w:rPr>
                <w:rFonts w:ascii="Times New Roman" w:hAnsi="Times New Roman" w:cs="Times New Roman"/>
                <w:sz w:val="24"/>
                <w:szCs w:val="24"/>
                <w:lang w:val="sr-Cyrl-RS"/>
              </w:rPr>
              <w:t>-</w:t>
            </w:r>
            <w:r w:rsidRPr="004D0867">
              <w:rPr>
                <w:rFonts w:ascii="Times New Roman" w:hAnsi="Times New Roman" w:cs="Times New Roman"/>
                <w:sz w:val="24"/>
                <w:szCs w:val="24"/>
              </w:rPr>
              <w:t>у</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 xml:space="preserve">Обележавање дана школе </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Сарадња са органима јединице локалне са</w:t>
            </w:r>
            <w:r w:rsidR="00B27CD9" w:rsidRPr="004D0867">
              <w:rPr>
                <w:rFonts w:ascii="Times New Roman" w:hAnsi="Times New Roman" w:cs="Times New Roman"/>
                <w:sz w:val="24"/>
                <w:szCs w:val="24"/>
                <w:lang w:val="sr-Cyrl-RS"/>
              </w:rPr>
              <w:t>м</w:t>
            </w:r>
            <w:r w:rsidRPr="004D0867">
              <w:rPr>
                <w:rFonts w:ascii="Times New Roman" w:hAnsi="Times New Roman" w:cs="Times New Roman"/>
                <w:sz w:val="24"/>
                <w:szCs w:val="24"/>
              </w:rPr>
              <w:t>оуправе, организацијам</w:t>
            </w:r>
            <w:r w:rsidR="00B27CD9" w:rsidRPr="004D0867">
              <w:rPr>
                <w:rFonts w:ascii="Times New Roman" w:hAnsi="Times New Roman" w:cs="Times New Roman"/>
                <w:sz w:val="24"/>
                <w:szCs w:val="24"/>
                <w:lang w:val="sr-Cyrl-RS"/>
              </w:rPr>
              <w:t>а</w:t>
            </w:r>
            <w:r w:rsidRPr="004D0867">
              <w:rPr>
                <w:rFonts w:ascii="Times New Roman" w:hAnsi="Times New Roman" w:cs="Times New Roman"/>
                <w:sz w:val="24"/>
                <w:szCs w:val="24"/>
              </w:rPr>
              <w:t xml:space="preserve"> и удружењима</w:t>
            </w:r>
          </w:p>
        </w:tc>
        <w:tc>
          <w:tcPr>
            <w:tcW w:w="3047" w:type="dxa"/>
            <w:vAlign w:val="center"/>
          </w:tcPr>
          <w:p w:rsidR="00D32792" w:rsidRPr="004D0867" w:rsidRDefault="00D32792" w:rsidP="00440F1F">
            <w:pPr>
              <w:jc w:val="center"/>
              <w:rPr>
                <w:rFonts w:ascii="Times New Roman" w:hAnsi="Times New Roman" w:cs="Times New Roman"/>
                <w:sz w:val="24"/>
                <w:szCs w:val="24"/>
              </w:rPr>
            </w:pPr>
            <w:r w:rsidRPr="004D0867">
              <w:rPr>
                <w:rFonts w:ascii="Times New Roman" w:hAnsi="Times New Roman" w:cs="Times New Roman"/>
                <w:sz w:val="24"/>
                <w:szCs w:val="24"/>
              </w:rPr>
              <w:t>Април</w:t>
            </w:r>
          </w:p>
        </w:tc>
      </w:tr>
      <w:tr w:rsidR="00043DFE" w:rsidRPr="004D0867" w:rsidTr="00440F1F">
        <w:trPr>
          <w:trHeight w:val="192"/>
          <w:jc w:val="center"/>
        </w:trPr>
        <w:tc>
          <w:tcPr>
            <w:tcW w:w="6771" w:type="dxa"/>
          </w:tcPr>
          <w:p w:rsidR="00D32792" w:rsidRPr="004D0867" w:rsidRDefault="00B450FC"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Усвајање записника са прет</w:t>
            </w:r>
            <w:r w:rsidR="00D32792" w:rsidRPr="004D0867">
              <w:rPr>
                <w:rFonts w:ascii="Times New Roman" w:hAnsi="Times New Roman" w:cs="Times New Roman"/>
                <w:sz w:val="24"/>
                <w:szCs w:val="24"/>
              </w:rPr>
              <w:t>ходне седнице</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Анализа успеха и владања ученика на крају четвртог класификационог периода</w:t>
            </w:r>
          </w:p>
          <w:p w:rsidR="006771AD" w:rsidRPr="004D0867" w:rsidRDefault="006771AD"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Утврђивање успеха ученика који наставу похађају по ИОП</w:t>
            </w:r>
            <w:r w:rsidR="00B27CD9" w:rsidRPr="004D0867">
              <w:rPr>
                <w:rFonts w:ascii="Times New Roman" w:hAnsi="Times New Roman" w:cs="Times New Roman"/>
                <w:sz w:val="24"/>
                <w:szCs w:val="24"/>
                <w:lang w:val="sr-Cyrl-RS"/>
              </w:rPr>
              <w:t>-</w:t>
            </w:r>
            <w:r w:rsidRPr="004D0867">
              <w:rPr>
                <w:rFonts w:ascii="Times New Roman" w:hAnsi="Times New Roman" w:cs="Times New Roman"/>
                <w:sz w:val="24"/>
                <w:szCs w:val="24"/>
              </w:rPr>
              <w:t>у</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 xml:space="preserve">Праћење и реализација наставног плана и програма </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 xml:space="preserve">Праћење реализације приоритетних задатака школе </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Праћење и анализа реализације плана самовредновања</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Реализација плана стручног усавршавања наставника</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Анализа резултата завршног испита за ученике осмог разреда и предлагање мера за побољшање успеха за наредну школску годину</w:t>
            </w:r>
          </w:p>
          <w:p w:rsidR="00D32792" w:rsidRPr="004D0867" w:rsidRDefault="00D32792"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rPr>
              <w:t>Евалуација рада Педагошког колегијума</w:t>
            </w:r>
          </w:p>
          <w:p w:rsidR="00D32792" w:rsidRPr="004D0867" w:rsidRDefault="00A73A99" w:rsidP="008826EE">
            <w:pPr>
              <w:pStyle w:val="ListParagraph"/>
              <w:numPr>
                <w:ilvl w:val="0"/>
                <w:numId w:val="10"/>
              </w:numPr>
              <w:rPr>
                <w:rFonts w:ascii="Times New Roman" w:hAnsi="Times New Roman" w:cs="Times New Roman"/>
                <w:sz w:val="24"/>
                <w:szCs w:val="24"/>
              </w:rPr>
            </w:pPr>
            <w:r w:rsidRPr="004D0867">
              <w:rPr>
                <w:rFonts w:ascii="Times New Roman" w:hAnsi="Times New Roman" w:cs="Times New Roman"/>
                <w:sz w:val="24"/>
                <w:szCs w:val="24"/>
                <w:lang w:val="sr-Cyrl-RS"/>
              </w:rPr>
              <w:t>Извештај</w:t>
            </w:r>
            <w:r w:rsidR="00D32792" w:rsidRPr="004D0867">
              <w:rPr>
                <w:rFonts w:ascii="Times New Roman" w:hAnsi="Times New Roman" w:cs="Times New Roman"/>
                <w:sz w:val="24"/>
                <w:szCs w:val="24"/>
              </w:rPr>
              <w:t xml:space="preserve"> о ра</w:t>
            </w:r>
            <w:r w:rsidR="00973962" w:rsidRPr="004D0867">
              <w:rPr>
                <w:rFonts w:ascii="Times New Roman" w:hAnsi="Times New Roman" w:cs="Times New Roman"/>
                <w:sz w:val="24"/>
                <w:szCs w:val="24"/>
              </w:rPr>
              <w:t>ду Педагошког колегијума за 202</w:t>
            </w:r>
            <w:r w:rsidR="0022486A" w:rsidRPr="004D0867">
              <w:rPr>
                <w:rFonts w:ascii="Times New Roman" w:hAnsi="Times New Roman" w:cs="Times New Roman"/>
                <w:sz w:val="24"/>
                <w:szCs w:val="24"/>
                <w:lang w:val="sr-Cyrl-RS"/>
              </w:rPr>
              <w:t>6</w:t>
            </w:r>
            <w:r w:rsidR="00973962" w:rsidRPr="004D0867">
              <w:rPr>
                <w:rFonts w:ascii="Times New Roman" w:hAnsi="Times New Roman" w:cs="Times New Roman"/>
                <w:sz w:val="24"/>
                <w:szCs w:val="24"/>
              </w:rPr>
              <w:t>/2</w:t>
            </w:r>
            <w:r w:rsidR="0022486A" w:rsidRPr="004D0867">
              <w:rPr>
                <w:rFonts w:ascii="Times New Roman" w:hAnsi="Times New Roman" w:cs="Times New Roman"/>
                <w:sz w:val="24"/>
                <w:szCs w:val="24"/>
                <w:lang w:val="sr-Cyrl-RS"/>
              </w:rPr>
              <w:t>7</w:t>
            </w:r>
            <w:r w:rsidR="00D32792" w:rsidRPr="004D0867">
              <w:rPr>
                <w:rFonts w:ascii="Times New Roman" w:hAnsi="Times New Roman" w:cs="Times New Roman"/>
                <w:sz w:val="24"/>
                <w:szCs w:val="24"/>
              </w:rPr>
              <w:t>.</w:t>
            </w:r>
            <w:r w:rsidRPr="004D0867">
              <w:rPr>
                <w:rFonts w:ascii="Times New Roman" w:hAnsi="Times New Roman" w:cs="Times New Roman"/>
                <w:sz w:val="24"/>
                <w:szCs w:val="24"/>
                <w:lang w:val="sr-Cyrl-RS"/>
              </w:rPr>
              <w:t>г.</w:t>
            </w:r>
          </w:p>
        </w:tc>
        <w:tc>
          <w:tcPr>
            <w:tcW w:w="3047" w:type="dxa"/>
            <w:vAlign w:val="center"/>
          </w:tcPr>
          <w:p w:rsidR="00D32792" w:rsidRPr="004D0867" w:rsidRDefault="00D32792" w:rsidP="00440F1F">
            <w:pPr>
              <w:jc w:val="center"/>
              <w:rPr>
                <w:rFonts w:ascii="Times New Roman" w:hAnsi="Times New Roman" w:cs="Times New Roman"/>
                <w:sz w:val="24"/>
                <w:szCs w:val="24"/>
              </w:rPr>
            </w:pPr>
            <w:r w:rsidRPr="004D0867">
              <w:rPr>
                <w:rFonts w:ascii="Times New Roman" w:hAnsi="Times New Roman" w:cs="Times New Roman"/>
                <w:sz w:val="24"/>
                <w:szCs w:val="24"/>
              </w:rPr>
              <w:t>Јун</w:t>
            </w:r>
          </w:p>
        </w:tc>
      </w:tr>
    </w:tbl>
    <w:p w:rsidR="008B085B" w:rsidRPr="004D0867" w:rsidRDefault="008B085B" w:rsidP="00902E10">
      <w:pPr>
        <w:pStyle w:val="Heading2"/>
        <w:spacing w:line="240" w:lineRule="auto"/>
        <w:jc w:val="center"/>
        <w:rPr>
          <w:rFonts w:cs="Times New Roman"/>
          <w:color w:val="auto"/>
          <w:sz w:val="28"/>
          <w:szCs w:val="28"/>
        </w:rPr>
      </w:pPr>
      <w:bookmarkStart w:id="274" w:name="_Toc398019253"/>
      <w:bookmarkStart w:id="275" w:name="_Toc524677796"/>
      <w:bookmarkStart w:id="276" w:name="_Toc524680474"/>
      <w:bookmarkStart w:id="277" w:name="_Toc208942416"/>
      <w:bookmarkStart w:id="278" w:name="_Toc240362374"/>
      <w:r w:rsidRPr="004D0867">
        <w:rPr>
          <w:rFonts w:cs="Times New Roman"/>
          <w:color w:val="auto"/>
          <w:sz w:val="28"/>
          <w:szCs w:val="28"/>
        </w:rPr>
        <w:t>Тимови</w:t>
      </w:r>
      <w:bookmarkEnd w:id="274"/>
      <w:bookmarkEnd w:id="275"/>
      <w:bookmarkEnd w:id="276"/>
      <w:bookmarkEnd w:id="277"/>
      <w:bookmarkEnd w:id="278"/>
    </w:p>
    <w:p w:rsidR="00DB7F47" w:rsidRPr="004D0867" w:rsidRDefault="008B085B" w:rsidP="00B475D9">
      <w:pPr>
        <w:pStyle w:val="Heading3"/>
        <w:spacing w:line="240" w:lineRule="auto"/>
        <w:jc w:val="center"/>
        <w:rPr>
          <w:rFonts w:ascii="Times New Roman" w:hAnsi="Times New Roman" w:cs="Times New Roman"/>
          <w:color w:val="auto"/>
          <w:sz w:val="24"/>
          <w:szCs w:val="24"/>
          <w:lang w:val="sr-Cyrl-RS"/>
        </w:rPr>
      </w:pPr>
      <w:bookmarkStart w:id="279" w:name="_Toc398019254"/>
      <w:bookmarkStart w:id="280" w:name="_Toc524677797"/>
      <w:bookmarkStart w:id="281" w:name="_Toc524680475"/>
      <w:bookmarkStart w:id="282" w:name="_Toc208942417"/>
      <w:bookmarkStart w:id="283" w:name="_Toc240362375"/>
      <w:r w:rsidRPr="004D0867">
        <w:rPr>
          <w:rFonts w:ascii="Times New Roman" w:hAnsi="Times New Roman" w:cs="Times New Roman"/>
          <w:color w:val="auto"/>
          <w:sz w:val="24"/>
          <w:szCs w:val="24"/>
        </w:rPr>
        <w:t>План тима за самовредновање</w:t>
      </w:r>
      <w:bookmarkEnd w:id="279"/>
      <w:bookmarkEnd w:id="280"/>
      <w:bookmarkEnd w:id="281"/>
      <w:bookmarkEnd w:id="282"/>
      <w:bookmarkEnd w:id="283"/>
    </w:p>
    <w:p w:rsidR="00B475D9" w:rsidRPr="004D0867" w:rsidRDefault="00B475D9" w:rsidP="00B475D9">
      <w:pPr>
        <w:pStyle w:val="NoSpacing"/>
      </w:pPr>
    </w:p>
    <w:p w:rsidR="00F96BD7" w:rsidRPr="004D0867" w:rsidRDefault="008B085B" w:rsidP="00085E49">
      <w:pPr>
        <w:pStyle w:val="NoSpacing"/>
        <w:jc w:val="both"/>
        <w:rPr>
          <w:rFonts w:ascii="Times New Roman" w:hAnsi="Times New Roman"/>
          <w:sz w:val="24"/>
          <w:szCs w:val="24"/>
        </w:rPr>
      </w:pPr>
      <w:r w:rsidRPr="004D0867">
        <w:rPr>
          <w:rFonts w:ascii="Times New Roman" w:hAnsi="Times New Roman"/>
          <w:sz w:val="24"/>
          <w:szCs w:val="24"/>
          <w:lang w:val="sr-Cyrl-CS"/>
        </w:rPr>
        <w:tab/>
      </w:r>
      <w:r w:rsidR="002F7675" w:rsidRPr="004D0867">
        <w:rPr>
          <w:rFonts w:ascii="Times New Roman" w:hAnsi="Times New Roman"/>
          <w:sz w:val="24"/>
          <w:szCs w:val="24"/>
          <w:lang w:val="sr-Cyrl-CS"/>
        </w:rPr>
        <w:t xml:space="preserve">У току ове године планира се самовредновање </w:t>
      </w:r>
      <w:r w:rsidR="00154DC7" w:rsidRPr="004D0867">
        <w:rPr>
          <w:rFonts w:ascii="Times New Roman" w:hAnsi="Times New Roman"/>
          <w:sz w:val="24"/>
          <w:szCs w:val="24"/>
          <w:lang w:val="sr-Cyrl-CS"/>
        </w:rPr>
        <w:t>области</w:t>
      </w:r>
      <w:r w:rsidR="00F450DD" w:rsidRPr="004D0867">
        <w:rPr>
          <w:rFonts w:ascii="Times New Roman" w:hAnsi="Times New Roman"/>
          <w:sz w:val="24"/>
          <w:szCs w:val="24"/>
          <w:lang w:val="sr-Cyrl-CS"/>
        </w:rPr>
        <w:t xml:space="preserve"> </w:t>
      </w:r>
      <w:r w:rsidR="00085E49" w:rsidRPr="004D0867">
        <w:rPr>
          <w:rFonts w:ascii="Times New Roman" w:hAnsi="Times New Roman"/>
          <w:sz w:val="24"/>
          <w:szCs w:val="24"/>
          <w:lang w:val="sr-Cyrl-CS"/>
        </w:rPr>
        <w:t>–</w:t>
      </w:r>
      <w:r w:rsidR="00154DC7" w:rsidRPr="004D0867">
        <w:rPr>
          <w:rFonts w:ascii="Times New Roman" w:hAnsi="Times New Roman"/>
          <w:sz w:val="24"/>
          <w:szCs w:val="24"/>
          <w:lang w:val="sr-Cyrl-CS"/>
        </w:rPr>
        <w:t xml:space="preserve"> </w:t>
      </w:r>
      <w:r w:rsidR="00085E49" w:rsidRPr="004D0867">
        <w:rPr>
          <w:rFonts w:ascii="Times New Roman" w:hAnsi="Times New Roman"/>
          <w:sz w:val="24"/>
          <w:szCs w:val="24"/>
          <w:lang w:val="sr-Cyrl-CS"/>
        </w:rPr>
        <w:t>Настава и учење и Образовна постигнућа ученика</w:t>
      </w:r>
      <w:r w:rsidR="002F7675" w:rsidRPr="004D0867">
        <w:rPr>
          <w:rFonts w:ascii="Times New Roman" w:hAnsi="Times New Roman"/>
          <w:sz w:val="24"/>
          <w:szCs w:val="24"/>
          <w:lang w:val="sr-Cyrl-CS"/>
        </w:rPr>
        <w:t>.</w:t>
      </w:r>
      <w:r w:rsidR="00154DC7" w:rsidRPr="004D0867">
        <w:rPr>
          <w:rFonts w:ascii="Times New Roman" w:hAnsi="Times New Roman"/>
          <w:sz w:val="24"/>
          <w:szCs w:val="24"/>
          <w:lang w:val="sr-Cyrl-CS"/>
        </w:rPr>
        <w:t xml:space="preserve"> </w:t>
      </w:r>
      <w:r w:rsidR="00F450DD" w:rsidRPr="004D0867">
        <w:rPr>
          <w:rFonts w:ascii="Times New Roman" w:hAnsi="Times New Roman"/>
          <w:sz w:val="24"/>
          <w:szCs w:val="24"/>
          <w:lang w:val="sr-Cyrl-CS"/>
        </w:rPr>
        <w:t>Планирано је одржати</w:t>
      </w:r>
      <w:r w:rsidR="001E4C84" w:rsidRPr="004D0867">
        <w:rPr>
          <w:rFonts w:ascii="Times New Roman" w:hAnsi="Times New Roman"/>
          <w:sz w:val="24"/>
          <w:szCs w:val="24"/>
          <w:lang w:val="sr-Cyrl-CS"/>
        </w:rPr>
        <w:t xml:space="preserve"> </w:t>
      </w:r>
      <w:r w:rsidR="00154DC7" w:rsidRPr="004D0867">
        <w:rPr>
          <w:rFonts w:ascii="Times New Roman" w:hAnsi="Times New Roman"/>
          <w:sz w:val="24"/>
          <w:szCs w:val="24"/>
          <w:lang w:val="sr-Cyrl-CS"/>
        </w:rPr>
        <w:t>шест</w:t>
      </w:r>
      <w:r w:rsidR="001E4C84" w:rsidRPr="004D0867">
        <w:rPr>
          <w:rFonts w:ascii="Times New Roman" w:hAnsi="Times New Roman"/>
          <w:sz w:val="24"/>
          <w:szCs w:val="24"/>
          <w:lang w:val="sr-Cyrl-CS"/>
        </w:rPr>
        <w:t xml:space="preserve"> седница Тима за самовредновање.</w:t>
      </w:r>
      <w:r w:rsidR="00152138" w:rsidRPr="004D0867">
        <w:rPr>
          <w:rFonts w:ascii="Times New Roman" w:hAnsi="Times New Roman"/>
          <w:sz w:val="24"/>
          <w:szCs w:val="24"/>
          <w:lang w:val="sr-Cyrl-CS"/>
        </w:rPr>
        <w:t xml:space="preserve"> </w:t>
      </w:r>
    </w:p>
    <w:tbl>
      <w:tblPr>
        <w:tblpPr w:leftFromText="141" w:rightFromText="141" w:vertAnchor="text" w:horzAnchor="margin" w:tblpXSpec="center" w:tblpY="228"/>
        <w:tblW w:w="9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4315"/>
        <w:gridCol w:w="2340"/>
        <w:gridCol w:w="2106"/>
      </w:tblGrid>
      <w:tr w:rsidR="00BA0CCA" w:rsidRPr="004D0867" w:rsidTr="00A7723F">
        <w:trPr>
          <w:trHeight w:val="565"/>
        </w:trPr>
        <w:tc>
          <w:tcPr>
            <w:tcW w:w="653" w:type="dxa"/>
            <w:shd w:val="clear" w:color="auto" w:fill="FBD4B4" w:themeFill="accent6" w:themeFillTint="66"/>
          </w:tcPr>
          <w:p w:rsidR="008B085B" w:rsidRPr="004D0867" w:rsidRDefault="008B085B" w:rsidP="00154DC7">
            <w:pPr>
              <w:spacing w:after="0" w:line="240" w:lineRule="auto"/>
              <w:rPr>
                <w:rFonts w:ascii="Times New Roman" w:hAnsi="Times New Roman" w:cs="Times New Roman"/>
                <w:sz w:val="24"/>
                <w:szCs w:val="24"/>
                <w:lang w:val="sr-Cyrl-CS"/>
              </w:rPr>
            </w:pPr>
          </w:p>
        </w:tc>
        <w:tc>
          <w:tcPr>
            <w:tcW w:w="4315" w:type="dxa"/>
            <w:shd w:val="clear" w:color="auto" w:fill="FBD4B4" w:themeFill="accent6" w:themeFillTint="66"/>
          </w:tcPr>
          <w:p w:rsidR="008B085B" w:rsidRPr="004D0867" w:rsidRDefault="008B085B"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АКТИВНОСТИ</w:t>
            </w:r>
          </w:p>
        </w:tc>
        <w:tc>
          <w:tcPr>
            <w:tcW w:w="2340" w:type="dxa"/>
            <w:shd w:val="clear" w:color="auto" w:fill="FBD4B4" w:themeFill="accent6" w:themeFillTint="66"/>
          </w:tcPr>
          <w:p w:rsidR="008B085B" w:rsidRPr="004D0867" w:rsidRDefault="008B085B"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ВРЕМЕ</w:t>
            </w:r>
          </w:p>
        </w:tc>
        <w:tc>
          <w:tcPr>
            <w:tcW w:w="2106" w:type="dxa"/>
            <w:shd w:val="clear" w:color="auto" w:fill="FBD4B4" w:themeFill="accent6" w:themeFillTint="66"/>
          </w:tcPr>
          <w:p w:rsidR="008B085B" w:rsidRPr="004D0867" w:rsidRDefault="008B085B"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НОСИОЦИ АКТИВНОСТИ</w:t>
            </w:r>
          </w:p>
        </w:tc>
      </w:tr>
      <w:tr w:rsidR="00BA0CCA" w:rsidRPr="004D0867" w:rsidTr="003B028E">
        <w:trPr>
          <w:trHeight w:val="1783"/>
        </w:trPr>
        <w:tc>
          <w:tcPr>
            <w:tcW w:w="653" w:type="dxa"/>
          </w:tcPr>
          <w:p w:rsidR="001E4C84" w:rsidRPr="004D0867" w:rsidRDefault="001E4C84"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1.</w:t>
            </w:r>
          </w:p>
        </w:tc>
        <w:tc>
          <w:tcPr>
            <w:tcW w:w="4315" w:type="dxa"/>
          </w:tcPr>
          <w:p w:rsidR="00152138" w:rsidRPr="004D0867" w:rsidRDefault="001E4C84"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Са</w:t>
            </w:r>
            <w:r w:rsidR="00152138" w:rsidRPr="004D0867">
              <w:rPr>
                <w:rFonts w:ascii="Times New Roman" w:hAnsi="Times New Roman" w:cs="Times New Roman"/>
                <w:sz w:val="24"/>
                <w:szCs w:val="24"/>
                <w:lang w:val="sr-Cyrl-CS"/>
              </w:rPr>
              <w:t xml:space="preserve">станак Тима за самовредновање и одређивање чланова </w:t>
            </w:r>
          </w:p>
          <w:p w:rsidR="00085E49" w:rsidRPr="004D0867" w:rsidRDefault="00085E49"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Давање задужења у оквиру тима</w:t>
            </w:r>
          </w:p>
          <w:p w:rsidR="00085E49" w:rsidRPr="004D0867" w:rsidRDefault="00085E49" w:rsidP="00154DC7">
            <w:pPr>
              <w:spacing w:after="0" w:line="240" w:lineRule="auto"/>
              <w:rPr>
                <w:rFonts w:ascii="Times New Roman" w:hAnsi="Times New Roman" w:cs="Times New Roman"/>
                <w:sz w:val="24"/>
                <w:szCs w:val="24"/>
                <w:lang w:val="sr-Cyrl-CS"/>
              </w:rPr>
            </w:pPr>
          </w:p>
          <w:p w:rsidR="001E4C84" w:rsidRPr="004D0867" w:rsidRDefault="001E4C84" w:rsidP="00154DC7">
            <w:pPr>
              <w:spacing w:after="0" w:line="240" w:lineRule="auto"/>
              <w:rPr>
                <w:rFonts w:ascii="Times New Roman" w:hAnsi="Times New Roman" w:cs="Times New Roman"/>
                <w:sz w:val="24"/>
                <w:szCs w:val="24"/>
              </w:rPr>
            </w:pPr>
          </w:p>
        </w:tc>
        <w:tc>
          <w:tcPr>
            <w:tcW w:w="2340" w:type="dxa"/>
          </w:tcPr>
          <w:p w:rsidR="001E4C84" w:rsidRPr="004D0867" w:rsidRDefault="001E4C84"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Септембар</w:t>
            </w:r>
          </w:p>
          <w:p w:rsidR="001E4C84" w:rsidRPr="004D0867" w:rsidRDefault="001E4C84" w:rsidP="00154DC7">
            <w:pPr>
              <w:spacing w:after="0" w:line="240" w:lineRule="auto"/>
              <w:rPr>
                <w:rFonts w:ascii="Times New Roman" w:hAnsi="Times New Roman" w:cs="Times New Roman"/>
                <w:sz w:val="24"/>
                <w:szCs w:val="24"/>
                <w:lang w:val="sr-Cyrl-CS"/>
              </w:rPr>
            </w:pPr>
          </w:p>
        </w:tc>
        <w:tc>
          <w:tcPr>
            <w:tcW w:w="2106" w:type="dxa"/>
          </w:tcPr>
          <w:p w:rsidR="001E4C84" w:rsidRPr="004D0867" w:rsidRDefault="001E4C84"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Чланови тима</w:t>
            </w:r>
          </w:p>
          <w:p w:rsidR="001E4C84" w:rsidRPr="004D0867" w:rsidRDefault="001E4C84" w:rsidP="00154DC7">
            <w:pPr>
              <w:spacing w:after="0" w:line="240" w:lineRule="auto"/>
              <w:rPr>
                <w:rFonts w:ascii="Times New Roman" w:hAnsi="Times New Roman" w:cs="Times New Roman"/>
                <w:sz w:val="24"/>
                <w:szCs w:val="24"/>
                <w:lang w:val="sr-Cyrl-CS"/>
              </w:rPr>
            </w:pPr>
          </w:p>
        </w:tc>
      </w:tr>
      <w:tr w:rsidR="00BA0CCA" w:rsidRPr="004D0867" w:rsidTr="003B028E">
        <w:trPr>
          <w:trHeight w:val="1792"/>
        </w:trPr>
        <w:tc>
          <w:tcPr>
            <w:tcW w:w="653" w:type="dxa"/>
          </w:tcPr>
          <w:p w:rsidR="001E4C84" w:rsidRPr="004D0867" w:rsidRDefault="001E4C84"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2.</w:t>
            </w:r>
          </w:p>
        </w:tc>
        <w:tc>
          <w:tcPr>
            <w:tcW w:w="4315" w:type="dxa"/>
          </w:tcPr>
          <w:p w:rsidR="00FF307A" w:rsidRPr="004D0867" w:rsidRDefault="00FF307A"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Одређивање инструмента који ће се користити приликом прикупљања података</w:t>
            </w:r>
          </w:p>
          <w:p w:rsidR="001E4C84" w:rsidRPr="004D0867" w:rsidRDefault="00A05C2F"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Прикупљање и обрада</w:t>
            </w:r>
            <w:r w:rsidR="001E4C84" w:rsidRPr="004D0867">
              <w:rPr>
                <w:rFonts w:ascii="Times New Roman" w:hAnsi="Times New Roman" w:cs="Times New Roman"/>
                <w:sz w:val="24"/>
                <w:szCs w:val="24"/>
                <w:lang w:val="sr-Cyrl-CS"/>
              </w:rPr>
              <w:t xml:space="preserve"> материјала који се корист</w:t>
            </w:r>
            <w:r w:rsidRPr="004D0867">
              <w:rPr>
                <w:rFonts w:ascii="Times New Roman" w:hAnsi="Times New Roman" w:cs="Times New Roman"/>
                <w:sz w:val="24"/>
                <w:szCs w:val="24"/>
                <w:lang w:val="sr-Cyrl-CS"/>
              </w:rPr>
              <w:t>е</w:t>
            </w:r>
            <w:r w:rsidR="001E4C84" w:rsidRPr="004D0867">
              <w:rPr>
                <w:rFonts w:ascii="Times New Roman" w:hAnsi="Times New Roman" w:cs="Times New Roman"/>
                <w:sz w:val="24"/>
                <w:szCs w:val="24"/>
                <w:lang w:val="sr-Cyrl-CS"/>
              </w:rPr>
              <w:t xml:space="preserve"> за прикупљање података</w:t>
            </w:r>
          </w:p>
          <w:p w:rsidR="001E4C84" w:rsidRPr="004D0867" w:rsidRDefault="00A05C2F"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Вредновање резултата самовредновања</w:t>
            </w:r>
          </w:p>
        </w:tc>
        <w:tc>
          <w:tcPr>
            <w:tcW w:w="2340" w:type="dxa"/>
          </w:tcPr>
          <w:p w:rsidR="001E4C84" w:rsidRPr="004D0867" w:rsidRDefault="001E4C84" w:rsidP="00154DC7">
            <w:pPr>
              <w:spacing w:after="0" w:line="240" w:lineRule="auto"/>
              <w:rPr>
                <w:rFonts w:ascii="Times New Roman" w:hAnsi="Times New Roman" w:cs="Times New Roman"/>
                <w:sz w:val="24"/>
                <w:szCs w:val="24"/>
              </w:rPr>
            </w:pPr>
            <w:r w:rsidRPr="004D0867">
              <w:rPr>
                <w:rFonts w:ascii="Times New Roman" w:hAnsi="Times New Roman" w:cs="Times New Roman"/>
                <w:sz w:val="24"/>
                <w:szCs w:val="24"/>
                <w:lang w:val="sr-Cyrl-CS"/>
              </w:rPr>
              <w:t xml:space="preserve">Октобар </w:t>
            </w:r>
          </w:p>
          <w:p w:rsidR="001E4C84" w:rsidRPr="004D0867" w:rsidRDefault="001E4C84" w:rsidP="00154DC7">
            <w:pPr>
              <w:spacing w:after="0" w:line="240" w:lineRule="auto"/>
              <w:rPr>
                <w:rFonts w:ascii="Times New Roman" w:hAnsi="Times New Roman" w:cs="Times New Roman"/>
                <w:sz w:val="24"/>
                <w:szCs w:val="24"/>
              </w:rPr>
            </w:pPr>
          </w:p>
        </w:tc>
        <w:tc>
          <w:tcPr>
            <w:tcW w:w="2106" w:type="dxa"/>
          </w:tcPr>
          <w:p w:rsidR="001E4C84" w:rsidRPr="004D0867" w:rsidRDefault="001E4C84"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Чланови тима, наставници</w:t>
            </w:r>
          </w:p>
        </w:tc>
      </w:tr>
      <w:tr w:rsidR="00BA0CCA" w:rsidRPr="004D0867" w:rsidTr="00337638">
        <w:trPr>
          <w:trHeight w:val="1163"/>
        </w:trPr>
        <w:tc>
          <w:tcPr>
            <w:tcW w:w="653" w:type="dxa"/>
          </w:tcPr>
          <w:p w:rsidR="001E4C84" w:rsidRPr="004D0867" w:rsidRDefault="001E4C84"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lastRenderedPageBreak/>
              <w:t>3.</w:t>
            </w:r>
          </w:p>
        </w:tc>
        <w:tc>
          <w:tcPr>
            <w:tcW w:w="4315" w:type="dxa"/>
          </w:tcPr>
          <w:p w:rsidR="00A05C2F" w:rsidRPr="004D0867" w:rsidRDefault="00B95539"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Анализа </w:t>
            </w:r>
            <w:r w:rsidR="006067EA" w:rsidRPr="004D0867">
              <w:rPr>
                <w:rFonts w:ascii="Times New Roman" w:hAnsi="Times New Roman" w:cs="Times New Roman"/>
                <w:sz w:val="24"/>
                <w:szCs w:val="24"/>
                <w:lang w:val="sr-Cyrl-CS"/>
              </w:rPr>
              <w:t>резултата самовредновања</w:t>
            </w:r>
          </w:p>
          <w:p w:rsidR="006067EA" w:rsidRPr="004D0867" w:rsidRDefault="006067EA"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Подела задужења у оквиру тима за писање извештаја</w:t>
            </w:r>
          </w:p>
          <w:p w:rsidR="00FF307A" w:rsidRPr="004D0867" w:rsidRDefault="00FF307A"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Писање извештаја о самовредовању </w:t>
            </w:r>
          </w:p>
          <w:p w:rsidR="00085E49" w:rsidRPr="004D0867" w:rsidRDefault="00085E49" w:rsidP="00085E49">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Израда акционог плана самовредновања</w:t>
            </w:r>
          </w:p>
          <w:p w:rsidR="00085E49" w:rsidRPr="004D0867" w:rsidRDefault="00085E49" w:rsidP="00085E49">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Презентација резултата</w:t>
            </w:r>
          </w:p>
        </w:tc>
        <w:tc>
          <w:tcPr>
            <w:tcW w:w="2340" w:type="dxa"/>
          </w:tcPr>
          <w:p w:rsidR="001E4C84" w:rsidRPr="004D0867" w:rsidRDefault="00FF307A" w:rsidP="00154DC7">
            <w:pPr>
              <w:spacing w:after="0" w:line="240" w:lineRule="auto"/>
              <w:rPr>
                <w:rFonts w:ascii="Times New Roman" w:hAnsi="Times New Roman" w:cs="Times New Roman"/>
                <w:sz w:val="24"/>
                <w:szCs w:val="24"/>
              </w:rPr>
            </w:pPr>
            <w:r w:rsidRPr="004D0867">
              <w:rPr>
                <w:rFonts w:ascii="Times New Roman" w:hAnsi="Times New Roman" w:cs="Times New Roman"/>
                <w:sz w:val="24"/>
                <w:szCs w:val="24"/>
                <w:lang w:val="sr-Cyrl-CS"/>
              </w:rPr>
              <w:t>Децембар</w:t>
            </w:r>
          </w:p>
          <w:p w:rsidR="001E4C84" w:rsidRPr="004D0867" w:rsidRDefault="001E4C84" w:rsidP="00154DC7">
            <w:pPr>
              <w:spacing w:after="0" w:line="240" w:lineRule="auto"/>
              <w:rPr>
                <w:rFonts w:ascii="Times New Roman" w:hAnsi="Times New Roman" w:cs="Times New Roman"/>
                <w:sz w:val="24"/>
                <w:szCs w:val="24"/>
              </w:rPr>
            </w:pPr>
          </w:p>
        </w:tc>
        <w:tc>
          <w:tcPr>
            <w:tcW w:w="2106" w:type="dxa"/>
          </w:tcPr>
          <w:p w:rsidR="001E4C84" w:rsidRPr="004D0867" w:rsidRDefault="001E4C84"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Координатор тима, чланови тима</w:t>
            </w:r>
          </w:p>
        </w:tc>
      </w:tr>
      <w:tr w:rsidR="00BA0CCA" w:rsidRPr="004D0867" w:rsidTr="00337638">
        <w:trPr>
          <w:trHeight w:val="983"/>
        </w:trPr>
        <w:tc>
          <w:tcPr>
            <w:tcW w:w="653" w:type="dxa"/>
          </w:tcPr>
          <w:p w:rsidR="001E4C84" w:rsidRPr="004D0867" w:rsidRDefault="001E4C84"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4.</w:t>
            </w:r>
          </w:p>
        </w:tc>
        <w:tc>
          <w:tcPr>
            <w:tcW w:w="4315" w:type="dxa"/>
          </w:tcPr>
          <w:p w:rsidR="00085E49" w:rsidRPr="004D0867" w:rsidRDefault="00085E49" w:rsidP="00085E49">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Презентација резултата Активу за развојно планирање</w:t>
            </w:r>
          </w:p>
          <w:p w:rsidR="001E4C84" w:rsidRPr="004D0867" w:rsidRDefault="00085E49" w:rsidP="00085E49">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Сарадња са Активом за ШРП</w:t>
            </w:r>
          </w:p>
          <w:p w:rsidR="00085E49" w:rsidRPr="004D0867" w:rsidRDefault="00085E49" w:rsidP="00085E49">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Одређивање инструмента који ће се користити приликом прикупљања података</w:t>
            </w:r>
          </w:p>
          <w:p w:rsidR="00085E49" w:rsidRPr="004D0867" w:rsidRDefault="00085E49" w:rsidP="00085E49">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Прикупљање и обрада материјала који се користе за прикупљање података</w:t>
            </w:r>
          </w:p>
          <w:p w:rsidR="00085E49" w:rsidRPr="004D0867" w:rsidRDefault="00085E49" w:rsidP="00085E49">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Вредновање резултата самовредновања</w:t>
            </w:r>
          </w:p>
          <w:p w:rsidR="00085E49" w:rsidRPr="004D0867" w:rsidRDefault="00085E49" w:rsidP="00085E49">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Писање извештаја о самовредовању </w:t>
            </w:r>
          </w:p>
          <w:p w:rsidR="00085E49" w:rsidRPr="004D0867" w:rsidRDefault="00085E49" w:rsidP="00085E49">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Израда акционог плана самовредновања</w:t>
            </w:r>
          </w:p>
          <w:p w:rsidR="00085E49" w:rsidRPr="004D0867" w:rsidRDefault="00085E49" w:rsidP="00085E49">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Презентација резултата</w:t>
            </w:r>
          </w:p>
        </w:tc>
        <w:tc>
          <w:tcPr>
            <w:tcW w:w="2340" w:type="dxa"/>
          </w:tcPr>
          <w:p w:rsidR="001E4C84" w:rsidRPr="004D0867" w:rsidRDefault="00085E49" w:rsidP="00085E49">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Март</w:t>
            </w:r>
          </w:p>
        </w:tc>
        <w:tc>
          <w:tcPr>
            <w:tcW w:w="2106" w:type="dxa"/>
          </w:tcPr>
          <w:p w:rsidR="001E4C84" w:rsidRPr="004D0867" w:rsidRDefault="001E4C84"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Координатор, чланови тима</w:t>
            </w:r>
          </w:p>
        </w:tc>
      </w:tr>
      <w:tr w:rsidR="00BA0CCA" w:rsidRPr="004D0867" w:rsidTr="00337638">
        <w:trPr>
          <w:trHeight w:val="983"/>
        </w:trPr>
        <w:tc>
          <w:tcPr>
            <w:tcW w:w="653" w:type="dxa"/>
          </w:tcPr>
          <w:p w:rsidR="001E4C84" w:rsidRPr="004D0867" w:rsidRDefault="001E4C84"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5.</w:t>
            </w:r>
          </w:p>
        </w:tc>
        <w:tc>
          <w:tcPr>
            <w:tcW w:w="4315" w:type="dxa"/>
            <w:tcBorders>
              <w:top w:val="nil"/>
            </w:tcBorders>
          </w:tcPr>
          <w:p w:rsidR="00085E49" w:rsidRPr="004D0867" w:rsidRDefault="00085E49" w:rsidP="00085E49">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Писање извештаја о раду Тима за самовредновање и презентација резултата на Наставничком већу и Савету родитеља </w:t>
            </w:r>
          </w:p>
          <w:p w:rsidR="00154DC7" w:rsidRPr="004D0867" w:rsidRDefault="00085E49" w:rsidP="00085E49">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Прављење акционог плана на основу резултата добијених самовредновањем за следећу школску годину</w:t>
            </w:r>
          </w:p>
        </w:tc>
        <w:tc>
          <w:tcPr>
            <w:tcW w:w="2340" w:type="dxa"/>
            <w:tcBorders>
              <w:top w:val="nil"/>
            </w:tcBorders>
          </w:tcPr>
          <w:p w:rsidR="001E4C84" w:rsidRPr="004D0867" w:rsidRDefault="00085E49"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Јун</w:t>
            </w:r>
          </w:p>
        </w:tc>
        <w:tc>
          <w:tcPr>
            <w:tcW w:w="2106" w:type="dxa"/>
            <w:tcBorders>
              <w:top w:val="nil"/>
            </w:tcBorders>
          </w:tcPr>
          <w:p w:rsidR="001E4C84" w:rsidRPr="004D0867" w:rsidRDefault="00011B4A" w:rsidP="00154DC7">
            <w:pPr>
              <w:spacing w:after="0"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Чланови тима, кординатор</w:t>
            </w:r>
          </w:p>
        </w:tc>
      </w:tr>
    </w:tbl>
    <w:p w:rsidR="00373DF8" w:rsidRPr="004D0867" w:rsidRDefault="00373DF8" w:rsidP="008D5B64">
      <w:pPr>
        <w:pStyle w:val="Heading2"/>
        <w:spacing w:line="240" w:lineRule="auto"/>
        <w:rPr>
          <w:rFonts w:cs="Times New Roman"/>
          <w:color w:val="auto"/>
          <w:sz w:val="28"/>
          <w:szCs w:val="28"/>
          <w:lang w:val="sr-Cyrl-CS"/>
        </w:rPr>
        <w:sectPr w:rsidR="00373DF8" w:rsidRPr="004D0867" w:rsidSect="00035AA0">
          <w:pgSz w:w="11906" w:h="16838"/>
          <w:pgMar w:top="1418" w:right="1196" w:bottom="1418" w:left="1134" w:header="709" w:footer="709" w:gutter="0"/>
          <w:cols w:space="708"/>
          <w:docGrid w:linePitch="360"/>
        </w:sectPr>
      </w:pPr>
      <w:bookmarkStart w:id="284" w:name="_Toc398019255"/>
    </w:p>
    <w:p w:rsidR="00373DF8" w:rsidRPr="004D0867" w:rsidRDefault="006378DA" w:rsidP="00A34372">
      <w:pPr>
        <w:pStyle w:val="Heading3"/>
        <w:jc w:val="center"/>
        <w:rPr>
          <w:rFonts w:ascii="Times New Roman" w:hAnsi="Times New Roman" w:cs="Times New Roman"/>
          <w:color w:val="auto"/>
          <w:sz w:val="28"/>
          <w:szCs w:val="26"/>
        </w:rPr>
      </w:pPr>
      <w:bookmarkStart w:id="285" w:name="_Toc524677798"/>
      <w:bookmarkStart w:id="286" w:name="_Toc524680476"/>
      <w:bookmarkStart w:id="287" w:name="_Toc208942418"/>
      <w:bookmarkStart w:id="288" w:name="_Toc240362376"/>
      <w:bookmarkEnd w:id="284"/>
      <w:r w:rsidRPr="004D0867">
        <w:rPr>
          <w:rFonts w:ascii="Times New Roman" w:hAnsi="Times New Roman" w:cs="Times New Roman"/>
          <w:color w:val="auto"/>
          <w:sz w:val="24"/>
        </w:rPr>
        <w:lastRenderedPageBreak/>
        <w:t>План рада тим</w:t>
      </w:r>
      <w:r w:rsidR="00373DF8" w:rsidRPr="004D0867">
        <w:rPr>
          <w:rFonts w:ascii="Times New Roman" w:hAnsi="Times New Roman" w:cs="Times New Roman"/>
          <w:color w:val="auto"/>
          <w:sz w:val="24"/>
        </w:rPr>
        <w:t>а  заштиту од дискриминације, насиља, злостављања и занемаривања</w:t>
      </w:r>
      <w:bookmarkEnd w:id="285"/>
      <w:bookmarkEnd w:id="286"/>
      <w:bookmarkEnd w:id="287"/>
      <w:bookmarkEnd w:id="288"/>
    </w:p>
    <w:tbl>
      <w:tblPr>
        <w:tblW w:w="10808"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8"/>
        <w:gridCol w:w="2410"/>
        <w:gridCol w:w="1559"/>
        <w:gridCol w:w="1701"/>
        <w:gridCol w:w="2410"/>
      </w:tblGrid>
      <w:tr w:rsidR="00BA0CCA" w:rsidRPr="004D0867" w:rsidTr="002F7675">
        <w:trPr>
          <w:trHeight w:val="645"/>
        </w:trPr>
        <w:tc>
          <w:tcPr>
            <w:tcW w:w="2728" w:type="dxa"/>
            <w:shd w:val="clear" w:color="auto" w:fill="CCC0D9" w:themeFill="accent4" w:themeFillTint="66"/>
          </w:tcPr>
          <w:p w:rsidR="00373DF8" w:rsidRPr="004D0867" w:rsidRDefault="00373DF8" w:rsidP="00902E10">
            <w:pPr>
              <w:spacing w:after="160" w:line="240" w:lineRule="auto"/>
              <w:rPr>
                <w:rFonts w:ascii="Times New Roman" w:eastAsia="Calibri" w:hAnsi="Times New Roman" w:cs="Times New Roman"/>
                <w:b/>
                <w:sz w:val="24"/>
                <w:szCs w:val="24"/>
                <w:lang w:val="en-US"/>
              </w:rPr>
            </w:pPr>
            <w:r w:rsidRPr="004D0867">
              <w:rPr>
                <w:rFonts w:ascii="Times New Roman" w:eastAsia="Calibri" w:hAnsi="Times New Roman" w:cs="Times New Roman"/>
                <w:b/>
                <w:sz w:val="24"/>
                <w:szCs w:val="24"/>
                <w:lang w:val="en-US"/>
              </w:rPr>
              <w:t>Садржај активности</w:t>
            </w:r>
          </w:p>
        </w:tc>
        <w:tc>
          <w:tcPr>
            <w:tcW w:w="2410" w:type="dxa"/>
            <w:shd w:val="clear" w:color="auto" w:fill="CCC0D9" w:themeFill="accent4" w:themeFillTint="66"/>
          </w:tcPr>
          <w:p w:rsidR="00373DF8" w:rsidRPr="004D0867" w:rsidRDefault="00373DF8" w:rsidP="00902E10">
            <w:pPr>
              <w:spacing w:after="160" w:line="240" w:lineRule="auto"/>
              <w:rPr>
                <w:rFonts w:ascii="Times New Roman" w:eastAsia="Calibri" w:hAnsi="Times New Roman" w:cs="Times New Roman"/>
                <w:b/>
                <w:sz w:val="24"/>
                <w:szCs w:val="24"/>
                <w:lang w:val="en-US"/>
              </w:rPr>
            </w:pPr>
            <w:r w:rsidRPr="004D0867">
              <w:rPr>
                <w:rFonts w:ascii="Times New Roman" w:eastAsia="Calibri" w:hAnsi="Times New Roman" w:cs="Times New Roman"/>
                <w:b/>
                <w:sz w:val="24"/>
                <w:szCs w:val="24"/>
                <w:lang w:val="en-US"/>
              </w:rPr>
              <w:t>Циљеви и задаци</w:t>
            </w:r>
          </w:p>
        </w:tc>
        <w:tc>
          <w:tcPr>
            <w:tcW w:w="1559" w:type="dxa"/>
            <w:shd w:val="clear" w:color="auto" w:fill="CCC0D9" w:themeFill="accent4" w:themeFillTint="66"/>
          </w:tcPr>
          <w:p w:rsidR="00373DF8" w:rsidRPr="004D0867" w:rsidRDefault="00373DF8" w:rsidP="00902E10">
            <w:pPr>
              <w:spacing w:after="160" w:line="240" w:lineRule="auto"/>
              <w:rPr>
                <w:rFonts w:ascii="Times New Roman" w:eastAsia="Calibri" w:hAnsi="Times New Roman" w:cs="Times New Roman"/>
                <w:b/>
                <w:sz w:val="24"/>
                <w:szCs w:val="24"/>
                <w:lang w:val="en-US"/>
              </w:rPr>
            </w:pPr>
            <w:r w:rsidRPr="004D0867">
              <w:rPr>
                <w:rFonts w:ascii="Times New Roman" w:eastAsia="Calibri" w:hAnsi="Times New Roman" w:cs="Times New Roman"/>
                <w:b/>
                <w:sz w:val="24"/>
                <w:szCs w:val="24"/>
                <w:lang w:val="en-US"/>
              </w:rPr>
              <w:t>Носиоци активности</w:t>
            </w:r>
          </w:p>
        </w:tc>
        <w:tc>
          <w:tcPr>
            <w:tcW w:w="1701" w:type="dxa"/>
            <w:shd w:val="clear" w:color="auto" w:fill="CCC0D9" w:themeFill="accent4" w:themeFillTint="66"/>
          </w:tcPr>
          <w:p w:rsidR="00373DF8" w:rsidRPr="004D0867" w:rsidRDefault="00373DF8" w:rsidP="00902E10">
            <w:pPr>
              <w:spacing w:after="160" w:line="240" w:lineRule="auto"/>
              <w:rPr>
                <w:rFonts w:ascii="Times New Roman" w:eastAsia="Calibri" w:hAnsi="Times New Roman" w:cs="Times New Roman"/>
                <w:b/>
                <w:sz w:val="24"/>
                <w:szCs w:val="24"/>
                <w:lang w:val="en-US"/>
              </w:rPr>
            </w:pPr>
            <w:r w:rsidRPr="004D0867">
              <w:rPr>
                <w:rFonts w:ascii="Times New Roman" w:eastAsia="Calibri" w:hAnsi="Times New Roman" w:cs="Times New Roman"/>
                <w:b/>
                <w:sz w:val="24"/>
                <w:szCs w:val="24"/>
                <w:lang w:val="en-US"/>
              </w:rPr>
              <w:t>Време реализације</w:t>
            </w:r>
          </w:p>
        </w:tc>
        <w:tc>
          <w:tcPr>
            <w:tcW w:w="2410" w:type="dxa"/>
            <w:shd w:val="clear" w:color="auto" w:fill="CCC0D9" w:themeFill="accent4" w:themeFillTint="66"/>
          </w:tcPr>
          <w:p w:rsidR="00373DF8" w:rsidRPr="004D0867" w:rsidRDefault="00373DF8" w:rsidP="00902E10">
            <w:pPr>
              <w:spacing w:after="160" w:line="240" w:lineRule="auto"/>
              <w:rPr>
                <w:rFonts w:ascii="Times New Roman" w:eastAsia="Calibri" w:hAnsi="Times New Roman" w:cs="Times New Roman"/>
                <w:b/>
                <w:sz w:val="24"/>
                <w:szCs w:val="24"/>
                <w:lang w:val="en-US"/>
              </w:rPr>
            </w:pPr>
            <w:r w:rsidRPr="004D0867">
              <w:rPr>
                <w:rFonts w:ascii="Times New Roman" w:eastAsia="Calibri" w:hAnsi="Times New Roman" w:cs="Times New Roman"/>
                <w:b/>
                <w:sz w:val="24"/>
                <w:szCs w:val="24"/>
                <w:lang w:val="en-US"/>
              </w:rPr>
              <w:t>Начин реализације</w:t>
            </w:r>
          </w:p>
        </w:tc>
      </w:tr>
      <w:tr w:rsidR="00BA0CCA" w:rsidRPr="004D0867" w:rsidTr="00F84A1A">
        <w:trPr>
          <w:trHeight w:val="525"/>
        </w:trPr>
        <w:tc>
          <w:tcPr>
            <w:tcW w:w="10808" w:type="dxa"/>
            <w:gridSpan w:val="5"/>
            <w:shd w:val="clear" w:color="auto" w:fill="C2D69B" w:themeFill="accent3" w:themeFillTint="99"/>
          </w:tcPr>
          <w:p w:rsidR="00373DF8" w:rsidRPr="004D0867" w:rsidRDefault="00373DF8" w:rsidP="00F84A1A">
            <w:pPr>
              <w:spacing w:after="160" w:line="240" w:lineRule="auto"/>
              <w:jc w:val="center"/>
              <w:rPr>
                <w:rFonts w:ascii="Times New Roman" w:eastAsia="Calibri" w:hAnsi="Times New Roman" w:cs="Times New Roman"/>
                <w:b/>
                <w:sz w:val="24"/>
                <w:szCs w:val="24"/>
                <w:lang w:val="en-US"/>
              </w:rPr>
            </w:pPr>
            <w:r w:rsidRPr="004D0867">
              <w:rPr>
                <w:rFonts w:ascii="Times New Roman" w:eastAsia="Calibri" w:hAnsi="Times New Roman" w:cs="Times New Roman"/>
                <w:b/>
                <w:sz w:val="24"/>
                <w:szCs w:val="24"/>
                <w:lang w:val="en-US"/>
              </w:rPr>
              <w:t>Превентивне активности</w:t>
            </w:r>
          </w:p>
        </w:tc>
      </w:tr>
      <w:tr w:rsidR="00BA0CCA" w:rsidRPr="004D0867" w:rsidTr="0027454E">
        <w:trPr>
          <w:trHeight w:val="465"/>
        </w:trPr>
        <w:tc>
          <w:tcPr>
            <w:tcW w:w="2728" w:type="dxa"/>
          </w:tcPr>
          <w:p w:rsidR="00373DF8" w:rsidRPr="004D0867" w:rsidRDefault="00373DF8"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1. Обрада тема у оквиру ЧОС које се односе на упознавање са правилима понашања у школи и израду одељењских правила; теме везане за другарство, узајамно уважавање, толеранцију;</w:t>
            </w:r>
          </w:p>
          <w:p w:rsidR="00373DF8" w:rsidRPr="004D0867" w:rsidRDefault="00373DF8"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теме везане за ненасилно решавање сукоба</w:t>
            </w:r>
            <w:r w:rsidR="008205E6" w:rsidRPr="004D0867">
              <w:rPr>
                <w:rFonts w:ascii="Times New Roman" w:eastAsia="Calibri" w:hAnsi="Times New Roman" w:cs="Times New Roman"/>
                <w:b/>
                <w:sz w:val="24"/>
                <w:szCs w:val="24"/>
                <w:lang w:val="sr-Cyrl-CS"/>
              </w:rPr>
              <w:t>; болести зависности; дискриминацију</w:t>
            </w:r>
          </w:p>
          <w:p w:rsidR="00337638" w:rsidRPr="004D0867" w:rsidRDefault="00337638" w:rsidP="00902E10">
            <w:pPr>
              <w:spacing w:after="0" w:line="240" w:lineRule="auto"/>
              <w:rPr>
                <w:rFonts w:ascii="Times New Roman" w:eastAsia="Calibri" w:hAnsi="Times New Roman" w:cs="Times New Roman"/>
                <w:b/>
                <w:sz w:val="24"/>
                <w:szCs w:val="24"/>
                <w:lang w:val="sr-Cyrl-CS"/>
              </w:rPr>
            </w:pPr>
          </w:p>
        </w:tc>
        <w:tc>
          <w:tcPr>
            <w:tcW w:w="2410" w:type="dxa"/>
            <w:tcBorders>
              <w:right w:val="single" w:sz="4" w:space="0" w:color="auto"/>
            </w:tcBorders>
          </w:tcPr>
          <w:p w:rsidR="00373DF8" w:rsidRPr="004D0867" w:rsidRDefault="00C0330A"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Стварање и неговање</w:t>
            </w:r>
            <w:r w:rsidR="00373DF8" w:rsidRPr="004D0867">
              <w:rPr>
                <w:rFonts w:ascii="Times New Roman" w:eastAsia="Calibri" w:hAnsi="Times New Roman" w:cs="Times New Roman"/>
                <w:sz w:val="24"/>
                <w:szCs w:val="24"/>
                <w:lang w:val="sr-Cyrl-CS"/>
              </w:rPr>
              <w:t xml:space="preserve"> позитивне климе, прихватања, толеранције и уважавања.</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Доношење правила понашања у школи.</w:t>
            </w:r>
          </w:p>
        </w:tc>
        <w:tc>
          <w:tcPr>
            <w:tcW w:w="1559"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-одељењске старешине</w:t>
            </w:r>
          </w:p>
        </w:tc>
        <w:tc>
          <w:tcPr>
            <w:tcW w:w="1701"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целе године, према плановима рада одељењског старешине</w:t>
            </w:r>
          </w:p>
        </w:tc>
        <w:tc>
          <w:tcPr>
            <w:tcW w:w="2410"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часови одељењског старешине и радионице </w:t>
            </w:r>
          </w:p>
        </w:tc>
      </w:tr>
      <w:tr w:rsidR="00BA0CCA" w:rsidRPr="004D0867" w:rsidTr="0027454E">
        <w:trPr>
          <w:trHeight w:val="420"/>
        </w:trPr>
        <w:tc>
          <w:tcPr>
            <w:tcW w:w="2728" w:type="dxa"/>
            <w:tcBorders>
              <w:bottom w:val="single" w:sz="4" w:space="0" w:color="000000"/>
            </w:tcBorders>
          </w:tcPr>
          <w:p w:rsidR="00373DF8" w:rsidRPr="004D0867" w:rsidRDefault="00880D4F"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 xml:space="preserve">2. </w:t>
            </w:r>
            <w:r w:rsidR="00373DF8" w:rsidRPr="004D0867">
              <w:rPr>
                <w:rFonts w:ascii="Times New Roman" w:eastAsia="Calibri" w:hAnsi="Times New Roman" w:cs="Times New Roman"/>
                <w:b/>
                <w:sz w:val="24"/>
                <w:szCs w:val="24"/>
                <w:lang w:val="sr-Cyrl-CS"/>
              </w:rPr>
              <w:t>Рад у области културних, спортских, хуманиратних и других активности уз  укључивање ученика у разноврсне садржаје</w:t>
            </w:r>
          </w:p>
        </w:tc>
        <w:tc>
          <w:tcPr>
            <w:tcW w:w="2410" w:type="dxa"/>
          </w:tcPr>
          <w:p w:rsidR="00373DF8" w:rsidRPr="004D0867" w:rsidRDefault="00373DF8" w:rsidP="00902E10">
            <w:pPr>
              <w:spacing w:after="160" w:line="240" w:lineRule="auto"/>
              <w:rPr>
                <w:rFonts w:ascii="Times New Roman" w:eastAsia="Calibri" w:hAnsi="Times New Roman" w:cs="Times New Roman"/>
                <w:sz w:val="24"/>
                <w:szCs w:val="24"/>
                <w:lang w:val="ru-RU"/>
              </w:rPr>
            </w:pPr>
            <w:r w:rsidRPr="004D0867">
              <w:rPr>
                <w:rFonts w:ascii="Times New Roman" w:eastAsia="Calibri" w:hAnsi="Times New Roman" w:cs="Times New Roman"/>
                <w:sz w:val="24"/>
                <w:szCs w:val="24"/>
                <w:lang w:val="ru-RU"/>
              </w:rPr>
              <w:t>Развијање</w:t>
            </w:r>
            <w:r w:rsidR="00E546C8" w:rsidRPr="004D0867">
              <w:rPr>
                <w:rFonts w:ascii="Times New Roman" w:eastAsia="Calibri" w:hAnsi="Times New Roman" w:cs="Times New Roman"/>
                <w:sz w:val="24"/>
                <w:szCs w:val="24"/>
                <w:lang w:val="sr-Latn-RS"/>
              </w:rPr>
              <w:t xml:space="preserve"> </w:t>
            </w:r>
            <w:r w:rsidRPr="004D0867">
              <w:rPr>
                <w:rFonts w:ascii="Times New Roman" w:eastAsia="Calibri" w:hAnsi="Times New Roman" w:cs="Times New Roman"/>
                <w:sz w:val="24"/>
                <w:szCs w:val="24"/>
                <w:lang w:val="ru-RU"/>
              </w:rPr>
              <w:t>хуманости</w:t>
            </w:r>
            <w:r w:rsidR="00E546C8" w:rsidRPr="004D0867">
              <w:rPr>
                <w:rFonts w:ascii="Times New Roman" w:eastAsia="Calibri" w:hAnsi="Times New Roman" w:cs="Times New Roman"/>
                <w:sz w:val="24"/>
                <w:szCs w:val="24"/>
                <w:lang w:val="sr-Latn-RS"/>
              </w:rPr>
              <w:t xml:space="preserve"> </w:t>
            </w:r>
            <w:r w:rsidRPr="004D0867">
              <w:rPr>
                <w:rFonts w:ascii="Times New Roman" w:eastAsia="Calibri" w:hAnsi="Times New Roman" w:cs="Times New Roman"/>
                <w:sz w:val="24"/>
                <w:szCs w:val="24"/>
                <w:lang w:val="ru-RU"/>
              </w:rPr>
              <w:t>код</w:t>
            </w:r>
            <w:r w:rsidR="00E546C8" w:rsidRPr="004D0867">
              <w:rPr>
                <w:rFonts w:ascii="Times New Roman" w:eastAsia="Calibri" w:hAnsi="Times New Roman" w:cs="Times New Roman"/>
                <w:sz w:val="24"/>
                <w:szCs w:val="24"/>
                <w:lang w:val="sr-Latn-RS"/>
              </w:rPr>
              <w:t xml:space="preserve"> </w:t>
            </w:r>
            <w:r w:rsidRPr="004D0867">
              <w:rPr>
                <w:rFonts w:ascii="Times New Roman" w:eastAsia="Calibri" w:hAnsi="Times New Roman" w:cs="Times New Roman"/>
                <w:sz w:val="24"/>
                <w:szCs w:val="24"/>
                <w:lang w:val="ru-RU"/>
              </w:rPr>
              <w:t>ученика, оснаживање и развијање</w:t>
            </w:r>
            <w:r w:rsidR="00E546C8" w:rsidRPr="004D0867">
              <w:rPr>
                <w:rFonts w:ascii="Times New Roman" w:eastAsia="Calibri" w:hAnsi="Times New Roman" w:cs="Times New Roman"/>
                <w:sz w:val="24"/>
                <w:szCs w:val="24"/>
                <w:lang w:val="sr-Latn-RS"/>
              </w:rPr>
              <w:t xml:space="preserve"> </w:t>
            </w:r>
            <w:r w:rsidRPr="004D0867">
              <w:rPr>
                <w:rFonts w:ascii="Times New Roman" w:eastAsia="Calibri" w:hAnsi="Times New Roman" w:cs="Times New Roman"/>
                <w:sz w:val="24"/>
                <w:szCs w:val="24"/>
                <w:lang w:val="ru-RU"/>
              </w:rPr>
              <w:t>позитивног</w:t>
            </w:r>
            <w:r w:rsidR="00E546C8" w:rsidRPr="004D0867">
              <w:rPr>
                <w:rFonts w:ascii="Times New Roman" w:eastAsia="Calibri" w:hAnsi="Times New Roman" w:cs="Times New Roman"/>
                <w:sz w:val="24"/>
                <w:szCs w:val="24"/>
                <w:lang w:val="sr-Latn-RS"/>
              </w:rPr>
              <w:t xml:space="preserve"> </w:t>
            </w:r>
            <w:r w:rsidRPr="004D0867">
              <w:rPr>
                <w:rFonts w:ascii="Times New Roman" w:eastAsia="Calibri" w:hAnsi="Times New Roman" w:cs="Times New Roman"/>
                <w:sz w:val="24"/>
                <w:szCs w:val="24"/>
                <w:lang w:val="ru-RU"/>
              </w:rPr>
              <w:t>система</w:t>
            </w:r>
            <w:r w:rsidR="00E546C8" w:rsidRPr="004D0867">
              <w:rPr>
                <w:rFonts w:ascii="Times New Roman" w:eastAsia="Calibri" w:hAnsi="Times New Roman" w:cs="Times New Roman"/>
                <w:sz w:val="24"/>
                <w:szCs w:val="24"/>
                <w:lang w:val="sr-Latn-RS"/>
              </w:rPr>
              <w:t xml:space="preserve"> </w:t>
            </w:r>
            <w:r w:rsidRPr="004D0867">
              <w:rPr>
                <w:rFonts w:ascii="Times New Roman" w:eastAsia="Calibri" w:hAnsi="Times New Roman" w:cs="Times New Roman"/>
                <w:sz w:val="24"/>
                <w:szCs w:val="24"/>
                <w:lang w:val="ru-RU"/>
              </w:rPr>
              <w:t>вредности, неговање</w:t>
            </w:r>
            <w:r w:rsidR="00E546C8" w:rsidRPr="004D0867">
              <w:rPr>
                <w:rFonts w:ascii="Times New Roman" w:eastAsia="Calibri" w:hAnsi="Times New Roman" w:cs="Times New Roman"/>
                <w:sz w:val="24"/>
                <w:szCs w:val="24"/>
                <w:lang w:val="sr-Latn-RS"/>
              </w:rPr>
              <w:t xml:space="preserve"> </w:t>
            </w:r>
            <w:r w:rsidRPr="004D0867">
              <w:rPr>
                <w:rFonts w:ascii="Times New Roman" w:eastAsia="Calibri" w:hAnsi="Times New Roman" w:cs="Times New Roman"/>
                <w:sz w:val="24"/>
                <w:szCs w:val="24"/>
                <w:lang w:val="ru-RU"/>
              </w:rPr>
              <w:t>другарских</w:t>
            </w:r>
            <w:r w:rsidR="00E546C8" w:rsidRPr="004D0867">
              <w:rPr>
                <w:rFonts w:ascii="Times New Roman" w:eastAsia="Calibri" w:hAnsi="Times New Roman" w:cs="Times New Roman"/>
                <w:sz w:val="24"/>
                <w:szCs w:val="24"/>
                <w:lang w:val="sr-Latn-RS"/>
              </w:rPr>
              <w:t xml:space="preserve"> </w:t>
            </w:r>
            <w:r w:rsidRPr="004D0867">
              <w:rPr>
                <w:rFonts w:ascii="Times New Roman" w:eastAsia="Calibri" w:hAnsi="Times New Roman" w:cs="Times New Roman"/>
                <w:sz w:val="24"/>
                <w:szCs w:val="24"/>
                <w:lang w:val="ru-RU"/>
              </w:rPr>
              <w:t>односа, исказивање</w:t>
            </w:r>
            <w:r w:rsidR="00E546C8" w:rsidRPr="004D0867">
              <w:rPr>
                <w:rFonts w:ascii="Times New Roman" w:eastAsia="Calibri" w:hAnsi="Times New Roman" w:cs="Times New Roman"/>
                <w:sz w:val="24"/>
                <w:szCs w:val="24"/>
                <w:lang w:val="sr-Latn-RS"/>
              </w:rPr>
              <w:t xml:space="preserve"> </w:t>
            </w:r>
            <w:r w:rsidRPr="004D0867">
              <w:rPr>
                <w:rFonts w:ascii="Times New Roman" w:eastAsia="Calibri" w:hAnsi="Times New Roman" w:cs="Times New Roman"/>
                <w:sz w:val="24"/>
                <w:szCs w:val="24"/>
                <w:lang w:val="ru-RU"/>
              </w:rPr>
              <w:t>различитих</w:t>
            </w:r>
            <w:r w:rsidR="00E546C8" w:rsidRPr="004D0867">
              <w:rPr>
                <w:rFonts w:ascii="Times New Roman" w:eastAsia="Calibri" w:hAnsi="Times New Roman" w:cs="Times New Roman"/>
                <w:sz w:val="24"/>
                <w:szCs w:val="24"/>
                <w:lang w:val="sr-Latn-RS"/>
              </w:rPr>
              <w:t xml:space="preserve"> </w:t>
            </w:r>
            <w:r w:rsidR="00E546C8" w:rsidRPr="004D0867">
              <w:rPr>
                <w:rFonts w:ascii="Times New Roman" w:eastAsia="Calibri" w:hAnsi="Times New Roman" w:cs="Times New Roman"/>
                <w:sz w:val="24"/>
                <w:szCs w:val="24"/>
                <w:lang w:val="ru-RU"/>
              </w:rPr>
              <w:t>талената</w:t>
            </w:r>
            <w:r w:rsidRPr="004D0867">
              <w:rPr>
                <w:rFonts w:ascii="Times New Roman" w:eastAsia="Calibri" w:hAnsi="Times New Roman" w:cs="Times New Roman"/>
                <w:sz w:val="24"/>
                <w:szCs w:val="24"/>
                <w:lang w:val="ru-RU"/>
              </w:rPr>
              <w:t>.</w:t>
            </w:r>
          </w:p>
          <w:p w:rsidR="00373DF8" w:rsidRPr="004D0867" w:rsidRDefault="00373DF8" w:rsidP="00902E10">
            <w:pPr>
              <w:spacing w:after="160" w:line="240" w:lineRule="auto"/>
              <w:rPr>
                <w:rFonts w:ascii="Times New Roman" w:eastAsia="Calibri" w:hAnsi="Times New Roman" w:cs="Times New Roman"/>
                <w:sz w:val="24"/>
                <w:szCs w:val="24"/>
                <w:lang w:val="ru-RU"/>
              </w:rPr>
            </w:pPr>
          </w:p>
        </w:tc>
        <w:tc>
          <w:tcPr>
            <w:tcW w:w="1559" w:type="dxa"/>
            <w:tcBorders>
              <w:bottom w:val="single" w:sz="4" w:space="0" w:color="000000"/>
            </w:tcBorders>
          </w:tcPr>
          <w:p w:rsidR="00373DF8" w:rsidRPr="004D0867" w:rsidRDefault="00880D4F"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учитељи и ученици IV  </w:t>
            </w:r>
            <w:r w:rsidR="00373DF8" w:rsidRPr="004D0867">
              <w:rPr>
                <w:rFonts w:ascii="Times New Roman" w:eastAsia="Calibri" w:hAnsi="Times New Roman" w:cs="Times New Roman"/>
                <w:sz w:val="24"/>
                <w:szCs w:val="24"/>
                <w:lang w:val="sr-Cyrl-CS"/>
              </w:rPr>
              <w:t>разреда</w:t>
            </w:r>
            <w:r w:rsidRPr="004D0867">
              <w:rPr>
                <w:rFonts w:ascii="Times New Roman" w:eastAsia="Calibri" w:hAnsi="Times New Roman" w:cs="Times New Roman"/>
                <w:sz w:val="24"/>
                <w:szCs w:val="24"/>
                <w:lang w:val="sr-Cyrl-CS"/>
              </w:rPr>
              <w:t>,</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учитељи </w:t>
            </w:r>
            <w:r w:rsidR="00880D4F" w:rsidRPr="004D0867">
              <w:rPr>
                <w:rFonts w:ascii="Times New Roman" w:eastAsia="Calibri" w:hAnsi="Times New Roman" w:cs="Times New Roman"/>
                <w:sz w:val="24"/>
                <w:szCs w:val="24"/>
                <w:lang w:val="sr-Cyrl-CS"/>
              </w:rPr>
              <w:t xml:space="preserve">и ученици III </w:t>
            </w:r>
            <w:r w:rsidRPr="004D0867">
              <w:rPr>
                <w:rFonts w:ascii="Times New Roman" w:eastAsia="Calibri" w:hAnsi="Times New Roman" w:cs="Times New Roman"/>
                <w:sz w:val="24"/>
                <w:szCs w:val="24"/>
                <w:lang w:val="sr-Cyrl-CS"/>
              </w:rPr>
              <w:t>разреда</w:t>
            </w:r>
            <w:r w:rsidR="00880D4F" w:rsidRPr="004D0867">
              <w:rPr>
                <w:rFonts w:ascii="Times New Roman" w:eastAsia="Calibri" w:hAnsi="Times New Roman" w:cs="Times New Roman"/>
                <w:sz w:val="24"/>
                <w:szCs w:val="24"/>
                <w:lang w:val="sr-Cyrl-CS"/>
              </w:rPr>
              <w:t>,</w:t>
            </w:r>
          </w:p>
          <w:p w:rsidR="00373DF8" w:rsidRPr="004D0867" w:rsidRDefault="00880D4F"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педагог</w:t>
            </w:r>
            <w:r w:rsidR="00373DF8" w:rsidRPr="004D0867">
              <w:rPr>
                <w:rFonts w:ascii="Times New Roman" w:eastAsia="Calibri" w:hAnsi="Times New Roman" w:cs="Times New Roman"/>
                <w:sz w:val="24"/>
                <w:szCs w:val="24"/>
                <w:lang w:val="sr-Cyrl-CS"/>
              </w:rPr>
              <w:t xml:space="preserve"> и </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драмска секција</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руководиоци секција</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наставници</w:t>
            </w:r>
          </w:p>
          <w:p w:rsidR="00373DF8" w:rsidRPr="004D0867" w:rsidRDefault="00373DF8" w:rsidP="00902E10">
            <w:pPr>
              <w:spacing w:after="0" w:line="240" w:lineRule="auto"/>
              <w:rPr>
                <w:rFonts w:ascii="Times New Roman" w:eastAsia="Calibri" w:hAnsi="Times New Roman" w:cs="Times New Roman"/>
                <w:sz w:val="24"/>
                <w:szCs w:val="24"/>
                <w:lang w:val="sr-Cyrl-CS"/>
              </w:rPr>
            </w:pPr>
          </w:p>
        </w:tc>
        <w:tc>
          <w:tcPr>
            <w:tcW w:w="1701" w:type="dxa"/>
            <w:tcBorders>
              <w:bottom w:val="single" w:sz="4" w:space="0" w:color="000000"/>
            </w:tcBorders>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-током целе године, према Годишњем плану рада  школе </w:t>
            </w:r>
          </w:p>
        </w:tc>
        <w:tc>
          <w:tcPr>
            <w:tcW w:w="2410" w:type="dxa"/>
            <w:tcBorders>
              <w:bottom w:val="single" w:sz="4" w:space="0" w:color="000000"/>
            </w:tcBorders>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-свечани  пријем првака</w:t>
            </w:r>
          </w:p>
          <w:p w:rsidR="0027454E" w:rsidRPr="004D0867" w:rsidRDefault="0027454E"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-спортски дан у оквиру Тематске недеље</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-програми и активности у оквиру Дечје недеље</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-прослава школске славе Светог Саве</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-учешће у хуманитарним акцијама</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-учешће на разним конкурсима</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-учешће на спортским такмичењима</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-учешће у другим такмичењима</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-постављање изложби радова ученика у холовима школе и друге активности</w:t>
            </w:r>
          </w:p>
          <w:p w:rsidR="00337638" w:rsidRPr="004D0867" w:rsidRDefault="00337638" w:rsidP="00902E10">
            <w:pPr>
              <w:spacing w:after="0" w:line="240" w:lineRule="auto"/>
              <w:rPr>
                <w:rFonts w:ascii="Times New Roman" w:eastAsia="Calibri" w:hAnsi="Times New Roman" w:cs="Times New Roman"/>
                <w:sz w:val="24"/>
                <w:szCs w:val="24"/>
                <w:lang w:val="sr-Cyrl-CS"/>
              </w:rPr>
            </w:pPr>
          </w:p>
        </w:tc>
      </w:tr>
      <w:tr w:rsidR="00BA0CCA" w:rsidRPr="004D0867" w:rsidTr="00403F08">
        <w:trPr>
          <w:trHeight w:val="2802"/>
        </w:trPr>
        <w:tc>
          <w:tcPr>
            <w:tcW w:w="2728" w:type="dxa"/>
          </w:tcPr>
          <w:p w:rsidR="00373DF8" w:rsidRPr="004D0867" w:rsidRDefault="00373DF8"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lastRenderedPageBreak/>
              <w:t>3.  Рад са родитељима ученика који испољавају проблеме у понашању</w:t>
            </w:r>
          </w:p>
        </w:tc>
        <w:tc>
          <w:tcPr>
            <w:tcW w:w="2410" w:type="dxa"/>
          </w:tcPr>
          <w:p w:rsidR="00373DF8" w:rsidRPr="004D0867" w:rsidRDefault="00373DF8" w:rsidP="00403F08">
            <w:pPr>
              <w:pStyle w:val="NoSpacing"/>
              <w:rPr>
                <w:rFonts w:ascii="Times New Roman" w:hAnsi="Times New Roman"/>
                <w:sz w:val="24"/>
                <w:szCs w:val="24"/>
                <w:lang w:val="ru-RU"/>
              </w:rPr>
            </w:pPr>
            <w:r w:rsidRPr="004D0867">
              <w:rPr>
                <w:rFonts w:ascii="Times New Roman" w:hAnsi="Times New Roman"/>
                <w:sz w:val="24"/>
                <w:szCs w:val="24"/>
                <w:lang w:val="ru-RU"/>
              </w:rPr>
              <w:t>Остварива</w:t>
            </w:r>
            <w:r w:rsidR="00880D4F" w:rsidRPr="004D0867">
              <w:rPr>
                <w:rFonts w:ascii="Times New Roman" w:hAnsi="Times New Roman"/>
                <w:sz w:val="24"/>
                <w:szCs w:val="24"/>
                <w:lang w:val="ru-RU"/>
              </w:rPr>
              <w:t>ње договора и сарадње са родитељ</w:t>
            </w:r>
            <w:r w:rsidRPr="004D0867">
              <w:rPr>
                <w:rFonts w:ascii="Times New Roman" w:hAnsi="Times New Roman"/>
                <w:sz w:val="24"/>
                <w:szCs w:val="24"/>
                <w:lang w:val="ru-RU"/>
              </w:rPr>
              <w:t>има ученика</w:t>
            </w:r>
            <w:r w:rsidR="00E546C8" w:rsidRPr="004D0867">
              <w:rPr>
                <w:rFonts w:ascii="Times New Roman" w:hAnsi="Times New Roman"/>
                <w:sz w:val="24"/>
                <w:szCs w:val="24"/>
                <w:lang w:val="sr-Latn-RS"/>
              </w:rPr>
              <w:t xml:space="preserve"> </w:t>
            </w:r>
            <w:r w:rsidRPr="004D0867">
              <w:rPr>
                <w:rFonts w:ascii="Times New Roman" w:hAnsi="Times New Roman"/>
                <w:sz w:val="24"/>
                <w:szCs w:val="24"/>
                <w:lang w:val="ru-RU"/>
              </w:rPr>
              <w:t>који испољавају проблеме у понашању</w:t>
            </w:r>
            <w:r w:rsidR="00E546C8" w:rsidRPr="004D0867">
              <w:rPr>
                <w:rFonts w:ascii="Times New Roman" w:hAnsi="Times New Roman"/>
                <w:sz w:val="24"/>
                <w:szCs w:val="24"/>
                <w:lang w:val="sr-Latn-RS"/>
              </w:rPr>
              <w:t xml:space="preserve"> </w:t>
            </w:r>
            <w:r w:rsidRPr="004D0867">
              <w:rPr>
                <w:rFonts w:ascii="Times New Roman" w:hAnsi="Times New Roman"/>
                <w:sz w:val="24"/>
                <w:szCs w:val="24"/>
                <w:lang w:val="ru-RU"/>
              </w:rPr>
              <w:t>кроз разне активности са циљем  промене понашања ученика.</w:t>
            </w:r>
          </w:p>
        </w:tc>
        <w:tc>
          <w:tcPr>
            <w:tcW w:w="1559" w:type="dxa"/>
          </w:tcPr>
          <w:p w:rsidR="00373DF8" w:rsidRPr="004D0867" w:rsidRDefault="00373DF8" w:rsidP="00403F08">
            <w:pPr>
              <w:pStyle w:val="NoSpacing"/>
              <w:rPr>
                <w:rFonts w:ascii="Times New Roman" w:hAnsi="Times New Roman"/>
                <w:sz w:val="24"/>
                <w:szCs w:val="24"/>
                <w:lang w:val="ru-RU"/>
              </w:rPr>
            </w:pPr>
            <w:r w:rsidRPr="004D0867">
              <w:rPr>
                <w:rFonts w:ascii="Times New Roman" w:hAnsi="Times New Roman"/>
                <w:sz w:val="24"/>
                <w:szCs w:val="24"/>
                <w:lang w:val="ru-RU"/>
              </w:rPr>
              <w:t>-одељењски старешина и стручни сарадници</w:t>
            </w:r>
          </w:p>
        </w:tc>
        <w:tc>
          <w:tcPr>
            <w:tcW w:w="1701" w:type="dxa"/>
          </w:tcPr>
          <w:p w:rsidR="00373DF8" w:rsidRPr="004D0867" w:rsidRDefault="00373DF8" w:rsidP="00403F08">
            <w:pPr>
              <w:pStyle w:val="NoSpacing"/>
              <w:rPr>
                <w:rFonts w:ascii="Times New Roman" w:hAnsi="Times New Roman"/>
                <w:sz w:val="24"/>
                <w:szCs w:val="24"/>
                <w:lang w:val="ru-RU"/>
              </w:rPr>
            </w:pPr>
            <w:r w:rsidRPr="004D0867">
              <w:rPr>
                <w:rFonts w:ascii="Times New Roman" w:hAnsi="Times New Roman"/>
                <w:sz w:val="24"/>
                <w:szCs w:val="24"/>
                <w:lang w:val="ru-RU"/>
              </w:rPr>
              <w:t>-у септембру и по потреби током године</w:t>
            </w:r>
          </w:p>
        </w:tc>
        <w:tc>
          <w:tcPr>
            <w:tcW w:w="2410" w:type="dxa"/>
          </w:tcPr>
          <w:p w:rsidR="00373DF8" w:rsidRPr="004D0867" w:rsidRDefault="00373DF8" w:rsidP="00403F08">
            <w:pPr>
              <w:pStyle w:val="NoSpacing"/>
              <w:rPr>
                <w:rFonts w:ascii="Times New Roman" w:hAnsi="Times New Roman"/>
                <w:sz w:val="24"/>
                <w:szCs w:val="24"/>
                <w:lang w:val="sr-Cyrl-RS"/>
              </w:rPr>
            </w:pPr>
            <w:r w:rsidRPr="004D0867">
              <w:rPr>
                <w:rFonts w:ascii="Times New Roman" w:hAnsi="Times New Roman"/>
                <w:sz w:val="24"/>
                <w:szCs w:val="24"/>
                <w:lang w:val="ru-RU"/>
              </w:rPr>
              <w:t>-појачан васпитни рад кроз информисање,</w:t>
            </w:r>
            <w:r w:rsidR="00E546C8" w:rsidRPr="004D0867">
              <w:rPr>
                <w:rFonts w:ascii="Times New Roman" w:hAnsi="Times New Roman"/>
                <w:sz w:val="24"/>
                <w:szCs w:val="24"/>
                <w:lang w:val="sr-Latn-RS"/>
              </w:rPr>
              <w:t xml:space="preserve"> </w:t>
            </w:r>
            <w:r w:rsidRPr="004D0867">
              <w:rPr>
                <w:rFonts w:ascii="Times New Roman" w:hAnsi="Times New Roman"/>
                <w:sz w:val="24"/>
                <w:szCs w:val="24"/>
                <w:lang w:val="ru-RU"/>
              </w:rPr>
              <w:t>договарање о даљем поступању и сарадњи</w:t>
            </w:r>
            <w:r w:rsidR="001F4154" w:rsidRPr="004D0867">
              <w:rPr>
                <w:rFonts w:ascii="Times New Roman" w:hAnsi="Times New Roman"/>
                <w:sz w:val="24"/>
                <w:szCs w:val="24"/>
                <w:lang w:val="ru-RU"/>
              </w:rPr>
              <w:br/>
              <w:t>-</w:t>
            </w:r>
            <w:r w:rsidR="00432038" w:rsidRPr="004D0867">
              <w:rPr>
                <w:rFonts w:ascii="Times New Roman" w:hAnsi="Times New Roman"/>
                <w:sz w:val="24"/>
                <w:szCs w:val="24"/>
                <w:lang w:val="ru-RU"/>
              </w:rPr>
              <w:t>презентације за родитеље на платформи</w:t>
            </w:r>
            <w:r w:rsidR="001F4154" w:rsidRPr="004D0867">
              <w:rPr>
                <w:rFonts w:ascii="Times New Roman" w:hAnsi="Times New Roman"/>
                <w:sz w:val="24"/>
                <w:szCs w:val="24"/>
                <w:lang w:val="ru-RU"/>
              </w:rPr>
              <w:t xml:space="preserve"> </w:t>
            </w:r>
            <w:r w:rsidR="001F4154" w:rsidRPr="004D0867">
              <w:rPr>
                <w:rFonts w:ascii="Times New Roman" w:hAnsi="Times New Roman"/>
                <w:sz w:val="24"/>
                <w:szCs w:val="24"/>
                <w:lang w:val="sr-Latn-RS"/>
              </w:rPr>
              <w:t>„</w:t>
            </w:r>
            <w:r w:rsidR="001F4154" w:rsidRPr="004D0867">
              <w:rPr>
                <w:rFonts w:ascii="Times New Roman" w:hAnsi="Times New Roman"/>
                <w:sz w:val="24"/>
                <w:szCs w:val="24"/>
                <w:lang w:val="sr-Cyrl-RS"/>
              </w:rPr>
              <w:t>Чувам те</w:t>
            </w:r>
            <w:r w:rsidR="001F4154" w:rsidRPr="004D0867">
              <w:rPr>
                <w:rFonts w:ascii="Times New Roman" w:hAnsi="Times New Roman"/>
                <w:sz w:val="24"/>
                <w:szCs w:val="24"/>
                <w:lang w:val="sr-Latn-RS"/>
              </w:rPr>
              <w:t>“</w:t>
            </w:r>
          </w:p>
          <w:p w:rsidR="00373DF8" w:rsidRPr="004D0867" w:rsidRDefault="00373DF8" w:rsidP="00403F08">
            <w:pPr>
              <w:pStyle w:val="NoSpacing"/>
              <w:rPr>
                <w:rFonts w:ascii="Times New Roman" w:hAnsi="Times New Roman"/>
                <w:sz w:val="24"/>
                <w:szCs w:val="24"/>
                <w:lang w:val="ru-RU"/>
              </w:rPr>
            </w:pPr>
          </w:p>
          <w:p w:rsidR="00373DF8" w:rsidRPr="004D0867" w:rsidRDefault="00373DF8" w:rsidP="00403F08">
            <w:pPr>
              <w:pStyle w:val="NoSpacing"/>
              <w:rPr>
                <w:rFonts w:ascii="Times New Roman" w:hAnsi="Times New Roman"/>
                <w:sz w:val="24"/>
                <w:szCs w:val="24"/>
                <w:lang w:val="ru-RU"/>
              </w:rPr>
            </w:pPr>
          </w:p>
        </w:tc>
      </w:tr>
      <w:tr w:rsidR="00BA0CCA" w:rsidRPr="004D0867" w:rsidTr="0027454E">
        <w:trPr>
          <w:trHeight w:val="420"/>
        </w:trPr>
        <w:tc>
          <w:tcPr>
            <w:tcW w:w="2728" w:type="dxa"/>
          </w:tcPr>
          <w:p w:rsidR="00373DF8" w:rsidRPr="004D0867" w:rsidRDefault="00373DF8"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4.  Рад са ученицима члановима парламента</w:t>
            </w:r>
          </w:p>
        </w:tc>
        <w:tc>
          <w:tcPr>
            <w:tcW w:w="2410" w:type="dxa"/>
          </w:tcPr>
          <w:p w:rsidR="00373DF8" w:rsidRPr="004D0867" w:rsidRDefault="00373DF8" w:rsidP="00403F08">
            <w:pPr>
              <w:pStyle w:val="NoSpacing"/>
              <w:rPr>
                <w:rFonts w:ascii="Times New Roman" w:hAnsi="Times New Roman"/>
                <w:sz w:val="24"/>
                <w:szCs w:val="24"/>
                <w:lang w:val="ru-RU"/>
              </w:rPr>
            </w:pPr>
            <w:r w:rsidRPr="004D0867">
              <w:rPr>
                <w:rFonts w:ascii="Times New Roman" w:hAnsi="Times New Roman"/>
                <w:sz w:val="24"/>
                <w:szCs w:val="24"/>
                <w:lang w:val="ru-RU"/>
              </w:rPr>
              <w:t>Информисање Ђачког парламента са Посебним протоколом за заштиту ученика од насиља, злостављања и занемарив</w:t>
            </w:r>
            <w:r w:rsidR="00403F08" w:rsidRPr="004D0867">
              <w:rPr>
                <w:rFonts w:ascii="Times New Roman" w:hAnsi="Times New Roman"/>
                <w:sz w:val="24"/>
                <w:szCs w:val="24"/>
                <w:lang w:val="ru-RU"/>
              </w:rPr>
              <w:t xml:space="preserve">ања и Правилником о Протоколу </w:t>
            </w:r>
            <w:r w:rsidRPr="004D0867">
              <w:rPr>
                <w:rFonts w:ascii="Times New Roman" w:hAnsi="Times New Roman"/>
                <w:sz w:val="24"/>
                <w:szCs w:val="24"/>
                <w:lang w:val="ru-RU"/>
              </w:rPr>
              <w:t>; Стварање и неговање климе  прихватања, толеранције и уважавања.</w:t>
            </w:r>
          </w:p>
        </w:tc>
        <w:tc>
          <w:tcPr>
            <w:tcW w:w="1559" w:type="dxa"/>
          </w:tcPr>
          <w:p w:rsidR="00373DF8" w:rsidRPr="004D0867" w:rsidRDefault="00373DF8" w:rsidP="00403F08">
            <w:pPr>
              <w:pStyle w:val="NoSpacing"/>
              <w:rPr>
                <w:rFonts w:ascii="Times New Roman" w:hAnsi="Times New Roman"/>
                <w:sz w:val="24"/>
                <w:szCs w:val="24"/>
                <w:lang w:val="ru-RU"/>
              </w:rPr>
            </w:pPr>
            <w:r w:rsidRPr="004D0867">
              <w:rPr>
                <w:rFonts w:ascii="Times New Roman" w:hAnsi="Times New Roman"/>
                <w:sz w:val="24"/>
                <w:szCs w:val="24"/>
                <w:lang w:val="ru-RU"/>
              </w:rPr>
              <w:t>-чланови парламента и наставници који координира</w:t>
            </w:r>
            <w:r w:rsidR="00DC0B54" w:rsidRPr="004D0867">
              <w:rPr>
                <w:rFonts w:ascii="Times New Roman" w:hAnsi="Times New Roman"/>
                <w:sz w:val="24"/>
                <w:szCs w:val="24"/>
                <w:lang w:val="ru-RU"/>
              </w:rPr>
              <w:t>-</w:t>
            </w:r>
            <w:r w:rsidRPr="004D0867">
              <w:rPr>
                <w:rFonts w:ascii="Times New Roman" w:hAnsi="Times New Roman"/>
                <w:sz w:val="24"/>
                <w:szCs w:val="24"/>
                <w:lang w:val="ru-RU"/>
              </w:rPr>
              <w:t>ју рад</w:t>
            </w:r>
          </w:p>
        </w:tc>
        <w:tc>
          <w:tcPr>
            <w:tcW w:w="1701" w:type="dxa"/>
          </w:tcPr>
          <w:p w:rsidR="00373DF8" w:rsidRPr="004D0867" w:rsidRDefault="00373DF8" w:rsidP="00403F08">
            <w:pPr>
              <w:pStyle w:val="NoSpacing"/>
              <w:rPr>
                <w:rFonts w:ascii="Times New Roman" w:hAnsi="Times New Roman"/>
                <w:sz w:val="24"/>
                <w:szCs w:val="24"/>
              </w:rPr>
            </w:pPr>
            <w:r w:rsidRPr="004D0867">
              <w:rPr>
                <w:rFonts w:ascii="Times New Roman" w:hAnsi="Times New Roman"/>
                <w:sz w:val="24"/>
                <w:szCs w:val="24"/>
              </w:rPr>
              <w:t>-октобар и током године</w:t>
            </w:r>
          </w:p>
        </w:tc>
        <w:tc>
          <w:tcPr>
            <w:tcW w:w="2410" w:type="dxa"/>
          </w:tcPr>
          <w:p w:rsidR="0027454E" w:rsidRPr="004D0867" w:rsidRDefault="00373DF8" w:rsidP="00403F08">
            <w:pPr>
              <w:pStyle w:val="NoSpacing"/>
              <w:rPr>
                <w:rFonts w:ascii="Times New Roman" w:hAnsi="Times New Roman"/>
                <w:sz w:val="24"/>
                <w:szCs w:val="24"/>
              </w:rPr>
            </w:pPr>
            <w:r w:rsidRPr="004D0867">
              <w:rPr>
                <w:rFonts w:ascii="Times New Roman" w:hAnsi="Times New Roman"/>
                <w:sz w:val="24"/>
                <w:szCs w:val="24"/>
              </w:rPr>
              <w:t xml:space="preserve">-хуманитарна акција </w:t>
            </w:r>
          </w:p>
          <w:p w:rsidR="00E546C8" w:rsidRPr="004D0867" w:rsidRDefault="00E546C8" w:rsidP="00403F08">
            <w:pPr>
              <w:pStyle w:val="NoSpacing"/>
              <w:rPr>
                <w:rFonts w:ascii="Times New Roman" w:hAnsi="Times New Roman"/>
                <w:sz w:val="24"/>
                <w:szCs w:val="24"/>
              </w:rPr>
            </w:pPr>
            <w:r w:rsidRPr="004D0867">
              <w:rPr>
                <w:rFonts w:ascii="Times New Roman" w:hAnsi="Times New Roman"/>
                <w:sz w:val="24"/>
                <w:szCs w:val="24"/>
              </w:rPr>
              <w:t>-радионице</w:t>
            </w:r>
          </w:p>
        </w:tc>
      </w:tr>
      <w:tr w:rsidR="00BA0CCA" w:rsidRPr="004D0867" w:rsidTr="00403F08">
        <w:trPr>
          <w:trHeight w:val="3477"/>
        </w:trPr>
        <w:tc>
          <w:tcPr>
            <w:tcW w:w="2728" w:type="dxa"/>
          </w:tcPr>
          <w:p w:rsidR="00373DF8" w:rsidRPr="004D0867" w:rsidRDefault="00373DF8" w:rsidP="00E546C8">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5.  Сарадња са ло</w:t>
            </w:r>
            <w:r w:rsidR="00DC0B54" w:rsidRPr="004D0867">
              <w:rPr>
                <w:rFonts w:ascii="Times New Roman" w:eastAsia="Calibri" w:hAnsi="Times New Roman" w:cs="Times New Roman"/>
                <w:b/>
                <w:sz w:val="24"/>
                <w:szCs w:val="24"/>
                <w:lang w:val="sr-Cyrl-CS"/>
              </w:rPr>
              <w:t>калном средином – Домом здравља</w:t>
            </w:r>
            <w:r w:rsidRPr="004D0867">
              <w:rPr>
                <w:rFonts w:ascii="Times New Roman" w:eastAsia="Calibri" w:hAnsi="Times New Roman" w:cs="Times New Roman"/>
                <w:b/>
                <w:sz w:val="24"/>
                <w:szCs w:val="24"/>
                <w:lang w:val="sr-Cyrl-CS"/>
              </w:rPr>
              <w:t>, Патронажном службом, Заводом за заштиту здравља, Школском упр</w:t>
            </w:r>
            <w:r w:rsidR="000762E2" w:rsidRPr="004D0867">
              <w:rPr>
                <w:rFonts w:ascii="Times New Roman" w:eastAsia="Calibri" w:hAnsi="Times New Roman" w:cs="Times New Roman"/>
                <w:b/>
                <w:sz w:val="24"/>
                <w:szCs w:val="24"/>
                <w:lang w:val="sr-Cyrl-CS"/>
              </w:rPr>
              <w:t xml:space="preserve">авом, Центром за социјални рад, </w:t>
            </w:r>
            <w:r w:rsidRPr="004D0867">
              <w:rPr>
                <w:rFonts w:ascii="Times New Roman" w:eastAsia="Calibri" w:hAnsi="Times New Roman" w:cs="Times New Roman"/>
                <w:b/>
                <w:sz w:val="24"/>
                <w:szCs w:val="24"/>
                <w:lang w:val="sr-Cyrl-CS"/>
              </w:rPr>
              <w:t>Општином,</w:t>
            </w:r>
            <w:r w:rsidR="00DC0B54" w:rsidRPr="004D0867">
              <w:rPr>
                <w:rFonts w:ascii="Times New Roman" w:eastAsia="Calibri" w:hAnsi="Times New Roman" w:cs="Times New Roman"/>
                <w:b/>
                <w:sz w:val="24"/>
                <w:szCs w:val="24"/>
                <w:lang w:val="sr-Cyrl-CS"/>
              </w:rPr>
              <w:t xml:space="preserve"> </w:t>
            </w:r>
            <w:r w:rsidRPr="004D0867">
              <w:rPr>
                <w:rFonts w:ascii="Times New Roman" w:eastAsia="Calibri" w:hAnsi="Times New Roman" w:cs="Times New Roman"/>
                <w:b/>
                <w:sz w:val="24"/>
                <w:szCs w:val="24"/>
                <w:lang w:val="sr-Cyrl-CS"/>
              </w:rPr>
              <w:t>Црвеним крстом, спортским клубовима и удр</w:t>
            </w:r>
            <w:r w:rsidR="000762E2" w:rsidRPr="004D0867">
              <w:rPr>
                <w:rFonts w:ascii="Times New Roman" w:eastAsia="Calibri" w:hAnsi="Times New Roman" w:cs="Times New Roman"/>
                <w:b/>
                <w:sz w:val="24"/>
                <w:szCs w:val="24"/>
                <w:lang w:val="sr-Cyrl-CS"/>
              </w:rPr>
              <w:t>ужењима, библиотеком</w:t>
            </w:r>
          </w:p>
        </w:tc>
        <w:tc>
          <w:tcPr>
            <w:tcW w:w="2410" w:type="dxa"/>
          </w:tcPr>
          <w:p w:rsidR="00373DF8" w:rsidRPr="004D0867" w:rsidRDefault="00373DF8" w:rsidP="00403F08">
            <w:pPr>
              <w:pStyle w:val="NoSpacing"/>
              <w:rPr>
                <w:rFonts w:ascii="Times New Roman" w:hAnsi="Times New Roman"/>
                <w:sz w:val="24"/>
                <w:szCs w:val="24"/>
                <w:lang w:val="ru-RU"/>
              </w:rPr>
            </w:pPr>
            <w:r w:rsidRPr="004D0867">
              <w:rPr>
                <w:rFonts w:ascii="Times New Roman" w:hAnsi="Times New Roman"/>
                <w:sz w:val="24"/>
                <w:szCs w:val="24"/>
                <w:lang w:val="ru-RU"/>
              </w:rPr>
              <w:t>Сарадња са  институцијама из локалне заједнице са циљем стварања безбедне сред</w:t>
            </w:r>
            <w:r w:rsidR="000762E2" w:rsidRPr="004D0867">
              <w:rPr>
                <w:rFonts w:ascii="Times New Roman" w:hAnsi="Times New Roman"/>
                <w:sz w:val="24"/>
                <w:szCs w:val="24"/>
                <w:lang w:val="ru-RU"/>
              </w:rPr>
              <w:t>ине за живот и рад деце/ученика</w:t>
            </w:r>
          </w:p>
        </w:tc>
        <w:tc>
          <w:tcPr>
            <w:tcW w:w="1559" w:type="dxa"/>
          </w:tcPr>
          <w:p w:rsidR="00373DF8" w:rsidRPr="004D0867" w:rsidRDefault="00373DF8" w:rsidP="00403F08">
            <w:pPr>
              <w:pStyle w:val="NoSpacing"/>
              <w:rPr>
                <w:rFonts w:ascii="Times New Roman" w:hAnsi="Times New Roman"/>
                <w:sz w:val="24"/>
                <w:szCs w:val="24"/>
                <w:lang w:val="ru-RU"/>
              </w:rPr>
            </w:pPr>
            <w:r w:rsidRPr="004D0867">
              <w:rPr>
                <w:rFonts w:ascii="Times New Roman" w:hAnsi="Times New Roman"/>
                <w:sz w:val="24"/>
                <w:szCs w:val="24"/>
                <w:lang w:val="ru-RU"/>
              </w:rPr>
              <w:t>-директор</w:t>
            </w:r>
          </w:p>
          <w:p w:rsidR="00373DF8" w:rsidRPr="004D0867" w:rsidRDefault="00373DF8" w:rsidP="00403F08">
            <w:pPr>
              <w:pStyle w:val="NoSpacing"/>
              <w:rPr>
                <w:rFonts w:ascii="Times New Roman" w:hAnsi="Times New Roman"/>
                <w:sz w:val="24"/>
                <w:szCs w:val="24"/>
                <w:lang w:val="ru-RU"/>
              </w:rPr>
            </w:pPr>
            <w:r w:rsidRPr="004D0867">
              <w:rPr>
                <w:rFonts w:ascii="Times New Roman" w:hAnsi="Times New Roman"/>
                <w:sz w:val="24"/>
                <w:szCs w:val="24"/>
                <w:lang w:val="ru-RU"/>
              </w:rPr>
              <w:t>-наставници</w:t>
            </w:r>
          </w:p>
          <w:p w:rsidR="00373DF8" w:rsidRPr="004D0867" w:rsidRDefault="00373DF8" w:rsidP="00403F08">
            <w:pPr>
              <w:pStyle w:val="NoSpacing"/>
              <w:rPr>
                <w:rFonts w:ascii="Times New Roman" w:hAnsi="Times New Roman"/>
                <w:sz w:val="24"/>
                <w:szCs w:val="24"/>
                <w:lang w:val="ru-RU"/>
              </w:rPr>
            </w:pPr>
            <w:r w:rsidRPr="004D0867">
              <w:rPr>
                <w:rFonts w:ascii="Times New Roman" w:hAnsi="Times New Roman"/>
                <w:sz w:val="24"/>
                <w:szCs w:val="24"/>
                <w:lang w:val="ru-RU"/>
              </w:rPr>
              <w:t>-одељењске старешине</w:t>
            </w:r>
          </w:p>
          <w:p w:rsidR="00373DF8" w:rsidRPr="004D0867" w:rsidRDefault="00373DF8" w:rsidP="00403F08">
            <w:pPr>
              <w:pStyle w:val="NoSpacing"/>
              <w:rPr>
                <w:rFonts w:ascii="Times New Roman" w:hAnsi="Times New Roman"/>
                <w:sz w:val="24"/>
                <w:szCs w:val="24"/>
                <w:lang w:val="ru-RU"/>
              </w:rPr>
            </w:pPr>
            <w:r w:rsidRPr="004D0867">
              <w:rPr>
                <w:rFonts w:ascii="Times New Roman" w:hAnsi="Times New Roman"/>
                <w:sz w:val="24"/>
                <w:szCs w:val="24"/>
                <w:lang w:val="ru-RU"/>
              </w:rPr>
              <w:t>-Тим</w:t>
            </w:r>
          </w:p>
        </w:tc>
        <w:tc>
          <w:tcPr>
            <w:tcW w:w="1701" w:type="dxa"/>
          </w:tcPr>
          <w:p w:rsidR="00373DF8" w:rsidRPr="004D0867" w:rsidRDefault="00373DF8" w:rsidP="00403F08">
            <w:pPr>
              <w:pStyle w:val="NoSpacing"/>
              <w:rPr>
                <w:rFonts w:ascii="Times New Roman" w:hAnsi="Times New Roman"/>
                <w:sz w:val="24"/>
                <w:szCs w:val="24"/>
                <w:lang w:val="ru-RU"/>
              </w:rPr>
            </w:pPr>
            <w:r w:rsidRPr="004D0867">
              <w:rPr>
                <w:rFonts w:ascii="Times New Roman" w:hAnsi="Times New Roman"/>
                <w:sz w:val="24"/>
                <w:szCs w:val="24"/>
                <w:lang w:val="ru-RU"/>
              </w:rPr>
              <w:t>током године према планираним активностима и по потреби</w:t>
            </w:r>
          </w:p>
        </w:tc>
        <w:tc>
          <w:tcPr>
            <w:tcW w:w="2410" w:type="dxa"/>
          </w:tcPr>
          <w:p w:rsidR="00E546C8" w:rsidRPr="004D0867" w:rsidRDefault="00373DF8" w:rsidP="00403F08">
            <w:pPr>
              <w:pStyle w:val="NoSpacing"/>
              <w:rPr>
                <w:rFonts w:ascii="Times New Roman" w:hAnsi="Times New Roman"/>
                <w:sz w:val="24"/>
                <w:szCs w:val="24"/>
                <w:lang w:val="ru-RU"/>
              </w:rPr>
            </w:pPr>
            <w:r w:rsidRPr="004D0867">
              <w:rPr>
                <w:rFonts w:ascii="Times New Roman" w:hAnsi="Times New Roman"/>
                <w:sz w:val="24"/>
                <w:szCs w:val="24"/>
                <w:lang w:val="ru-RU"/>
              </w:rPr>
              <w:t>договори, анализе, предавања и радионице за ученике, реализација заједничких активности</w:t>
            </w:r>
          </w:p>
        </w:tc>
      </w:tr>
      <w:tr w:rsidR="00BA0CCA" w:rsidRPr="004D0867" w:rsidTr="0027454E">
        <w:trPr>
          <w:trHeight w:val="465"/>
        </w:trPr>
        <w:tc>
          <w:tcPr>
            <w:tcW w:w="2728" w:type="dxa"/>
          </w:tcPr>
          <w:p w:rsidR="00E546C8" w:rsidRPr="004D0867" w:rsidRDefault="00E546C8"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6. Сарадња са МУП</w:t>
            </w:r>
            <w:r w:rsidR="00DC0B54" w:rsidRPr="004D0867">
              <w:rPr>
                <w:rFonts w:ascii="Times New Roman" w:eastAsia="Calibri" w:hAnsi="Times New Roman" w:cs="Times New Roman"/>
                <w:b/>
                <w:sz w:val="24"/>
                <w:szCs w:val="24"/>
                <w:lang w:val="sr-Cyrl-CS"/>
              </w:rPr>
              <w:t>-</w:t>
            </w:r>
            <w:r w:rsidRPr="004D0867">
              <w:rPr>
                <w:rFonts w:ascii="Times New Roman" w:eastAsia="Calibri" w:hAnsi="Times New Roman" w:cs="Times New Roman"/>
                <w:b/>
                <w:sz w:val="24"/>
                <w:szCs w:val="24"/>
                <w:lang w:val="sr-Cyrl-CS"/>
              </w:rPr>
              <w:t>ом у оквиру Пројекта „Заједно и безбедно кроз детињство“</w:t>
            </w:r>
          </w:p>
        </w:tc>
        <w:tc>
          <w:tcPr>
            <w:tcW w:w="2410" w:type="dxa"/>
          </w:tcPr>
          <w:p w:rsidR="00E546C8" w:rsidRPr="004D0867" w:rsidRDefault="00E546C8" w:rsidP="00403F08">
            <w:pPr>
              <w:pStyle w:val="NoSpacing"/>
              <w:rPr>
                <w:rFonts w:ascii="Times New Roman" w:hAnsi="Times New Roman"/>
                <w:sz w:val="24"/>
                <w:szCs w:val="24"/>
                <w:lang w:val="ru-RU"/>
              </w:rPr>
            </w:pPr>
            <w:r w:rsidRPr="004D0867">
              <w:rPr>
                <w:rFonts w:ascii="Times New Roman" w:hAnsi="Times New Roman"/>
                <w:sz w:val="24"/>
                <w:szCs w:val="24"/>
                <w:lang w:val="ru-RU"/>
              </w:rPr>
              <w:t>Подизање свести о последицама насилног понашања у стварном и виртуелном окружењу, препознавање разли</w:t>
            </w:r>
            <w:r w:rsidR="00E7662B" w:rsidRPr="004D0867">
              <w:rPr>
                <w:rFonts w:ascii="Times New Roman" w:hAnsi="Times New Roman"/>
                <w:sz w:val="24"/>
                <w:szCs w:val="24"/>
                <w:lang w:val="ru-RU"/>
              </w:rPr>
              <w:t>ч</w:t>
            </w:r>
            <w:r w:rsidRPr="004D0867">
              <w:rPr>
                <w:rFonts w:ascii="Times New Roman" w:hAnsi="Times New Roman"/>
                <w:sz w:val="24"/>
                <w:szCs w:val="24"/>
                <w:lang w:val="ru-RU"/>
              </w:rPr>
              <w:t>итих видова насиља и дискриминације...</w:t>
            </w:r>
          </w:p>
        </w:tc>
        <w:tc>
          <w:tcPr>
            <w:tcW w:w="1559" w:type="dxa"/>
          </w:tcPr>
          <w:p w:rsidR="00E546C8" w:rsidRPr="004D0867" w:rsidRDefault="00E546C8" w:rsidP="00403F08">
            <w:pPr>
              <w:pStyle w:val="NoSpacing"/>
              <w:rPr>
                <w:rFonts w:ascii="Times New Roman" w:hAnsi="Times New Roman"/>
                <w:sz w:val="24"/>
                <w:szCs w:val="24"/>
                <w:lang w:val="ru-RU"/>
              </w:rPr>
            </w:pPr>
            <w:r w:rsidRPr="004D0867">
              <w:rPr>
                <w:rFonts w:ascii="Times New Roman" w:hAnsi="Times New Roman"/>
                <w:sz w:val="24"/>
                <w:szCs w:val="24"/>
                <w:lang w:val="ru-RU"/>
              </w:rPr>
              <w:t>Полицијски службеници, ватрогасци-спасиоци из надлежних полицијских управа, представни</w:t>
            </w:r>
            <w:r w:rsidR="00DC0B54" w:rsidRPr="004D0867">
              <w:rPr>
                <w:rFonts w:ascii="Times New Roman" w:hAnsi="Times New Roman"/>
                <w:sz w:val="24"/>
                <w:szCs w:val="24"/>
                <w:lang w:val="ru-RU"/>
              </w:rPr>
              <w:t>-</w:t>
            </w:r>
            <w:r w:rsidRPr="004D0867">
              <w:rPr>
                <w:rFonts w:ascii="Times New Roman" w:hAnsi="Times New Roman"/>
                <w:sz w:val="24"/>
                <w:szCs w:val="24"/>
                <w:lang w:val="ru-RU"/>
              </w:rPr>
              <w:t xml:space="preserve">ци Тима у школи, одељењске </w:t>
            </w:r>
            <w:r w:rsidRPr="004D0867">
              <w:rPr>
                <w:rFonts w:ascii="Times New Roman" w:hAnsi="Times New Roman"/>
                <w:sz w:val="24"/>
                <w:szCs w:val="24"/>
                <w:lang w:val="ru-RU"/>
              </w:rPr>
              <w:lastRenderedPageBreak/>
              <w:t>старешине</w:t>
            </w:r>
          </w:p>
        </w:tc>
        <w:tc>
          <w:tcPr>
            <w:tcW w:w="1701" w:type="dxa"/>
          </w:tcPr>
          <w:p w:rsidR="00E546C8" w:rsidRPr="004D0867" w:rsidRDefault="00E546C8" w:rsidP="00403F08">
            <w:pPr>
              <w:pStyle w:val="NoSpacing"/>
              <w:rPr>
                <w:rFonts w:ascii="Times New Roman" w:hAnsi="Times New Roman"/>
                <w:sz w:val="24"/>
                <w:szCs w:val="24"/>
              </w:rPr>
            </w:pPr>
            <w:r w:rsidRPr="004D0867">
              <w:rPr>
                <w:rFonts w:ascii="Times New Roman" w:hAnsi="Times New Roman"/>
                <w:sz w:val="24"/>
                <w:szCs w:val="24"/>
              </w:rPr>
              <w:lastRenderedPageBreak/>
              <w:t xml:space="preserve">Прво и друго полугодиште </w:t>
            </w:r>
          </w:p>
        </w:tc>
        <w:tc>
          <w:tcPr>
            <w:tcW w:w="2410" w:type="dxa"/>
          </w:tcPr>
          <w:p w:rsidR="00E546C8" w:rsidRPr="004D0867" w:rsidRDefault="00E7662B" w:rsidP="00403F08">
            <w:pPr>
              <w:pStyle w:val="NoSpacing"/>
              <w:rPr>
                <w:rFonts w:ascii="Times New Roman" w:hAnsi="Times New Roman"/>
                <w:sz w:val="24"/>
                <w:szCs w:val="24"/>
                <w:lang w:val="ru-RU"/>
              </w:rPr>
            </w:pPr>
            <w:r w:rsidRPr="004D0867">
              <w:rPr>
                <w:rFonts w:ascii="Times New Roman" w:hAnsi="Times New Roman"/>
                <w:sz w:val="24"/>
                <w:szCs w:val="24"/>
                <w:lang w:val="ru-RU"/>
              </w:rPr>
              <w:t xml:space="preserve">Радионице: „Превенција вршњачког насиља у стварном и виртуелном окружењу (Безбедна прослава матуре, ОНЛАЈН игрице)“, „Безбедност деце у саобраћају“ и „Безбедност деце у </w:t>
            </w:r>
            <w:r w:rsidRPr="004D0867">
              <w:rPr>
                <w:rFonts w:ascii="Times New Roman" w:hAnsi="Times New Roman"/>
                <w:sz w:val="24"/>
                <w:szCs w:val="24"/>
                <w:lang w:val="ru-RU"/>
              </w:rPr>
              <w:lastRenderedPageBreak/>
              <w:t>ванредним ситуацијама“.</w:t>
            </w:r>
          </w:p>
        </w:tc>
      </w:tr>
      <w:tr w:rsidR="00BA0CCA" w:rsidRPr="004D0867" w:rsidTr="0027454E">
        <w:trPr>
          <w:trHeight w:val="465"/>
        </w:trPr>
        <w:tc>
          <w:tcPr>
            <w:tcW w:w="2728" w:type="dxa"/>
          </w:tcPr>
          <w:p w:rsidR="00373DF8" w:rsidRPr="004D0867" w:rsidRDefault="00E7662B"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lastRenderedPageBreak/>
              <w:t>7</w:t>
            </w:r>
            <w:r w:rsidR="00967697" w:rsidRPr="004D0867">
              <w:rPr>
                <w:rFonts w:ascii="Times New Roman" w:eastAsia="Calibri" w:hAnsi="Times New Roman" w:cs="Times New Roman"/>
                <w:b/>
                <w:sz w:val="24"/>
                <w:szCs w:val="24"/>
                <w:lang w:val="sr-Cyrl-CS"/>
              </w:rPr>
              <w:t>.   Упознавање</w:t>
            </w:r>
            <w:r w:rsidR="00DC0B54" w:rsidRPr="004D0867">
              <w:rPr>
                <w:rFonts w:ascii="Times New Roman" w:eastAsia="Calibri" w:hAnsi="Times New Roman" w:cs="Times New Roman"/>
                <w:b/>
                <w:sz w:val="24"/>
                <w:szCs w:val="24"/>
                <w:lang w:val="sr-Cyrl-CS"/>
              </w:rPr>
              <w:t xml:space="preserve"> </w:t>
            </w:r>
            <w:r w:rsidR="00373DF8" w:rsidRPr="004D0867">
              <w:rPr>
                <w:rFonts w:ascii="Times New Roman" w:eastAsia="Calibri" w:hAnsi="Times New Roman" w:cs="Times New Roman"/>
                <w:b/>
                <w:sz w:val="24"/>
                <w:szCs w:val="24"/>
                <w:lang w:val="sr-Cyrl-CS"/>
              </w:rPr>
              <w:t>запослених са Протоколом о поступању у установи  у одговору на насиље злостављање и занемаривање и Програмом заштите</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Оснаживање наставника за реаговање у ситуацијама када примете насиље међу децом.</w:t>
            </w:r>
          </w:p>
        </w:tc>
        <w:tc>
          <w:tcPr>
            <w:tcW w:w="1559" w:type="dxa"/>
          </w:tcPr>
          <w:p w:rsidR="00373DF8" w:rsidRPr="004D0867" w:rsidRDefault="00DC0B54" w:rsidP="00F84A1A">
            <w:pPr>
              <w:pStyle w:val="NoSpacing"/>
              <w:rPr>
                <w:rFonts w:ascii="Times New Roman" w:hAnsi="Times New Roman"/>
                <w:sz w:val="24"/>
                <w:szCs w:val="24"/>
              </w:rPr>
            </w:pPr>
            <w:r w:rsidRPr="004D0867">
              <w:rPr>
                <w:rFonts w:ascii="Times New Roman" w:hAnsi="Times New Roman"/>
                <w:sz w:val="24"/>
                <w:szCs w:val="24"/>
              </w:rPr>
              <w:t>-</w:t>
            </w:r>
            <w:r w:rsidR="00373DF8" w:rsidRPr="004D0867">
              <w:rPr>
                <w:rFonts w:ascii="Times New Roman" w:hAnsi="Times New Roman"/>
                <w:sz w:val="24"/>
                <w:szCs w:val="24"/>
              </w:rPr>
              <w:t>Тим</w:t>
            </w:r>
          </w:p>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-педагог</w:t>
            </w:r>
          </w:p>
          <w:p w:rsidR="00373DF8" w:rsidRPr="004D0867" w:rsidRDefault="0027454E" w:rsidP="00F84A1A">
            <w:pPr>
              <w:pStyle w:val="NoSpacing"/>
              <w:rPr>
                <w:rFonts w:ascii="Times New Roman" w:hAnsi="Times New Roman"/>
                <w:sz w:val="24"/>
                <w:szCs w:val="24"/>
              </w:rPr>
            </w:pPr>
            <w:r w:rsidRPr="004D0867">
              <w:rPr>
                <w:rFonts w:ascii="Times New Roman" w:hAnsi="Times New Roman"/>
                <w:sz w:val="24"/>
                <w:szCs w:val="24"/>
              </w:rPr>
              <w:t>-одељењ</w:t>
            </w:r>
            <w:r w:rsidR="00373DF8" w:rsidRPr="004D0867">
              <w:rPr>
                <w:rFonts w:ascii="Times New Roman" w:hAnsi="Times New Roman"/>
                <w:sz w:val="24"/>
                <w:szCs w:val="24"/>
              </w:rPr>
              <w:t>ске старешине</w:t>
            </w:r>
          </w:p>
          <w:p w:rsidR="00373DF8" w:rsidRPr="004D0867" w:rsidRDefault="00373DF8" w:rsidP="00F84A1A">
            <w:pPr>
              <w:pStyle w:val="NoSpacing"/>
              <w:rPr>
                <w:rFonts w:ascii="Times New Roman" w:hAnsi="Times New Roman"/>
                <w:sz w:val="24"/>
                <w:szCs w:val="24"/>
              </w:rPr>
            </w:pPr>
          </w:p>
          <w:p w:rsidR="00373DF8" w:rsidRPr="004D0867" w:rsidRDefault="00373DF8" w:rsidP="00F84A1A">
            <w:pPr>
              <w:pStyle w:val="NoSpacing"/>
              <w:rPr>
                <w:rFonts w:ascii="Times New Roman" w:hAnsi="Times New Roman"/>
                <w:sz w:val="24"/>
                <w:szCs w:val="24"/>
              </w:rPr>
            </w:pPr>
          </w:p>
          <w:p w:rsidR="00373DF8" w:rsidRPr="004D0867" w:rsidRDefault="00373DF8" w:rsidP="00F84A1A">
            <w:pPr>
              <w:pStyle w:val="NoSpacing"/>
              <w:rPr>
                <w:rFonts w:ascii="Times New Roman" w:hAnsi="Times New Roman"/>
                <w:sz w:val="24"/>
                <w:szCs w:val="24"/>
              </w:rPr>
            </w:pPr>
          </w:p>
          <w:p w:rsidR="00373DF8" w:rsidRPr="004D0867" w:rsidRDefault="00373DF8" w:rsidP="00F84A1A">
            <w:pPr>
              <w:pStyle w:val="NoSpacing"/>
              <w:rPr>
                <w:rFonts w:ascii="Times New Roman" w:hAnsi="Times New Roman"/>
                <w:sz w:val="24"/>
                <w:szCs w:val="24"/>
              </w:rPr>
            </w:pPr>
          </w:p>
        </w:tc>
        <w:tc>
          <w:tcPr>
            <w:tcW w:w="1701"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током септембра -новембра</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на седници Наставничког већа школе</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-ученици – на часовима одељењског старешине</w:t>
            </w:r>
          </w:p>
          <w:p w:rsidR="00E7662B" w:rsidRPr="004D0867" w:rsidRDefault="00E7662B" w:rsidP="00F84A1A">
            <w:pPr>
              <w:pStyle w:val="NoSpacing"/>
              <w:rPr>
                <w:rFonts w:ascii="Times New Roman" w:hAnsi="Times New Roman"/>
                <w:sz w:val="24"/>
                <w:szCs w:val="24"/>
                <w:lang w:val="ru-RU"/>
              </w:rPr>
            </w:pPr>
          </w:p>
        </w:tc>
      </w:tr>
      <w:tr w:rsidR="00BA0CCA" w:rsidRPr="004D0867" w:rsidTr="0027454E">
        <w:trPr>
          <w:trHeight w:val="375"/>
        </w:trPr>
        <w:tc>
          <w:tcPr>
            <w:tcW w:w="2728" w:type="dxa"/>
            <w:tcBorders>
              <w:left w:val="single" w:sz="4" w:space="0" w:color="auto"/>
            </w:tcBorders>
          </w:tcPr>
          <w:p w:rsidR="00373DF8" w:rsidRPr="004D0867" w:rsidRDefault="00E7662B"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8</w:t>
            </w:r>
            <w:r w:rsidR="00373DF8" w:rsidRPr="004D0867">
              <w:rPr>
                <w:rFonts w:ascii="Times New Roman" w:eastAsia="Calibri" w:hAnsi="Times New Roman" w:cs="Times New Roman"/>
                <w:b/>
                <w:sz w:val="24"/>
                <w:szCs w:val="24"/>
                <w:lang w:val="sr-Cyrl-CS"/>
              </w:rPr>
              <w:t>.  Упознавање родитеља са Посебним протоколом о заштити деце - и поступању у установи у одговору на насиље злостављање и занемаривање – за сва одељења</w:t>
            </w:r>
          </w:p>
          <w:p w:rsidR="00E7662B" w:rsidRPr="004D0867" w:rsidRDefault="00E7662B"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Пројекат „Заједно и безбедно кроз детињство“</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Оспособљавање свих актера за уочавање и препознавање нивоа насиља, са процедурама реаговања на насилно понашање и поступком праћења и евидентирања насилног понашања</w:t>
            </w:r>
          </w:p>
          <w:p w:rsidR="00E7662B" w:rsidRPr="004D0867" w:rsidRDefault="00E7662B" w:rsidP="00F84A1A">
            <w:pPr>
              <w:pStyle w:val="NoSpacing"/>
              <w:rPr>
                <w:rFonts w:ascii="Times New Roman" w:hAnsi="Times New Roman"/>
                <w:sz w:val="24"/>
                <w:szCs w:val="24"/>
                <w:lang w:val="ru-RU"/>
              </w:rPr>
            </w:pPr>
          </w:p>
        </w:tc>
        <w:tc>
          <w:tcPr>
            <w:tcW w:w="1559"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-одељењске старешине</w:t>
            </w:r>
          </w:p>
          <w:p w:rsidR="00E7662B" w:rsidRPr="004D0867" w:rsidRDefault="00E7662B" w:rsidP="00F84A1A">
            <w:pPr>
              <w:pStyle w:val="NoSpacing"/>
              <w:rPr>
                <w:rFonts w:ascii="Times New Roman" w:hAnsi="Times New Roman"/>
                <w:sz w:val="24"/>
                <w:szCs w:val="24"/>
              </w:rPr>
            </w:pPr>
            <w:r w:rsidRPr="004D0867">
              <w:rPr>
                <w:rFonts w:ascii="Times New Roman" w:hAnsi="Times New Roman"/>
                <w:sz w:val="24"/>
                <w:szCs w:val="24"/>
              </w:rPr>
              <w:t>Полицијски службеници</w:t>
            </w:r>
          </w:p>
        </w:tc>
        <w:tc>
          <w:tcPr>
            <w:tcW w:w="1701"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Родитељски  састанци у септембру</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родитељски састанци</w:t>
            </w:r>
          </w:p>
          <w:p w:rsidR="00E7662B" w:rsidRPr="004D0867" w:rsidRDefault="00E7662B" w:rsidP="00F84A1A">
            <w:pPr>
              <w:pStyle w:val="NoSpacing"/>
              <w:rPr>
                <w:rFonts w:ascii="Times New Roman" w:hAnsi="Times New Roman"/>
                <w:sz w:val="24"/>
                <w:szCs w:val="24"/>
                <w:lang w:val="ru-RU"/>
              </w:rPr>
            </w:pPr>
            <w:r w:rsidRPr="004D0867">
              <w:rPr>
                <w:rFonts w:ascii="Times New Roman" w:hAnsi="Times New Roman"/>
                <w:sz w:val="24"/>
                <w:szCs w:val="24"/>
                <w:lang w:val="ru-RU"/>
              </w:rPr>
              <w:t xml:space="preserve">Радионице: </w:t>
            </w:r>
            <w:r w:rsidR="00432038" w:rsidRPr="004D0867">
              <w:rPr>
                <w:rFonts w:ascii="Times New Roman" w:hAnsi="Times New Roman"/>
                <w:sz w:val="24"/>
                <w:szCs w:val="24"/>
                <w:lang w:val="ru-RU"/>
              </w:rPr>
              <w:t>„Ка сигурном и подстицајном школском окружењу“, „</w:t>
            </w:r>
            <w:r w:rsidR="00432038" w:rsidRPr="004D0867">
              <w:rPr>
                <w:rFonts w:ascii="Times New Roman" w:hAnsi="Times New Roman"/>
                <w:bCs/>
                <w:sz w:val="24"/>
                <w:szCs w:val="24"/>
                <w:lang w:val="ru-RU"/>
              </w:rPr>
              <w:t>Ментално здравље у школама – зашто је важно, како препознати проблеме и како реаговати</w:t>
            </w:r>
            <w:r w:rsidR="00432038" w:rsidRPr="004D0867">
              <w:rPr>
                <w:rFonts w:ascii="Times New Roman" w:hAnsi="Times New Roman"/>
                <w:sz w:val="24"/>
                <w:szCs w:val="24"/>
                <w:lang w:val="ru-RU"/>
              </w:rPr>
              <w:t xml:space="preserve">“ и </w:t>
            </w:r>
            <w:r w:rsidR="00432038" w:rsidRPr="004D0867">
              <w:rPr>
                <w:rFonts w:ascii="Times New Roman" w:hAnsi="Times New Roman"/>
                <w:bCs/>
                <w:sz w:val="24"/>
                <w:szCs w:val="24"/>
                <w:lang w:val="ru-RU"/>
              </w:rPr>
              <w:t>„Заједно за добробит све деце“</w:t>
            </w:r>
          </w:p>
        </w:tc>
      </w:tr>
      <w:tr w:rsidR="00BA0CCA" w:rsidRPr="004D0867" w:rsidTr="0027454E">
        <w:trPr>
          <w:trHeight w:val="315"/>
        </w:trPr>
        <w:tc>
          <w:tcPr>
            <w:tcW w:w="2728" w:type="dxa"/>
          </w:tcPr>
          <w:p w:rsidR="00373DF8" w:rsidRPr="004D0867" w:rsidRDefault="00E7662B"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9</w:t>
            </w:r>
            <w:r w:rsidR="00373DF8" w:rsidRPr="004D0867">
              <w:rPr>
                <w:rFonts w:ascii="Times New Roman" w:eastAsia="Calibri" w:hAnsi="Times New Roman" w:cs="Times New Roman"/>
                <w:b/>
                <w:sz w:val="24"/>
                <w:szCs w:val="24"/>
                <w:lang w:val="sr-Cyrl-CS"/>
              </w:rPr>
              <w:t xml:space="preserve">.  Упознавање  ученика са Посебним протоколом о заштити деце  и поступању </w:t>
            </w:r>
            <w:r w:rsidR="00F84A1A" w:rsidRPr="004D0867">
              <w:rPr>
                <w:rFonts w:ascii="Times New Roman" w:eastAsia="Calibri" w:hAnsi="Times New Roman" w:cs="Times New Roman"/>
                <w:b/>
                <w:sz w:val="24"/>
                <w:szCs w:val="24"/>
                <w:lang w:val="sr-Cyrl-CS"/>
              </w:rPr>
              <w:t xml:space="preserve">у установи у одговору на насиље, </w:t>
            </w:r>
            <w:r w:rsidR="00373DF8" w:rsidRPr="004D0867">
              <w:rPr>
                <w:rFonts w:ascii="Times New Roman" w:eastAsia="Calibri" w:hAnsi="Times New Roman" w:cs="Times New Roman"/>
                <w:b/>
                <w:sz w:val="24"/>
                <w:szCs w:val="24"/>
                <w:lang w:val="sr-Cyrl-CS"/>
              </w:rPr>
              <w:t>злостављање и занемаривање – за сва одељења</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Упознавање свих актера са процедурама реаговања на насилно понашање и поступком евидентирања насилног понашања</w:t>
            </w:r>
          </w:p>
        </w:tc>
        <w:tc>
          <w:tcPr>
            <w:tcW w:w="1559"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стручни сарадници и одељењске старешине</w:t>
            </w:r>
          </w:p>
        </w:tc>
        <w:tc>
          <w:tcPr>
            <w:tcW w:w="1701"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Од септембра- октобра до јануара</w:t>
            </w:r>
          </w:p>
        </w:tc>
        <w:tc>
          <w:tcPr>
            <w:tcW w:w="2410"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на часовима одељењског старешине</w:t>
            </w:r>
          </w:p>
        </w:tc>
      </w:tr>
      <w:tr w:rsidR="00BA0CCA" w:rsidRPr="004D0867" w:rsidTr="00F84A1A">
        <w:trPr>
          <w:trHeight w:val="732"/>
        </w:trPr>
        <w:tc>
          <w:tcPr>
            <w:tcW w:w="2728" w:type="dxa"/>
          </w:tcPr>
          <w:p w:rsidR="00373DF8" w:rsidRPr="004D0867" w:rsidRDefault="00E7662B"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10</w:t>
            </w:r>
            <w:r w:rsidR="00967697" w:rsidRPr="004D0867">
              <w:rPr>
                <w:rFonts w:ascii="Times New Roman" w:eastAsia="Calibri" w:hAnsi="Times New Roman" w:cs="Times New Roman"/>
                <w:b/>
                <w:sz w:val="24"/>
                <w:szCs w:val="24"/>
                <w:lang w:val="sr-Cyrl-CS"/>
              </w:rPr>
              <w:t>.   Упознавање</w:t>
            </w:r>
            <w:r w:rsidR="00DC0B54" w:rsidRPr="004D0867">
              <w:rPr>
                <w:rFonts w:ascii="Times New Roman" w:eastAsia="Calibri" w:hAnsi="Times New Roman" w:cs="Times New Roman"/>
                <w:b/>
                <w:sz w:val="24"/>
                <w:szCs w:val="24"/>
                <w:lang w:val="sr-Cyrl-CS"/>
              </w:rPr>
              <w:t xml:space="preserve"> </w:t>
            </w:r>
            <w:r w:rsidR="00373DF8" w:rsidRPr="004D0867">
              <w:rPr>
                <w:rFonts w:ascii="Times New Roman" w:eastAsia="Calibri" w:hAnsi="Times New Roman" w:cs="Times New Roman"/>
                <w:b/>
                <w:sz w:val="24"/>
                <w:szCs w:val="24"/>
                <w:lang w:val="sr-Cyrl-CS"/>
              </w:rPr>
              <w:t>чланова Савета родитеља школе са Протоколом о поступању у установи  у одговору на насиље злостављање и занемаривање и Програмом заштите;</w:t>
            </w:r>
          </w:p>
          <w:p w:rsidR="00373DF8" w:rsidRPr="004D0867" w:rsidRDefault="00373DF8"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-организација спортског дана у сарадњи са родитељима</w:t>
            </w:r>
          </w:p>
          <w:p w:rsidR="00373DF8" w:rsidRPr="004D0867" w:rsidRDefault="00373DF8" w:rsidP="00432038">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 xml:space="preserve">-организација </w:t>
            </w:r>
            <w:r w:rsidR="00432038" w:rsidRPr="004D0867">
              <w:rPr>
                <w:rFonts w:ascii="Times New Roman" w:eastAsia="Calibri" w:hAnsi="Times New Roman" w:cs="Times New Roman"/>
                <w:b/>
                <w:sz w:val="24"/>
                <w:szCs w:val="24"/>
                <w:lang w:val="sr-Cyrl-CS"/>
              </w:rPr>
              <w:t>хуманитарних акција</w:t>
            </w:r>
            <w:r w:rsidR="00DC0B54" w:rsidRPr="004D0867">
              <w:rPr>
                <w:rFonts w:ascii="Times New Roman" w:eastAsia="Calibri" w:hAnsi="Times New Roman" w:cs="Times New Roman"/>
                <w:b/>
                <w:sz w:val="24"/>
                <w:szCs w:val="24"/>
                <w:lang w:val="sr-Cyrl-CS"/>
              </w:rPr>
              <w:t xml:space="preserve"> </w:t>
            </w:r>
          </w:p>
        </w:tc>
        <w:tc>
          <w:tcPr>
            <w:tcW w:w="2410"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lang w:val="ru-RU"/>
              </w:rPr>
              <w:t>Информисање родитеља за рад на унапређивању безбедности деце у школи</w:t>
            </w:r>
            <w:r w:rsidR="00DC0B54" w:rsidRPr="004D0867">
              <w:rPr>
                <w:rFonts w:ascii="Times New Roman" w:hAnsi="Times New Roman"/>
                <w:sz w:val="24"/>
                <w:szCs w:val="24"/>
                <w:lang w:val="ru-RU"/>
              </w:rPr>
              <w:t xml:space="preserve"> </w:t>
            </w:r>
            <w:r w:rsidRPr="004D0867">
              <w:rPr>
                <w:rFonts w:ascii="Times New Roman" w:hAnsi="Times New Roman"/>
                <w:sz w:val="24"/>
                <w:szCs w:val="24"/>
                <w:lang w:val="ru-RU"/>
              </w:rPr>
              <w:t>и уп</w:t>
            </w:r>
            <w:r w:rsidR="0027454E" w:rsidRPr="004D0867">
              <w:rPr>
                <w:rFonts w:ascii="Times New Roman" w:hAnsi="Times New Roman"/>
                <w:sz w:val="24"/>
                <w:szCs w:val="24"/>
                <w:lang w:val="ru-RU"/>
              </w:rPr>
              <w:t>ознавању различитих облика вршњ</w:t>
            </w:r>
            <w:r w:rsidRPr="004D0867">
              <w:rPr>
                <w:rFonts w:ascii="Times New Roman" w:hAnsi="Times New Roman"/>
                <w:sz w:val="24"/>
                <w:szCs w:val="24"/>
                <w:lang w:val="ru-RU"/>
              </w:rPr>
              <w:t>ачког насиља. Припрема и реализовање преве</w:t>
            </w:r>
            <w:r w:rsidR="00DC0B54" w:rsidRPr="004D0867">
              <w:rPr>
                <w:rFonts w:ascii="Times New Roman" w:hAnsi="Times New Roman"/>
                <w:sz w:val="24"/>
                <w:szCs w:val="24"/>
                <w:lang w:val="ru-RU"/>
              </w:rPr>
              <w:t>нтивних спортских манифестација</w:t>
            </w:r>
            <w:r w:rsidRPr="004D0867">
              <w:rPr>
                <w:rFonts w:ascii="Times New Roman" w:hAnsi="Times New Roman"/>
                <w:sz w:val="24"/>
                <w:szCs w:val="24"/>
                <w:lang w:val="ru-RU"/>
              </w:rPr>
              <w:t xml:space="preserve">. Дефинисање правила понашања ученика на часовима физичког и </w:t>
            </w:r>
            <w:r w:rsidRPr="004D0867">
              <w:rPr>
                <w:rFonts w:ascii="Times New Roman" w:hAnsi="Times New Roman"/>
                <w:sz w:val="24"/>
                <w:szCs w:val="24"/>
                <w:lang w:val="ru-RU"/>
              </w:rPr>
              <w:lastRenderedPageBreak/>
              <w:t xml:space="preserve">здравственог васпитања, терену и спортским манифестацијама. </w:t>
            </w:r>
            <w:r w:rsidRPr="004D0867">
              <w:rPr>
                <w:rFonts w:ascii="Times New Roman" w:hAnsi="Times New Roman"/>
                <w:sz w:val="24"/>
                <w:szCs w:val="24"/>
              </w:rPr>
              <w:t>Развијање хуманости, толеранције и  поштовања.</w:t>
            </w:r>
          </w:p>
        </w:tc>
        <w:tc>
          <w:tcPr>
            <w:tcW w:w="1559"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lastRenderedPageBreak/>
              <w:t>Тим,</w:t>
            </w:r>
          </w:p>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педагог</w:t>
            </w:r>
          </w:p>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 xml:space="preserve">родитељи </w:t>
            </w:r>
          </w:p>
        </w:tc>
        <w:tc>
          <w:tcPr>
            <w:tcW w:w="1701"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Прво полугодиште</w:t>
            </w:r>
          </w:p>
          <w:p w:rsidR="00373DF8" w:rsidRPr="004D0867" w:rsidRDefault="00373DF8" w:rsidP="00F84A1A">
            <w:pPr>
              <w:pStyle w:val="NoSpacing"/>
              <w:rPr>
                <w:rFonts w:ascii="Times New Roman" w:hAnsi="Times New Roman"/>
                <w:sz w:val="24"/>
                <w:szCs w:val="24"/>
              </w:rPr>
            </w:pPr>
          </w:p>
          <w:p w:rsidR="00373DF8" w:rsidRPr="004D0867" w:rsidRDefault="00373DF8" w:rsidP="00F84A1A">
            <w:pPr>
              <w:pStyle w:val="NoSpacing"/>
              <w:rPr>
                <w:rFonts w:ascii="Times New Roman" w:hAnsi="Times New Roman"/>
                <w:sz w:val="24"/>
                <w:szCs w:val="24"/>
              </w:rPr>
            </w:pPr>
          </w:p>
          <w:p w:rsidR="00373DF8" w:rsidRPr="004D0867" w:rsidRDefault="00373DF8" w:rsidP="00F84A1A">
            <w:pPr>
              <w:pStyle w:val="NoSpacing"/>
              <w:rPr>
                <w:rFonts w:ascii="Times New Roman" w:hAnsi="Times New Roman"/>
                <w:sz w:val="24"/>
                <w:szCs w:val="24"/>
              </w:rPr>
            </w:pPr>
          </w:p>
          <w:p w:rsidR="00373DF8" w:rsidRPr="004D0867" w:rsidRDefault="00373DF8" w:rsidP="00F84A1A">
            <w:pPr>
              <w:pStyle w:val="NoSpacing"/>
              <w:rPr>
                <w:rFonts w:ascii="Times New Roman" w:hAnsi="Times New Roman"/>
                <w:sz w:val="24"/>
                <w:szCs w:val="24"/>
              </w:rPr>
            </w:pPr>
          </w:p>
          <w:p w:rsidR="00373DF8" w:rsidRPr="004D0867" w:rsidRDefault="00373DF8" w:rsidP="00F84A1A">
            <w:pPr>
              <w:pStyle w:val="NoSpacing"/>
              <w:rPr>
                <w:rFonts w:ascii="Times New Roman" w:hAnsi="Times New Roman"/>
                <w:sz w:val="24"/>
                <w:szCs w:val="24"/>
              </w:rPr>
            </w:pPr>
          </w:p>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 xml:space="preserve">- мај </w:t>
            </w:r>
          </w:p>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-април</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Седница Савета родитеља и реализација активности</w:t>
            </w:r>
          </w:p>
        </w:tc>
      </w:tr>
      <w:tr w:rsidR="00BA0CCA" w:rsidRPr="004D0867" w:rsidTr="0027454E">
        <w:trPr>
          <w:trHeight w:val="450"/>
        </w:trPr>
        <w:tc>
          <w:tcPr>
            <w:tcW w:w="2728" w:type="dxa"/>
          </w:tcPr>
          <w:p w:rsidR="00373DF8" w:rsidRPr="004D0867" w:rsidRDefault="00E7662B" w:rsidP="00DC0B54">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lastRenderedPageBreak/>
              <w:t>11</w:t>
            </w:r>
            <w:r w:rsidR="00373DF8" w:rsidRPr="004D0867">
              <w:rPr>
                <w:rFonts w:ascii="Times New Roman" w:eastAsia="Calibri" w:hAnsi="Times New Roman" w:cs="Times New Roman"/>
                <w:b/>
                <w:sz w:val="24"/>
                <w:szCs w:val="24"/>
                <w:lang w:val="sr-Cyrl-CS"/>
              </w:rPr>
              <w:t xml:space="preserve">.  </w:t>
            </w:r>
            <w:r w:rsidR="00DC0B54" w:rsidRPr="004D0867">
              <w:rPr>
                <w:rFonts w:ascii="Times New Roman" w:eastAsia="Calibri" w:hAnsi="Times New Roman" w:cs="Times New Roman"/>
                <w:b/>
                <w:sz w:val="24"/>
                <w:szCs w:val="24"/>
                <w:lang w:val="sr-Cyrl-CS"/>
              </w:rPr>
              <w:t>Стручно усавршавање наставника (</w:t>
            </w:r>
            <w:r w:rsidR="00373DF8" w:rsidRPr="004D0867">
              <w:rPr>
                <w:rFonts w:ascii="Times New Roman" w:eastAsia="Calibri" w:hAnsi="Times New Roman" w:cs="Times New Roman"/>
                <w:b/>
                <w:sz w:val="24"/>
                <w:szCs w:val="24"/>
                <w:lang w:val="sr-Cyrl-CS"/>
              </w:rPr>
              <w:t>број семинара и наставника који их похађају</w:t>
            </w:r>
            <w:r w:rsidR="00DC0B54" w:rsidRPr="004D0867">
              <w:rPr>
                <w:rFonts w:ascii="Times New Roman" w:eastAsia="Calibri" w:hAnsi="Times New Roman" w:cs="Times New Roman"/>
                <w:b/>
                <w:sz w:val="24"/>
                <w:szCs w:val="24"/>
                <w:lang w:val="sr-Cyrl-CS"/>
              </w:rPr>
              <w:t xml:space="preserve"> зависи од буџетских средстава)</w:t>
            </w:r>
          </w:p>
        </w:tc>
        <w:tc>
          <w:tcPr>
            <w:tcW w:w="2410" w:type="dxa"/>
          </w:tcPr>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Оснаживање наставника за препознавање и процедурама реаговања у ситуацијама када примете  насиље међу децом, проналажење конструктивног решења проблема,</w:t>
            </w:r>
          </w:p>
        </w:tc>
        <w:tc>
          <w:tcPr>
            <w:tcW w:w="1559" w:type="dxa"/>
          </w:tcPr>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Семинари  запослених у  установи</w:t>
            </w:r>
          </w:p>
        </w:tc>
        <w:tc>
          <w:tcPr>
            <w:tcW w:w="1701" w:type="dxa"/>
          </w:tcPr>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-друго полугодиште</w:t>
            </w:r>
          </w:p>
        </w:tc>
        <w:tc>
          <w:tcPr>
            <w:tcW w:w="2410" w:type="dxa"/>
          </w:tcPr>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Семинари</w:t>
            </w:r>
            <w:r w:rsidR="00E7662B" w:rsidRPr="004D0867">
              <w:rPr>
                <w:rFonts w:ascii="Times New Roman" w:hAnsi="Times New Roman"/>
                <w:sz w:val="24"/>
                <w:szCs w:val="24"/>
                <w:lang w:val="sr-Cyrl-CS"/>
              </w:rPr>
              <w:t>/вебинари</w:t>
            </w:r>
            <w:r w:rsidRPr="004D0867">
              <w:rPr>
                <w:rFonts w:ascii="Times New Roman" w:hAnsi="Times New Roman"/>
                <w:sz w:val="24"/>
                <w:szCs w:val="24"/>
                <w:lang w:val="sr-Cyrl-CS"/>
              </w:rPr>
              <w:t xml:space="preserve"> везани за превенцију насиља и односе се на рад са одељењем</w:t>
            </w:r>
          </w:p>
        </w:tc>
      </w:tr>
      <w:tr w:rsidR="00BA0CCA" w:rsidRPr="004D0867" w:rsidTr="0027454E">
        <w:trPr>
          <w:trHeight w:val="255"/>
        </w:trPr>
        <w:tc>
          <w:tcPr>
            <w:tcW w:w="2728" w:type="dxa"/>
          </w:tcPr>
          <w:p w:rsidR="00373DF8" w:rsidRPr="004D0867" w:rsidRDefault="00E7662B" w:rsidP="00292A4C">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 xml:space="preserve"> 12</w:t>
            </w:r>
            <w:r w:rsidR="00373DF8" w:rsidRPr="004D0867">
              <w:rPr>
                <w:rFonts w:ascii="Times New Roman" w:eastAsia="Calibri" w:hAnsi="Times New Roman" w:cs="Times New Roman"/>
                <w:b/>
                <w:sz w:val="24"/>
                <w:szCs w:val="24"/>
                <w:lang w:val="sr-Cyrl-CS"/>
              </w:rPr>
              <w:t>. Реализовање часова одељењске заједнице у 5. разред</w:t>
            </w:r>
            <w:r w:rsidR="00292A4C" w:rsidRPr="004D0867">
              <w:rPr>
                <w:rFonts w:ascii="Times New Roman" w:eastAsia="Calibri" w:hAnsi="Times New Roman" w:cs="Times New Roman"/>
                <w:b/>
                <w:sz w:val="24"/>
                <w:szCs w:val="24"/>
                <w:lang w:val="sr-Cyrl-CS"/>
              </w:rPr>
              <w:t>у</w:t>
            </w:r>
            <w:r w:rsidR="00373DF8" w:rsidRPr="004D0867">
              <w:rPr>
                <w:rFonts w:ascii="Times New Roman" w:eastAsia="Calibri" w:hAnsi="Times New Roman" w:cs="Times New Roman"/>
                <w:b/>
                <w:sz w:val="24"/>
                <w:szCs w:val="24"/>
                <w:lang w:val="sr-Cyrl-CS"/>
              </w:rPr>
              <w:t xml:space="preserve"> на тему</w:t>
            </w:r>
            <w:r w:rsidR="00A53F27" w:rsidRPr="004D0867">
              <w:rPr>
                <w:rFonts w:ascii="Times New Roman" w:eastAsia="Calibri" w:hAnsi="Times New Roman" w:cs="Times New Roman"/>
                <w:b/>
                <w:sz w:val="24"/>
                <w:szCs w:val="24"/>
                <w:lang w:val="sr-Cyrl-CS"/>
              </w:rPr>
              <w:t xml:space="preserve"> </w:t>
            </w:r>
            <w:r w:rsidR="00432038" w:rsidRPr="004D0867">
              <w:rPr>
                <w:rFonts w:ascii="Times New Roman" w:hAnsi="Times New Roman"/>
                <w:b/>
                <w:bCs/>
                <w:sz w:val="24"/>
                <w:szCs w:val="24"/>
              </w:rPr>
              <w:t>„Превенција, заштита и поступање у случајевима дискриминације у образовању“</w:t>
            </w:r>
            <w:r w:rsidR="00432038" w:rsidRPr="004D0867">
              <w:rPr>
                <w:rFonts w:ascii="Times New Roman" w:hAnsi="Times New Roman"/>
                <w:b/>
                <w:bCs/>
                <w:sz w:val="24"/>
                <w:szCs w:val="24"/>
                <w:lang w:val="sr-Cyrl-RS"/>
              </w:rPr>
              <w:t xml:space="preserve"> </w:t>
            </w:r>
            <w:r w:rsidR="00A53F27" w:rsidRPr="004D0867">
              <w:rPr>
                <w:rFonts w:ascii="Times New Roman" w:eastAsia="Calibri" w:hAnsi="Times New Roman" w:cs="Times New Roman"/>
                <w:b/>
                <w:sz w:val="24"/>
                <w:szCs w:val="24"/>
                <w:lang w:val="sr-Cyrl-CS"/>
              </w:rPr>
              <w:t xml:space="preserve"> и </w:t>
            </w:r>
            <w:r w:rsidR="00373DF8" w:rsidRPr="004D0867">
              <w:rPr>
                <w:rFonts w:ascii="Times New Roman" w:eastAsia="Calibri" w:hAnsi="Times New Roman" w:cs="Times New Roman"/>
                <w:b/>
                <w:sz w:val="24"/>
                <w:szCs w:val="24"/>
                <w:lang w:val="sr-Cyrl-CS"/>
              </w:rPr>
              <w:t>„Учионица без насилништва“</w:t>
            </w:r>
          </w:p>
        </w:tc>
        <w:tc>
          <w:tcPr>
            <w:tcW w:w="2410" w:type="dxa"/>
          </w:tcPr>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Стварање и него</w:t>
            </w:r>
            <w:r w:rsidR="00F16CCA" w:rsidRPr="004D0867">
              <w:rPr>
                <w:rFonts w:ascii="Times New Roman" w:hAnsi="Times New Roman"/>
                <w:sz w:val="24"/>
                <w:szCs w:val="24"/>
                <w:lang w:val="sr-Cyrl-CS"/>
              </w:rPr>
              <w:t>вање позитивне климе прихватања</w:t>
            </w:r>
            <w:r w:rsidRPr="004D0867">
              <w:rPr>
                <w:rFonts w:ascii="Times New Roman" w:hAnsi="Times New Roman"/>
                <w:sz w:val="24"/>
                <w:szCs w:val="24"/>
                <w:lang w:val="sr-Cyrl-CS"/>
              </w:rPr>
              <w:t xml:space="preserve">, толеранције и </w:t>
            </w:r>
            <w:r w:rsidR="00F16CCA" w:rsidRPr="004D0867">
              <w:rPr>
                <w:rFonts w:ascii="Times New Roman" w:hAnsi="Times New Roman"/>
                <w:sz w:val="24"/>
                <w:szCs w:val="24"/>
                <w:lang w:val="sr-Cyrl-CS"/>
              </w:rPr>
              <w:t>уважавања кроз разне активности</w:t>
            </w:r>
            <w:r w:rsidRPr="004D0867">
              <w:rPr>
                <w:rFonts w:ascii="Times New Roman" w:hAnsi="Times New Roman"/>
                <w:sz w:val="24"/>
                <w:szCs w:val="24"/>
                <w:lang w:val="sr-Cyrl-CS"/>
              </w:rPr>
              <w:t>. Дефинисање правила понашања и последице кршења правила</w:t>
            </w:r>
            <w:r w:rsidR="00F16CCA" w:rsidRPr="004D0867">
              <w:rPr>
                <w:rFonts w:ascii="Times New Roman" w:hAnsi="Times New Roman"/>
                <w:sz w:val="24"/>
                <w:szCs w:val="24"/>
                <w:lang w:val="sr-Cyrl-CS"/>
              </w:rPr>
              <w:t>.</w:t>
            </w:r>
          </w:p>
        </w:tc>
        <w:tc>
          <w:tcPr>
            <w:tcW w:w="1559" w:type="dxa"/>
          </w:tcPr>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 xml:space="preserve">Педагог </w:t>
            </w:r>
          </w:p>
          <w:p w:rsidR="00373DF8" w:rsidRPr="004D0867" w:rsidRDefault="00373DF8" w:rsidP="00F84A1A">
            <w:pPr>
              <w:pStyle w:val="NoSpacing"/>
              <w:rPr>
                <w:rFonts w:ascii="Times New Roman" w:hAnsi="Times New Roman"/>
                <w:sz w:val="24"/>
                <w:szCs w:val="24"/>
                <w:lang w:val="sr-Cyrl-CS"/>
              </w:rPr>
            </w:pPr>
          </w:p>
          <w:p w:rsidR="00373DF8" w:rsidRPr="004D0867" w:rsidRDefault="00373DF8" w:rsidP="00F84A1A">
            <w:pPr>
              <w:pStyle w:val="NoSpacing"/>
              <w:rPr>
                <w:rFonts w:ascii="Times New Roman" w:hAnsi="Times New Roman"/>
                <w:sz w:val="24"/>
                <w:szCs w:val="24"/>
                <w:lang w:val="sr-Cyrl-CS"/>
              </w:rPr>
            </w:pPr>
          </w:p>
        </w:tc>
        <w:tc>
          <w:tcPr>
            <w:tcW w:w="1701" w:type="dxa"/>
          </w:tcPr>
          <w:p w:rsidR="00A53F27" w:rsidRPr="004D0867" w:rsidRDefault="00A53F27"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Октобар</w:t>
            </w:r>
          </w:p>
          <w:p w:rsidR="00373DF8" w:rsidRPr="004D0867" w:rsidRDefault="00F4762C"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М</w:t>
            </w:r>
            <w:r w:rsidR="00373DF8" w:rsidRPr="004D0867">
              <w:rPr>
                <w:rFonts w:ascii="Times New Roman" w:hAnsi="Times New Roman"/>
                <w:sz w:val="24"/>
                <w:szCs w:val="24"/>
                <w:lang w:val="sr-Cyrl-CS"/>
              </w:rPr>
              <w:t>арт</w:t>
            </w:r>
          </w:p>
        </w:tc>
        <w:tc>
          <w:tcPr>
            <w:tcW w:w="2410" w:type="dxa"/>
          </w:tcPr>
          <w:p w:rsidR="00A53F27" w:rsidRPr="004D0867" w:rsidRDefault="00A53F27"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-предавање-презентација</w:t>
            </w:r>
          </w:p>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-радионица</w:t>
            </w:r>
          </w:p>
        </w:tc>
      </w:tr>
      <w:tr w:rsidR="00BA0CCA" w:rsidRPr="004D0867" w:rsidTr="0027454E">
        <w:trPr>
          <w:trHeight w:val="225"/>
        </w:trPr>
        <w:tc>
          <w:tcPr>
            <w:tcW w:w="2728" w:type="dxa"/>
          </w:tcPr>
          <w:p w:rsidR="00373DF8" w:rsidRPr="004D0867" w:rsidRDefault="00E7662B"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 xml:space="preserve">  13</w:t>
            </w:r>
            <w:r w:rsidR="00373DF8" w:rsidRPr="004D0867">
              <w:rPr>
                <w:rFonts w:ascii="Times New Roman" w:eastAsia="Calibri" w:hAnsi="Times New Roman" w:cs="Times New Roman"/>
                <w:b/>
                <w:sz w:val="24"/>
                <w:szCs w:val="24"/>
                <w:lang w:val="sr-Cyrl-CS"/>
              </w:rPr>
              <w:t>. Предлози Тима за побољшање ситуације и извештај о раду Тима</w:t>
            </w:r>
          </w:p>
        </w:tc>
        <w:tc>
          <w:tcPr>
            <w:tcW w:w="2410" w:type="dxa"/>
          </w:tcPr>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Избор методе рада и садржаја наставних и ваннаставних активности који могу да подстичу развој безбедне средине</w:t>
            </w:r>
          </w:p>
        </w:tc>
        <w:tc>
          <w:tcPr>
            <w:tcW w:w="1559" w:type="dxa"/>
          </w:tcPr>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Тим</w:t>
            </w:r>
          </w:p>
        </w:tc>
        <w:tc>
          <w:tcPr>
            <w:tcW w:w="1701" w:type="dxa"/>
          </w:tcPr>
          <w:p w:rsidR="00373DF8" w:rsidRPr="004D0867" w:rsidRDefault="00880D4F"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w:t>
            </w:r>
            <w:r w:rsidR="00373DF8" w:rsidRPr="004D0867">
              <w:rPr>
                <w:rFonts w:ascii="Times New Roman" w:hAnsi="Times New Roman"/>
                <w:sz w:val="24"/>
                <w:szCs w:val="24"/>
                <w:lang w:val="sr-Cyrl-CS"/>
              </w:rPr>
              <w:t>јануар и јун</w:t>
            </w:r>
          </w:p>
        </w:tc>
        <w:tc>
          <w:tcPr>
            <w:tcW w:w="2410" w:type="dxa"/>
          </w:tcPr>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-у писменој форми подноси се извештај директору два пута годишње</w:t>
            </w:r>
          </w:p>
        </w:tc>
      </w:tr>
      <w:tr w:rsidR="00BA0CCA" w:rsidRPr="004D0867" w:rsidTr="0027454E">
        <w:trPr>
          <w:trHeight w:val="180"/>
        </w:trPr>
        <w:tc>
          <w:tcPr>
            <w:tcW w:w="2728" w:type="dxa"/>
          </w:tcPr>
          <w:p w:rsidR="00373DF8" w:rsidRPr="004D0867" w:rsidRDefault="00E7662B"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 xml:space="preserve">   14</w:t>
            </w:r>
            <w:r w:rsidR="00373DF8" w:rsidRPr="004D0867">
              <w:rPr>
                <w:rFonts w:ascii="Times New Roman" w:eastAsia="Calibri" w:hAnsi="Times New Roman" w:cs="Times New Roman"/>
                <w:b/>
                <w:sz w:val="24"/>
                <w:szCs w:val="24"/>
                <w:lang w:val="sr-Cyrl-CS"/>
              </w:rPr>
              <w:t>. Извештавање органа управљања, Савета родитеља и ученичког парламента о раду Тима</w:t>
            </w:r>
          </w:p>
        </w:tc>
        <w:tc>
          <w:tcPr>
            <w:tcW w:w="2410" w:type="dxa"/>
          </w:tcPr>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Подизање нивоа свести и информисање свих укључених у живот и рад установе о процедурама и поступцима за заштиту од насиља, злостављања и занемаривања</w:t>
            </w:r>
          </w:p>
        </w:tc>
        <w:tc>
          <w:tcPr>
            <w:tcW w:w="1559" w:type="dxa"/>
          </w:tcPr>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директор школе</w:t>
            </w:r>
          </w:p>
        </w:tc>
        <w:tc>
          <w:tcPr>
            <w:tcW w:w="1701" w:type="dxa"/>
          </w:tcPr>
          <w:p w:rsidR="00880D4F" w:rsidRPr="004D0867" w:rsidRDefault="00880D4F"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 ј</w:t>
            </w:r>
            <w:r w:rsidR="00373DF8" w:rsidRPr="004D0867">
              <w:rPr>
                <w:rFonts w:ascii="Times New Roman" w:hAnsi="Times New Roman"/>
                <w:sz w:val="24"/>
                <w:szCs w:val="24"/>
                <w:lang w:val="sr-Cyrl-CS"/>
              </w:rPr>
              <w:t>ануар</w:t>
            </w:r>
          </w:p>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 мај-јуни</w:t>
            </w:r>
          </w:p>
        </w:tc>
        <w:tc>
          <w:tcPr>
            <w:tcW w:w="2410" w:type="dxa"/>
          </w:tcPr>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-на седницама</w:t>
            </w:r>
          </w:p>
        </w:tc>
      </w:tr>
      <w:tr w:rsidR="00BA0CCA" w:rsidRPr="004D0867" w:rsidTr="0027454E">
        <w:trPr>
          <w:trHeight w:val="180"/>
        </w:trPr>
        <w:tc>
          <w:tcPr>
            <w:tcW w:w="2728" w:type="dxa"/>
          </w:tcPr>
          <w:p w:rsidR="006956FE" w:rsidRPr="004D0867" w:rsidRDefault="00E7662B"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15</w:t>
            </w:r>
            <w:r w:rsidR="006956FE" w:rsidRPr="004D0867">
              <w:rPr>
                <w:rFonts w:ascii="Times New Roman" w:eastAsia="Calibri" w:hAnsi="Times New Roman" w:cs="Times New Roman"/>
                <w:b/>
                <w:sz w:val="24"/>
                <w:szCs w:val="24"/>
                <w:lang w:val="sr-Cyrl-CS"/>
              </w:rPr>
              <w:t xml:space="preserve">. Организовање посебних ЧОС-ева на тему заштите од трговине људима у </w:t>
            </w:r>
            <w:r w:rsidR="006956FE" w:rsidRPr="004D0867">
              <w:rPr>
                <w:rFonts w:ascii="Times New Roman" w:eastAsia="Calibri" w:hAnsi="Times New Roman" w:cs="Times New Roman"/>
                <w:b/>
                <w:sz w:val="24"/>
                <w:szCs w:val="24"/>
                <w:lang w:val="sr-Cyrl-CS"/>
              </w:rPr>
              <w:lastRenderedPageBreak/>
              <w:t>сарадњи са Ученичким парламентом</w:t>
            </w:r>
          </w:p>
          <w:p w:rsidR="00F84A1A" w:rsidRPr="004D0867" w:rsidRDefault="00F84A1A" w:rsidP="00902E10">
            <w:pPr>
              <w:spacing w:after="0" w:line="240" w:lineRule="auto"/>
              <w:rPr>
                <w:rFonts w:ascii="Times New Roman" w:eastAsia="Calibri" w:hAnsi="Times New Roman" w:cs="Times New Roman"/>
                <w:b/>
                <w:sz w:val="24"/>
                <w:szCs w:val="24"/>
                <w:lang w:val="sr-Cyrl-CS"/>
              </w:rPr>
            </w:pPr>
          </w:p>
        </w:tc>
        <w:tc>
          <w:tcPr>
            <w:tcW w:w="2410" w:type="dxa"/>
          </w:tcPr>
          <w:p w:rsidR="006956FE" w:rsidRPr="004D0867" w:rsidRDefault="006956FE" w:rsidP="00F84A1A">
            <w:pPr>
              <w:pStyle w:val="NoSpacing"/>
              <w:rPr>
                <w:rFonts w:ascii="Times New Roman" w:hAnsi="Times New Roman"/>
                <w:sz w:val="24"/>
                <w:szCs w:val="24"/>
                <w:lang w:val="sr-Cyrl-CS"/>
              </w:rPr>
            </w:pPr>
            <w:r w:rsidRPr="004D0867">
              <w:rPr>
                <w:rFonts w:ascii="Times New Roman" w:hAnsi="Times New Roman"/>
                <w:sz w:val="24"/>
                <w:szCs w:val="24"/>
                <w:lang w:val="sr-Cyrl-CS"/>
              </w:rPr>
              <w:lastRenderedPageBreak/>
              <w:t>Подизање нивоа свести и информисње о овом проблему у друштву</w:t>
            </w:r>
          </w:p>
        </w:tc>
        <w:tc>
          <w:tcPr>
            <w:tcW w:w="1559" w:type="dxa"/>
          </w:tcPr>
          <w:p w:rsidR="006956FE" w:rsidRPr="004D0867" w:rsidRDefault="006956FE"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стручни сарадници, разредне старешине</w:t>
            </w:r>
          </w:p>
        </w:tc>
        <w:tc>
          <w:tcPr>
            <w:tcW w:w="1701" w:type="dxa"/>
          </w:tcPr>
          <w:p w:rsidR="006956FE" w:rsidRPr="004D0867" w:rsidRDefault="006956FE"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 xml:space="preserve">током године </w:t>
            </w:r>
          </w:p>
        </w:tc>
        <w:tc>
          <w:tcPr>
            <w:tcW w:w="2410" w:type="dxa"/>
          </w:tcPr>
          <w:p w:rsidR="006956FE" w:rsidRPr="004D0867" w:rsidRDefault="006956FE"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часови одељенског старешине</w:t>
            </w:r>
          </w:p>
        </w:tc>
      </w:tr>
      <w:tr w:rsidR="00BA0CCA" w:rsidRPr="004D0867" w:rsidTr="00F84A1A">
        <w:trPr>
          <w:trHeight w:val="210"/>
        </w:trPr>
        <w:tc>
          <w:tcPr>
            <w:tcW w:w="10808" w:type="dxa"/>
            <w:gridSpan w:val="5"/>
            <w:shd w:val="clear" w:color="auto" w:fill="C2D69B" w:themeFill="accent3" w:themeFillTint="99"/>
            <w:vAlign w:val="center"/>
          </w:tcPr>
          <w:p w:rsidR="006378DA" w:rsidRPr="004D0867" w:rsidRDefault="006378DA" w:rsidP="00F84A1A">
            <w:pPr>
              <w:spacing w:after="160" w:line="240" w:lineRule="auto"/>
              <w:jc w:val="center"/>
              <w:rPr>
                <w:rFonts w:ascii="Times New Roman" w:eastAsia="Calibri" w:hAnsi="Times New Roman" w:cs="Times New Roman"/>
                <w:b/>
                <w:sz w:val="24"/>
                <w:szCs w:val="24"/>
                <w:lang w:val="en-US"/>
              </w:rPr>
            </w:pPr>
            <w:r w:rsidRPr="004D0867">
              <w:rPr>
                <w:rFonts w:ascii="Times New Roman" w:eastAsia="Calibri" w:hAnsi="Times New Roman" w:cs="Times New Roman"/>
                <w:b/>
                <w:sz w:val="24"/>
                <w:szCs w:val="24"/>
                <w:lang w:val="en-US"/>
              </w:rPr>
              <w:lastRenderedPageBreak/>
              <w:t>Интервентне активности</w:t>
            </w:r>
          </w:p>
        </w:tc>
      </w:tr>
      <w:tr w:rsidR="00BA0CCA" w:rsidRPr="004D0867" w:rsidTr="0027454E">
        <w:trPr>
          <w:trHeight w:val="225"/>
        </w:trPr>
        <w:tc>
          <w:tcPr>
            <w:tcW w:w="2728" w:type="dxa"/>
          </w:tcPr>
          <w:p w:rsidR="00373DF8" w:rsidRPr="004D0867" w:rsidRDefault="00373DF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 xml:space="preserve"> Проверавање сумње или откривање насиља, злостављања или занемаривања</w:t>
            </w:r>
          </w:p>
        </w:tc>
        <w:tc>
          <w:tcPr>
            <w:tcW w:w="2410" w:type="dxa"/>
          </w:tcPr>
          <w:p w:rsidR="00373DF8" w:rsidRPr="004D0867" w:rsidRDefault="00373DF8" w:rsidP="00902E10">
            <w:pPr>
              <w:spacing w:after="16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Прикупљање информација и утврђивање релевантних чињеница и потврђивање или одбацивање сумње на насиље, злостављање и занемаривање</w:t>
            </w:r>
          </w:p>
        </w:tc>
        <w:tc>
          <w:tcPr>
            <w:tcW w:w="1559"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-Тим и сви запослени</w:t>
            </w:r>
          </w:p>
        </w:tc>
        <w:tc>
          <w:tcPr>
            <w:tcW w:w="1701"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-редовно током године</w:t>
            </w:r>
          </w:p>
        </w:tc>
        <w:tc>
          <w:tcPr>
            <w:tcW w:w="2410"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-прикупљањем и</w:t>
            </w:r>
            <w:r w:rsidR="00F16CCA" w:rsidRPr="004D0867">
              <w:rPr>
                <w:rFonts w:ascii="Times New Roman" w:eastAsia="Calibri" w:hAnsi="Times New Roman" w:cs="Times New Roman"/>
                <w:sz w:val="24"/>
                <w:szCs w:val="24"/>
                <w:lang w:val="sr-Cyrl-CS"/>
              </w:rPr>
              <w:t>нформација</w:t>
            </w:r>
            <w:r w:rsidRPr="004D0867">
              <w:rPr>
                <w:rFonts w:ascii="Times New Roman" w:eastAsia="Calibri" w:hAnsi="Times New Roman" w:cs="Times New Roman"/>
                <w:sz w:val="24"/>
                <w:szCs w:val="24"/>
                <w:lang w:val="sr-Cyrl-CS"/>
              </w:rPr>
              <w:t>/ директно или индиректно /</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-преглед видео записа</w:t>
            </w:r>
          </w:p>
          <w:p w:rsidR="00BB296F" w:rsidRPr="004D0867" w:rsidRDefault="00BB296F"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 случају сумње појачава се васпитни рад и прати понашање учесника</w:t>
            </w:r>
          </w:p>
        </w:tc>
      </w:tr>
      <w:tr w:rsidR="00BA0CCA" w:rsidRPr="004D0867" w:rsidTr="0027454E">
        <w:trPr>
          <w:trHeight w:val="510"/>
        </w:trPr>
        <w:tc>
          <w:tcPr>
            <w:tcW w:w="2728" w:type="dxa"/>
          </w:tcPr>
          <w:p w:rsidR="00373DF8" w:rsidRPr="004D0867" w:rsidRDefault="00BB296F"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Заустављање</w:t>
            </w:r>
            <w:r w:rsidR="00373DF8" w:rsidRPr="004D0867">
              <w:rPr>
                <w:rFonts w:ascii="Times New Roman" w:eastAsia="Calibri" w:hAnsi="Times New Roman" w:cs="Times New Roman"/>
                <w:b/>
                <w:sz w:val="24"/>
                <w:szCs w:val="24"/>
                <w:lang w:val="sr-Cyrl-CS"/>
              </w:rPr>
              <w:t xml:space="preserve"> насиља</w:t>
            </w:r>
            <w:r w:rsidRPr="004D0867">
              <w:rPr>
                <w:rFonts w:ascii="Times New Roman" w:eastAsia="Calibri" w:hAnsi="Times New Roman" w:cs="Times New Roman"/>
                <w:b/>
                <w:sz w:val="24"/>
                <w:szCs w:val="24"/>
                <w:lang w:val="sr-Cyrl-CS"/>
              </w:rPr>
              <w:t xml:space="preserve"> и злостављања</w:t>
            </w:r>
            <w:r w:rsidR="00373DF8" w:rsidRPr="004D0867">
              <w:rPr>
                <w:rFonts w:ascii="Times New Roman" w:eastAsia="Calibri" w:hAnsi="Times New Roman" w:cs="Times New Roman"/>
                <w:b/>
                <w:sz w:val="24"/>
                <w:szCs w:val="24"/>
                <w:lang w:val="sr-Cyrl-CS"/>
              </w:rPr>
              <w:t xml:space="preserve"> и смиривање учесника</w:t>
            </w:r>
          </w:p>
        </w:tc>
        <w:tc>
          <w:tcPr>
            <w:tcW w:w="2410" w:type="dxa"/>
          </w:tcPr>
          <w:p w:rsidR="00373DF8" w:rsidRPr="004D0867" w:rsidRDefault="00373DF8" w:rsidP="00902E10">
            <w:pPr>
              <w:spacing w:after="16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Спровођење поступка </w:t>
            </w:r>
            <w:r w:rsidR="00C345FC" w:rsidRPr="004D0867">
              <w:rPr>
                <w:rFonts w:ascii="Times New Roman" w:eastAsia="Calibri" w:hAnsi="Times New Roman" w:cs="Times New Roman"/>
                <w:sz w:val="24"/>
                <w:szCs w:val="24"/>
                <w:lang w:val="sr-Cyrl-CS"/>
              </w:rPr>
              <w:t>реаговања у ситуацијама  насиља</w:t>
            </w:r>
            <w:r w:rsidRPr="004D0867">
              <w:rPr>
                <w:rFonts w:ascii="Times New Roman" w:eastAsia="Calibri" w:hAnsi="Times New Roman" w:cs="Times New Roman"/>
                <w:sz w:val="24"/>
                <w:szCs w:val="24"/>
                <w:lang w:val="sr-Cyrl-CS"/>
              </w:rPr>
              <w:t>. Смиривањеи заустављање насиља и злостављања и давање потребне помоћи</w:t>
            </w:r>
          </w:p>
        </w:tc>
        <w:tc>
          <w:tcPr>
            <w:tcW w:w="1559"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сви запослени у установи</w:t>
            </w:r>
          </w:p>
        </w:tc>
        <w:tc>
          <w:tcPr>
            <w:tcW w:w="1701"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 моменту дешавања</w:t>
            </w:r>
          </w:p>
        </w:tc>
        <w:tc>
          <w:tcPr>
            <w:tcW w:w="2410"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 месту дешавања раздвојити сукобљене и по пот</w:t>
            </w:r>
            <w:r w:rsidR="00C345FC" w:rsidRPr="004D0867">
              <w:rPr>
                <w:rFonts w:ascii="Times New Roman" w:eastAsia="Calibri" w:hAnsi="Times New Roman" w:cs="Times New Roman"/>
                <w:sz w:val="24"/>
                <w:szCs w:val="24"/>
                <w:lang w:val="sr-Cyrl-CS"/>
              </w:rPr>
              <w:t>р</w:t>
            </w:r>
            <w:r w:rsidRPr="004D0867">
              <w:rPr>
                <w:rFonts w:ascii="Times New Roman" w:eastAsia="Calibri" w:hAnsi="Times New Roman" w:cs="Times New Roman"/>
                <w:sz w:val="24"/>
                <w:szCs w:val="24"/>
                <w:lang w:val="sr-Cyrl-CS"/>
              </w:rPr>
              <w:t>еби пружити или обезбедити потребну помоћ</w:t>
            </w:r>
          </w:p>
        </w:tc>
      </w:tr>
      <w:tr w:rsidR="00BA0CCA" w:rsidRPr="004D0867" w:rsidTr="0027454E">
        <w:trPr>
          <w:trHeight w:val="390"/>
        </w:trPr>
        <w:tc>
          <w:tcPr>
            <w:tcW w:w="2728" w:type="dxa"/>
          </w:tcPr>
          <w:p w:rsidR="00373DF8" w:rsidRPr="004D0867" w:rsidRDefault="00373DF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Обавештавање родитеља</w:t>
            </w:r>
            <w:r w:rsidR="00BB296F" w:rsidRPr="004D0867">
              <w:rPr>
                <w:rFonts w:ascii="Times New Roman" w:eastAsia="Calibri" w:hAnsi="Times New Roman" w:cs="Times New Roman"/>
                <w:b/>
                <w:sz w:val="24"/>
                <w:szCs w:val="24"/>
                <w:lang w:val="sr-Cyrl-CS"/>
              </w:rPr>
              <w:t xml:space="preserve"> </w:t>
            </w:r>
          </w:p>
        </w:tc>
        <w:tc>
          <w:tcPr>
            <w:tcW w:w="2410" w:type="dxa"/>
          </w:tcPr>
          <w:p w:rsidR="00373DF8" w:rsidRPr="004D0867" w:rsidRDefault="00373DF8" w:rsidP="00902E10">
            <w:pPr>
              <w:spacing w:after="16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Упознавање родитеља ученика са ситуацијом  у насиљу и предузимање хитних мера по потреби</w:t>
            </w:r>
          </w:p>
        </w:tc>
        <w:tc>
          <w:tcPr>
            <w:tcW w:w="1559"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w:t>
            </w:r>
            <w:r w:rsidR="00C345FC" w:rsidRPr="004D0867">
              <w:rPr>
                <w:rFonts w:ascii="Times New Roman" w:eastAsia="Calibri" w:hAnsi="Times New Roman" w:cs="Times New Roman"/>
                <w:sz w:val="24"/>
                <w:szCs w:val="24"/>
                <w:lang w:val="sr-Cyrl-CS"/>
              </w:rPr>
              <w:t>њ</w:t>
            </w:r>
            <w:r w:rsidRPr="004D0867">
              <w:rPr>
                <w:rFonts w:ascii="Times New Roman" w:eastAsia="Calibri" w:hAnsi="Times New Roman" w:cs="Times New Roman"/>
                <w:sz w:val="24"/>
                <w:szCs w:val="24"/>
                <w:lang w:val="sr-Cyrl-CS"/>
              </w:rPr>
              <w:t>ски старешина Тим, директор</w:t>
            </w:r>
          </w:p>
        </w:tc>
        <w:tc>
          <w:tcPr>
            <w:tcW w:w="1701"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-одмах после прекида и смиривања или по сазнању</w:t>
            </w:r>
          </w:p>
        </w:tc>
        <w:tc>
          <w:tcPr>
            <w:tcW w:w="2410"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-телефонским путем или писмено</w:t>
            </w:r>
          </w:p>
        </w:tc>
      </w:tr>
      <w:tr w:rsidR="00BA0CCA" w:rsidRPr="004D0867" w:rsidTr="0027454E">
        <w:trPr>
          <w:trHeight w:val="405"/>
        </w:trPr>
        <w:tc>
          <w:tcPr>
            <w:tcW w:w="2728" w:type="dxa"/>
          </w:tcPr>
          <w:p w:rsidR="00373DF8" w:rsidRPr="004D0867" w:rsidRDefault="00373DF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Консултаци</w:t>
            </w:r>
            <w:r w:rsidR="00BB296F" w:rsidRPr="004D0867">
              <w:rPr>
                <w:rFonts w:ascii="Times New Roman" w:eastAsia="Calibri" w:hAnsi="Times New Roman" w:cs="Times New Roman"/>
                <w:b/>
                <w:sz w:val="24"/>
                <w:szCs w:val="24"/>
                <w:lang w:val="sr-Cyrl-CS"/>
              </w:rPr>
              <w:t>је у вези насиља које се десило</w:t>
            </w:r>
            <w:r w:rsidRPr="004D0867">
              <w:rPr>
                <w:rFonts w:ascii="Times New Roman" w:eastAsia="Calibri" w:hAnsi="Times New Roman" w:cs="Times New Roman"/>
                <w:b/>
                <w:sz w:val="24"/>
                <w:szCs w:val="24"/>
                <w:lang w:val="sr-Cyrl-CS"/>
              </w:rPr>
              <w:t>/ околности, анализа чињеница, процена нивоа /</w:t>
            </w:r>
          </w:p>
        </w:tc>
        <w:tc>
          <w:tcPr>
            <w:tcW w:w="2410" w:type="dxa"/>
          </w:tcPr>
          <w:p w:rsidR="00373DF8" w:rsidRPr="004D0867" w:rsidRDefault="00373DF8" w:rsidP="00902E10">
            <w:pPr>
              <w:spacing w:after="16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Упознавање ученика и родитеља са  врстама насиља, процедурама реаговања у ситуацији насиља</w:t>
            </w:r>
          </w:p>
        </w:tc>
        <w:tc>
          <w:tcPr>
            <w:tcW w:w="1559"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одељењски </w:t>
            </w:r>
            <w:r w:rsidR="00BB296F" w:rsidRPr="004D0867">
              <w:rPr>
                <w:rFonts w:ascii="Times New Roman" w:eastAsia="Calibri" w:hAnsi="Times New Roman" w:cs="Times New Roman"/>
                <w:sz w:val="24"/>
                <w:szCs w:val="24"/>
                <w:lang w:val="sr-Cyrl-CS"/>
              </w:rPr>
              <w:t>старешина, дежурни наставник, педагог</w:t>
            </w:r>
            <w:r w:rsidRPr="004D0867">
              <w:rPr>
                <w:rFonts w:ascii="Times New Roman" w:eastAsia="Calibri" w:hAnsi="Times New Roman" w:cs="Times New Roman"/>
                <w:sz w:val="24"/>
                <w:szCs w:val="24"/>
                <w:lang w:val="sr-Cyrl-CS"/>
              </w:rPr>
              <w:t>, Тим, директор, ученички парламент</w:t>
            </w:r>
          </w:p>
        </w:tc>
        <w:tc>
          <w:tcPr>
            <w:tcW w:w="1701"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-непосредно после дешавања</w:t>
            </w:r>
          </w:p>
        </w:tc>
        <w:tc>
          <w:tcPr>
            <w:tcW w:w="2410"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-разговор</w:t>
            </w:r>
          </w:p>
        </w:tc>
      </w:tr>
      <w:tr w:rsidR="00BA0CCA" w:rsidRPr="004D0867" w:rsidTr="0027454E">
        <w:trPr>
          <w:trHeight w:val="525"/>
        </w:trPr>
        <w:tc>
          <w:tcPr>
            <w:tcW w:w="2728" w:type="dxa"/>
          </w:tcPr>
          <w:p w:rsidR="00373DF8" w:rsidRPr="004D0867" w:rsidRDefault="00373DF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Појачан васпитни рад са ученицима који су извршили први ниво насиља</w:t>
            </w:r>
          </w:p>
        </w:tc>
        <w:tc>
          <w:tcPr>
            <w:tcW w:w="2410" w:type="dxa"/>
          </w:tcPr>
          <w:p w:rsidR="00373DF8" w:rsidRPr="004D0867" w:rsidRDefault="00373DF8" w:rsidP="00902E10">
            <w:pPr>
              <w:spacing w:after="16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Реализовање активности које тр</w:t>
            </w:r>
            <w:r w:rsidR="00C345FC" w:rsidRPr="004D0867">
              <w:rPr>
                <w:rFonts w:ascii="Times New Roman" w:eastAsia="Calibri" w:hAnsi="Times New Roman" w:cs="Times New Roman"/>
                <w:sz w:val="24"/>
                <w:szCs w:val="24"/>
                <w:lang w:val="sr-Cyrl-CS"/>
              </w:rPr>
              <w:t>е</w:t>
            </w:r>
            <w:r w:rsidRPr="004D0867">
              <w:rPr>
                <w:rFonts w:ascii="Times New Roman" w:eastAsia="Calibri" w:hAnsi="Times New Roman" w:cs="Times New Roman"/>
                <w:sz w:val="24"/>
                <w:szCs w:val="24"/>
                <w:lang w:val="sr-Cyrl-CS"/>
              </w:rPr>
              <w:t>ба да допринесу смањењу насилних и различитих облика понашања</w:t>
            </w:r>
          </w:p>
        </w:tc>
        <w:tc>
          <w:tcPr>
            <w:tcW w:w="1559"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-одељењски старешина и родитељ</w:t>
            </w:r>
          </w:p>
        </w:tc>
        <w:tc>
          <w:tcPr>
            <w:tcW w:w="1701"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-увек када се деси насиље</w:t>
            </w:r>
          </w:p>
        </w:tc>
        <w:tc>
          <w:tcPr>
            <w:tcW w:w="2410" w:type="dxa"/>
          </w:tcPr>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-разговор са починиоцима насиља</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-разговор са ученицима који су трпили насиље</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-разговор са ученицима сведоцима насиља и </w:t>
            </w:r>
            <w:r w:rsidRPr="004D0867">
              <w:rPr>
                <w:rFonts w:ascii="Times New Roman" w:eastAsia="Calibri" w:hAnsi="Times New Roman" w:cs="Times New Roman"/>
                <w:sz w:val="24"/>
                <w:szCs w:val="24"/>
                <w:lang w:val="sr-Cyrl-CS"/>
              </w:rPr>
              <w:lastRenderedPageBreak/>
              <w:t>целим одељењем</w:t>
            </w:r>
          </w:p>
          <w:p w:rsidR="00373DF8" w:rsidRPr="004D0867" w:rsidRDefault="00373DF8" w:rsidP="00902E10">
            <w:pPr>
              <w:spacing w:after="0" w:line="240" w:lineRule="auto"/>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-разговор са родитељима</w:t>
            </w:r>
          </w:p>
          <w:p w:rsidR="00F84A1A" w:rsidRPr="004D0867" w:rsidRDefault="00F84A1A" w:rsidP="00902E10">
            <w:pPr>
              <w:spacing w:after="0" w:line="240" w:lineRule="auto"/>
              <w:rPr>
                <w:rFonts w:ascii="Times New Roman" w:eastAsia="Calibri" w:hAnsi="Times New Roman" w:cs="Times New Roman"/>
                <w:sz w:val="24"/>
                <w:szCs w:val="24"/>
                <w:lang w:val="sr-Cyrl-CS"/>
              </w:rPr>
            </w:pPr>
          </w:p>
        </w:tc>
      </w:tr>
      <w:tr w:rsidR="00BA0CCA" w:rsidRPr="004D0867" w:rsidTr="00F84A1A">
        <w:trPr>
          <w:trHeight w:val="1902"/>
        </w:trPr>
        <w:tc>
          <w:tcPr>
            <w:tcW w:w="2728" w:type="dxa"/>
          </w:tcPr>
          <w:p w:rsidR="00373DF8" w:rsidRPr="004D0867" w:rsidRDefault="00373DF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lastRenderedPageBreak/>
              <w:t>Евиденција и праћење понашања ученика у насиљу првог нивоа и извештавање Тима</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Праћење и евидентирање врста и учесталости насиља  и процењивање ефикасности програма заштите</w:t>
            </w:r>
          </w:p>
        </w:tc>
        <w:tc>
          <w:tcPr>
            <w:tcW w:w="1559"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-одељењски старешина</w:t>
            </w:r>
          </w:p>
        </w:tc>
        <w:tc>
          <w:tcPr>
            <w:tcW w:w="1701"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-код сваке појаве насиља првог нивоа</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-евиденција насиља</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-праћење мера</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 xml:space="preserve">-писани извештај Тиму на крају тромесечја </w:t>
            </w:r>
          </w:p>
        </w:tc>
      </w:tr>
      <w:tr w:rsidR="00BA0CCA" w:rsidRPr="004D0867" w:rsidTr="0027454E">
        <w:trPr>
          <w:trHeight w:val="315"/>
        </w:trPr>
        <w:tc>
          <w:tcPr>
            <w:tcW w:w="2728" w:type="dxa"/>
          </w:tcPr>
          <w:p w:rsidR="00373DF8" w:rsidRPr="004D0867" w:rsidRDefault="00373DF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 xml:space="preserve">Појачан васпитни рад са ученицима који су поновили насиље првог нивоа </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Реализовање активности које треба да допринесу смањењу насилних и различитих облика понашања</w:t>
            </w:r>
          </w:p>
        </w:tc>
        <w:tc>
          <w:tcPr>
            <w:tcW w:w="1559" w:type="dxa"/>
          </w:tcPr>
          <w:p w:rsidR="00373DF8" w:rsidRPr="004D0867" w:rsidRDefault="00C345FC" w:rsidP="00F84A1A">
            <w:pPr>
              <w:pStyle w:val="NoSpacing"/>
              <w:rPr>
                <w:rFonts w:ascii="Times New Roman" w:hAnsi="Times New Roman"/>
                <w:sz w:val="24"/>
                <w:szCs w:val="24"/>
                <w:lang w:val="ru-RU"/>
              </w:rPr>
            </w:pPr>
            <w:r w:rsidRPr="004D0867">
              <w:rPr>
                <w:rFonts w:ascii="Times New Roman" w:hAnsi="Times New Roman"/>
                <w:sz w:val="24"/>
                <w:szCs w:val="24"/>
                <w:lang w:val="ru-RU"/>
              </w:rPr>
              <w:t>-одељењске</w:t>
            </w:r>
            <w:r w:rsidR="00373DF8" w:rsidRPr="004D0867">
              <w:rPr>
                <w:rFonts w:ascii="Times New Roman" w:hAnsi="Times New Roman"/>
                <w:sz w:val="24"/>
                <w:szCs w:val="24"/>
                <w:lang w:val="ru-RU"/>
              </w:rPr>
              <w:t xml:space="preserve"> старешине</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-стручни сарадници       -остали чланови Тима</w:t>
            </w:r>
          </w:p>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-директор</w:t>
            </w:r>
          </w:p>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-родитељ</w:t>
            </w:r>
          </w:p>
        </w:tc>
        <w:tc>
          <w:tcPr>
            <w:tcW w:w="1701" w:type="dxa"/>
          </w:tcPr>
          <w:p w:rsidR="00373DF8" w:rsidRPr="004D0867" w:rsidRDefault="00C345FC" w:rsidP="00F84A1A">
            <w:pPr>
              <w:pStyle w:val="NoSpacing"/>
              <w:rPr>
                <w:rFonts w:ascii="Times New Roman" w:hAnsi="Times New Roman"/>
                <w:sz w:val="24"/>
                <w:szCs w:val="24"/>
                <w:lang w:val="ru-RU"/>
              </w:rPr>
            </w:pPr>
            <w:r w:rsidRPr="004D0867">
              <w:rPr>
                <w:rFonts w:ascii="Times New Roman" w:hAnsi="Times New Roman"/>
                <w:sz w:val="24"/>
                <w:szCs w:val="24"/>
                <w:lang w:val="ru-RU"/>
              </w:rPr>
              <w:t>-увек  када одељењски старешина</w:t>
            </w:r>
            <w:r w:rsidR="00373DF8" w:rsidRPr="004D0867">
              <w:rPr>
                <w:rFonts w:ascii="Times New Roman" w:hAnsi="Times New Roman"/>
                <w:sz w:val="24"/>
                <w:szCs w:val="24"/>
                <w:lang w:val="ru-RU"/>
              </w:rPr>
              <w:t xml:space="preserve"> процени да је овај рад неопходан, рад једном или неколико пута поновљеног насиља првог нивоа</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-прикупљање инфромација и разговори одељењског старешине и стручних сарадника са учеником и родитељима и даљи васпитни рад са учеником и одељењем</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-по потреби директор покреће васпитно-дисциплински поступак</w:t>
            </w:r>
          </w:p>
        </w:tc>
      </w:tr>
      <w:tr w:rsidR="00BA0CCA" w:rsidRPr="004D0867" w:rsidTr="0027454E">
        <w:trPr>
          <w:trHeight w:val="240"/>
        </w:trPr>
        <w:tc>
          <w:tcPr>
            <w:tcW w:w="2728" w:type="dxa"/>
          </w:tcPr>
          <w:p w:rsidR="00373DF8" w:rsidRPr="004D0867" w:rsidRDefault="00373DF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Послови везани за процедуре насиља другог нивоа</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Праћење понашања учен</w:t>
            </w:r>
            <w:r w:rsidR="00C345FC" w:rsidRPr="004D0867">
              <w:rPr>
                <w:rFonts w:ascii="Times New Roman" w:hAnsi="Times New Roman"/>
                <w:sz w:val="24"/>
                <w:szCs w:val="24"/>
                <w:lang w:val="ru-RU"/>
              </w:rPr>
              <w:t>ика, укључивање родитеља, стру</w:t>
            </w:r>
            <w:r w:rsidRPr="004D0867">
              <w:rPr>
                <w:rFonts w:ascii="Times New Roman" w:hAnsi="Times New Roman"/>
                <w:sz w:val="24"/>
                <w:szCs w:val="24"/>
                <w:lang w:val="ru-RU"/>
              </w:rPr>
              <w:t>чних сарадника и других надлежних органа</w:t>
            </w:r>
          </w:p>
        </w:tc>
        <w:tc>
          <w:tcPr>
            <w:tcW w:w="1559" w:type="dxa"/>
          </w:tcPr>
          <w:p w:rsidR="00373DF8" w:rsidRPr="004D0867" w:rsidRDefault="00C345FC" w:rsidP="00F84A1A">
            <w:pPr>
              <w:pStyle w:val="NoSpacing"/>
              <w:rPr>
                <w:rFonts w:ascii="Times New Roman" w:hAnsi="Times New Roman"/>
                <w:sz w:val="24"/>
                <w:szCs w:val="24"/>
                <w:lang w:val="ru-RU"/>
              </w:rPr>
            </w:pPr>
            <w:r w:rsidRPr="004D0867">
              <w:rPr>
                <w:rFonts w:ascii="Times New Roman" w:hAnsi="Times New Roman"/>
                <w:sz w:val="24"/>
                <w:szCs w:val="24"/>
                <w:lang w:val="ru-RU"/>
              </w:rPr>
              <w:t>-одељењске</w:t>
            </w:r>
            <w:r w:rsidR="00373DF8" w:rsidRPr="004D0867">
              <w:rPr>
                <w:rFonts w:ascii="Times New Roman" w:hAnsi="Times New Roman"/>
                <w:sz w:val="24"/>
                <w:szCs w:val="24"/>
                <w:lang w:val="ru-RU"/>
              </w:rPr>
              <w:t xml:space="preserve"> старешине</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-стручни сарадни</w:t>
            </w:r>
            <w:r w:rsidR="00C345FC" w:rsidRPr="004D0867">
              <w:rPr>
                <w:rFonts w:ascii="Times New Roman" w:hAnsi="Times New Roman"/>
                <w:sz w:val="24"/>
                <w:szCs w:val="24"/>
                <w:lang w:val="ru-RU"/>
              </w:rPr>
              <w:t>к</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-остали чланови Тима</w:t>
            </w:r>
          </w:p>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-директор</w:t>
            </w:r>
          </w:p>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-родитељ</w:t>
            </w:r>
          </w:p>
        </w:tc>
        <w:tc>
          <w:tcPr>
            <w:tcW w:w="1701"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-увек када се деси насиље другог нивоа</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-изјаве ученика у присуству родитеља о самој ситуацији</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-прикупљање осталих података</w:t>
            </w:r>
          </w:p>
          <w:p w:rsidR="00373DF8" w:rsidRPr="004D0867" w:rsidRDefault="00F16CCA" w:rsidP="00F84A1A">
            <w:pPr>
              <w:pStyle w:val="NoSpacing"/>
              <w:rPr>
                <w:rFonts w:ascii="Times New Roman" w:hAnsi="Times New Roman"/>
                <w:sz w:val="24"/>
                <w:szCs w:val="24"/>
                <w:lang w:val="ru-RU"/>
              </w:rPr>
            </w:pPr>
            <w:r w:rsidRPr="004D0867">
              <w:rPr>
                <w:rFonts w:ascii="Times New Roman" w:hAnsi="Times New Roman"/>
                <w:sz w:val="24"/>
                <w:szCs w:val="24"/>
                <w:lang w:val="ru-RU"/>
              </w:rPr>
              <w:t>-</w:t>
            </w:r>
            <w:r w:rsidR="00373DF8" w:rsidRPr="004D0867">
              <w:rPr>
                <w:rFonts w:ascii="Times New Roman" w:hAnsi="Times New Roman"/>
                <w:sz w:val="24"/>
                <w:szCs w:val="24"/>
                <w:lang w:val="ru-RU"/>
              </w:rPr>
              <w:t>разговори одељењског старешине и стручних сарадника са учеником и родитељима</w:t>
            </w:r>
          </w:p>
          <w:p w:rsidR="00373DF8" w:rsidRPr="004D0867" w:rsidRDefault="00F16CCA" w:rsidP="00F84A1A">
            <w:pPr>
              <w:pStyle w:val="NoSpacing"/>
              <w:rPr>
                <w:rFonts w:ascii="Times New Roman" w:hAnsi="Times New Roman"/>
                <w:sz w:val="24"/>
                <w:szCs w:val="24"/>
                <w:lang w:val="ru-RU"/>
              </w:rPr>
            </w:pPr>
            <w:r w:rsidRPr="004D0867">
              <w:rPr>
                <w:rFonts w:ascii="Times New Roman" w:hAnsi="Times New Roman"/>
                <w:sz w:val="24"/>
                <w:szCs w:val="24"/>
                <w:lang w:val="ru-RU"/>
              </w:rPr>
              <w:t>-</w:t>
            </w:r>
            <w:r w:rsidR="00373DF8" w:rsidRPr="004D0867">
              <w:rPr>
                <w:rFonts w:ascii="Times New Roman" w:hAnsi="Times New Roman"/>
                <w:sz w:val="24"/>
                <w:szCs w:val="24"/>
                <w:lang w:val="ru-RU"/>
              </w:rPr>
              <w:t>даљи појачан васпитни рад са учеником и одељењем</w:t>
            </w:r>
          </w:p>
          <w:p w:rsidR="00373DF8" w:rsidRPr="004D0867" w:rsidRDefault="00373DF8" w:rsidP="00F84A1A">
            <w:pPr>
              <w:pStyle w:val="NoSpacing"/>
              <w:rPr>
                <w:rFonts w:ascii="Times New Roman" w:hAnsi="Times New Roman"/>
                <w:b/>
                <w:sz w:val="24"/>
                <w:szCs w:val="24"/>
                <w:lang w:val="ru-RU"/>
              </w:rPr>
            </w:pPr>
            <w:r w:rsidRPr="004D0867">
              <w:rPr>
                <w:rFonts w:ascii="Times New Roman" w:hAnsi="Times New Roman"/>
                <w:b/>
                <w:sz w:val="24"/>
                <w:szCs w:val="24"/>
                <w:lang w:val="ru-RU"/>
              </w:rPr>
              <w:t>-</w:t>
            </w:r>
            <w:r w:rsidRPr="004D0867">
              <w:rPr>
                <w:rFonts w:ascii="Times New Roman" w:hAnsi="Times New Roman"/>
                <w:sz w:val="24"/>
                <w:szCs w:val="24"/>
                <w:lang w:val="ru-RU"/>
              </w:rPr>
              <w:t>по потреби директор покреће васпитно-дисциплински поступак</w:t>
            </w:r>
          </w:p>
        </w:tc>
      </w:tr>
      <w:tr w:rsidR="00BA0CCA" w:rsidRPr="004D0867" w:rsidTr="0027454E">
        <w:trPr>
          <w:trHeight w:val="180"/>
        </w:trPr>
        <w:tc>
          <w:tcPr>
            <w:tcW w:w="2728" w:type="dxa"/>
          </w:tcPr>
          <w:p w:rsidR="00373DF8" w:rsidRPr="004D0867" w:rsidRDefault="00373DF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 xml:space="preserve">Израда оперативног плана заштите за </w:t>
            </w:r>
            <w:r w:rsidR="00967697" w:rsidRPr="004D0867">
              <w:rPr>
                <w:rFonts w:ascii="Times New Roman" w:eastAsia="Calibri" w:hAnsi="Times New Roman" w:cs="Times New Roman"/>
                <w:b/>
                <w:sz w:val="24"/>
                <w:szCs w:val="24"/>
                <w:lang w:val="sr-Cyrl-CS"/>
              </w:rPr>
              <w:lastRenderedPageBreak/>
              <w:t>ученике</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lastRenderedPageBreak/>
              <w:t>Израда појединачних планова</w:t>
            </w:r>
            <w:r w:rsidR="00AE22DB" w:rsidRPr="004D0867">
              <w:rPr>
                <w:rFonts w:ascii="Times New Roman" w:hAnsi="Times New Roman"/>
                <w:sz w:val="24"/>
                <w:szCs w:val="24"/>
                <w:lang w:val="ru-RU"/>
              </w:rPr>
              <w:t xml:space="preserve"> или план за цело одељење</w:t>
            </w:r>
            <w:r w:rsidRPr="004D0867">
              <w:rPr>
                <w:rFonts w:ascii="Times New Roman" w:hAnsi="Times New Roman"/>
                <w:sz w:val="24"/>
                <w:szCs w:val="24"/>
                <w:lang w:val="ru-RU"/>
              </w:rPr>
              <w:t xml:space="preserve">. </w:t>
            </w:r>
            <w:r w:rsidRPr="004D0867">
              <w:rPr>
                <w:rFonts w:ascii="Times New Roman" w:hAnsi="Times New Roman"/>
                <w:sz w:val="24"/>
                <w:szCs w:val="24"/>
                <w:lang w:val="ru-RU"/>
              </w:rPr>
              <w:lastRenderedPageBreak/>
              <w:t>Анализирање и праћење различитих облика насиља уз примену Посебног протокола ради смањења насилног и ризичног понашања у школи. Обезбеђивање оптималних услова за несметан боравак и рад у школи, као и заштита од свих облика насиља, злостављања и занемаривања</w:t>
            </w:r>
          </w:p>
        </w:tc>
        <w:tc>
          <w:tcPr>
            <w:tcW w:w="1559"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lastRenderedPageBreak/>
              <w:t xml:space="preserve">Тим за заштиту / ОС, педагог, </w:t>
            </w:r>
            <w:r w:rsidRPr="004D0867">
              <w:rPr>
                <w:rFonts w:ascii="Times New Roman" w:hAnsi="Times New Roman"/>
                <w:sz w:val="24"/>
                <w:szCs w:val="24"/>
                <w:lang w:val="ru-RU"/>
              </w:rPr>
              <w:lastRenderedPageBreak/>
              <w:t xml:space="preserve">директор, родитељ и др. </w:t>
            </w:r>
          </w:p>
        </w:tc>
        <w:tc>
          <w:tcPr>
            <w:tcW w:w="1701"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lastRenderedPageBreak/>
              <w:t>-у сваком насиљу другог нивоа</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-планови за сваког ученика појединачно</w:t>
            </w:r>
            <w:r w:rsidRPr="004D0867">
              <w:rPr>
                <w:rFonts w:ascii="Times New Roman" w:hAnsi="Times New Roman"/>
                <w:sz w:val="24"/>
                <w:szCs w:val="24"/>
                <w:lang w:val="ru-RU"/>
              </w:rPr>
              <w:tab/>
            </w:r>
          </w:p>
          <w:p w:rsidR="00AE22DB" w:rsidRPr="004D0867" w:rsidRDefault="00AE22DB" w:rsidP="00F84A1A">
            <w:pPr>
              <w:pStyle w:val="NoSpacing"/>
              <w:rPr>
                <w:rFonts w:ascii="Times New Roman" w:hAnsi="Times New Roman"/>
                <w:sz w:val="24"/>
                <w:szCs w:val="24"/>
                <w:lang w:val="sr-Latn-RS"/>
              </w:rPr>
            </w:pPr>
            <w:r w:rsidRPr="004D0867">
              <w:rPr>
                <w:rFonts w:ascii="Times New Roman" w:hAnsi="Times New Roman"/>
                <w:sz w:val="24"/>
                <w:szCs w:val="24"/>
                <w:lang w:val="ru-RU"/>
              </w:rPr>
              <w:lastRenderedPageBreak/>
              <w:t>- може да се сачини и за цело одељење</w:t>
            </w:r>
          </w:p>
          <w:p w:rsidR="00032455" w:rsidRPr="004D0867" w:rsidRDefault="00032455" w:rsidP="00F84A1A">
            <w:pPr>
              <w:pStyle w:val="NoSpacing"/>
              <w:rPr>
                <w:rFonts w:ascii="Times New Roman" w:hAnsi="Times New Roman"/>
                <w:sz w:val="24"/>
                <w:szCs w:val="24"/>
                <w:lang w:val="sr-Cyrl-RS"/>
              </w:rPr>
            </w:pPr>
            <w:r w:rsidRPr="004D0867">
              <w:rPr>
                <w:rFonts w:ascii="Times New Roman" w:hAnsi="Times New Roman"/>
                <w:sz w:val="24"/>
                <w:szCs w:val="24"/>
                <w:lang w:val="sr-Latn-RS"/>
              </w:rPr>
              <w:t xml:space="preserve">- </w:t>
            </w:r>
            <w:r w:rsidRPr="004D0867">
              <w:rPr>
                <w:rFonts w:ascii="Times New Roman" w:hAnsi="Times New Roman"/>
                <w:sz w:val="24"/>
                <w:szCs w:val="24"/>
                <w:lang w:val="sr-Cyrl-RS"/>
              </w:rPr>
              <w:t>евалуација плана на две недеље и по потреби ревидирање плана</w:t>
            </w:r>
          </w:p>
        </w:tc>
      </w:tr>
      <w:tr w:rsidR="00BA0CCA" w:rsidRPr="004D0867" w:rsidTr="00967697">
        <w:trPr>
          <w:trHeight w:val="180"/>
        </w:trPr>
        <w:tc>
          <w:tcPr>
            <w:tcW w:w="2728" w:type="dxa"/>
          </w:tcPr>
          <w:p w:rsidR="00373DF8" w:rsidRPr="004D0867" w:rsidRDefault="00373DF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lastRenderedPageBreak/>
              <w:t>Послови везани за процедуре насиља трећег нивоа</w:t>
            </w:r>
          </w:p>
        </w:tc>
        <w:tc>
          <w:tcPr>
            <w:tcW w:w="2410" w:type="dxa"/>
            <w:shd w:val="clear" w:color="auto" w:fill="auto"/>
          </w:tcPr>
          <w:p w:rsidR="00373DF8" w:rsidRPr="004D0867" w:rsidRDefault="00032455" w:rsidP="00F84A1A">
            <w:pPr>
              <w:pStyle w:val="NoSpacing"/>
              <w:rPr>
                <w:rFonts w:ascii="Times New Roman" w:hAnsi="Times New Roman"/>
                <w:sz w:val="24"/>
                <w:szCs w:val="24"/>
              </w:rPr>
            </w:pPr>
            <w:r w:rsidRPr="004D0867">
              <w:rPr>
                <w:rFonts w:ascii="Times New Roman" w:hAnsi="Times New Roman"/>
                <w:sz w:val="24"/>
                <w:szCs w:val="24"/>
                <w:lang w:val="ru-RU"/>
              </w:rPr>
              <w:t>Директор</w:t>
            </w:r>
            <w:r w:rsidR="00967697" w:rsidRPr="004D0867">
              <w:rPr>
                <w:rFonts w:ascii="Times New Roman" w:hAnsi="Times New Roman"/>
                <w:sz w:val="24"/>
                <w:szCs w:val="24"/>
                <w:lang w:val="ru-RU"/>
              </w:rPr>
              <w:t xml:space="preserve"> покре</w:t>
            </w:r>
            <w:r w:rsidRPr="004D0867">
              <w:rPr>
                <w:rFonts w:ascii="Times New Roman" w:hAnsi="Times New Roman"/>
                <w:sz w:val="24"/>
                <w:szCs w:val="24"/>
                <w:lang w:val="ru-RU"/>
              </w:rPr>
              <w:t>ће</w:t>
            </w:r>
            <w:r w:rsidR="00373DF8" w:rsidRPr="004D0867">
              <w:rPr>
                <w:rFonts w:ascii="Times New Roman" w:hAnsi="Times New Roman"/>
                <w:sz w:val="24"/>
                <w:szCs w:val="24"/>
                <w:lang w:val="ru-RU"/>
              </w:rPr>
              <w:t xml:space="preserve"> васпитно</w:t>
            </w:r>
            <w:r w:rsidRPr="004D0867">
              <w:rPr>
                <w:rFonts w:ascii="Times New Roman" w:hAnsi="Times New Roman"/>
                <w:sz w:val="24"/>
                <w:szCs w:val="24"/>
                <w:lang w:val="ru-RU"/>
              </w:rPr>
              <w:t>-</w:t>
            </w:r>
            <w:r w:rsidR="00967697" w:rsidRPr="004D0867">
              <w:rPr>
                <w:rFonts w:ascii="Times New Roman" w:hAnsi="Times New Roman"/>
                <w:sz w:val="24"/>
                <w:szCs w:val="24"/>
                <w:lang w:val="ru-RU"/>
              </w:rPr>
              <w:t xml:space="preserve"> дисциплински</w:t>
            </w:r>
            <w:r w:rsidR="00373DF8" w:rsidRPr="004D0867">
              <w:rPr>
                <w:rFonts w:ascii="Times New Roman" w:hAnsi="Times New Roman"/>
                <w:sz w:val="24"/>
                <w:szCs w:val="24"/>
                <w:lang w:val="ru-RU"/>
              </w:rPr>
              <w:t xml:space="preserve"> поступ</w:t>
            </w:r>
            <w:r w:rsidRPr="004D0867">
              <w:rPr>
                <w:rFonts w:ascii="Times New Roman" w:hAnsi="Times New Roman"/>
                <w:sz w:val="24"/>
                <w:szCs w:val="24"/>
                <w:lang w:val="ru-RU"/>
              </w:rPr>
              <w:t>ак</w:t>
            </w:r>
            <w:r w:rsidR="00373DF8" w:rsidRPr="004D0867">
              <w:rPr>
                <w:rFonts w:ascii="Times New Roman" w:hAnsi="Times New Roman"/>
                <w:sz w:val="24"/>
                <w:szCs w:val="24"/>
                <w:lang w:val="ru-RU"/>
              </w:rPr>
              <w:t>. Укључивање Ц</w:t>
            </w:r>
            <w:r w:rsidR="00967697" w:rsidRPr="004D0867">
              <w:rPr>
                <w:rFonts w:ascii="Times New Roman" w:hAnsi="Times New Roman"/>
                <w:sz w:val="24"/>
                <w:szCs w:val="24"/>
                <w:lang w:val="ru-RU"/>
              </w:rPr>
              <w:t>ентра за социјални рад, полиције и здравствене службе</w:t>
            </w:r>
            <w:r w:rsidR="00AE22DB" w:rsidRPr="004D0867">
              <w:rPr>
                <w:rFonts w:ascii="Times New Roman" w:hAnsi="Times New Roman"/>
                <w:sz w:val="24"/>
                <w:szCs w:val="24"/>
                <w:lang w:val="ru-RU"/>
              </w:rPr>
              <w:t>, платформе „Чувам те“</w:t>
            </w:r>
            <w:r w:rsidR="00373DF8" w:rsidRPr="004D0867">
              <w:rPr>
                <w:rFonts w:ascii="Times New Roman" w:hAnsi="Times New Roman"/>
                <w:sz w:val="24"/>
                <w:szCs w:val="24"/>
                <w:lang w:val="ru-RU"/>
              </w:rPr>
              <w:t xml:space="preserve">. </w:t>
            </w:r>
            <w:r w:rsidR="00373DF8" w:rsidRPr="004D0867">
              <w:rPr>
                <w:rFonts w:ascii="Times New Roman" w:hAnsi="Times New Roman"/>
                <w:sz w:val="24"/>
                <w:szCs w:val="24"/>
              </w:rPr>
              <w:t>Одређивање задатака  и начина међусобног извештавања</w:t>
            </w:r>
          </w:p>
        </w:tc>
        <w:tc>
          <w:tcPr>
            <w:tcW w:w="1559" w:type="dxa"/>
          </w:tcPr>
          <w:p w:rsidR="00373DF8" w:rsidRPr="004D0867" w:rsidRDefault="00182C8A" w:rsidP="00F84A1A">
            <w:pPr>
              <w:pStyle w:val="NoSpacing"/>
              <w:rPr>
                <w:rFonts w:ascii="Times New Roman" w:hAnsi="Times New Roman"/>
                <w:sz w:val="24"/>
                <w:szCs w:val="24"/>
                <w:lang w:val="ru-RU"/>
              </w:rPr>
            </w:pPr>
            <w:r w:rsidRPr="004D0867">
              <w:rPr>
                <w:rFonts w:ascii="Times New Roman" w:hAnsi="Times New Roman"/>
                <w:sz w:val="24"/>
                <w:szCs w:val="24"/>
                <w:lang w:val="ru-RU"/>
              </w:rPr>
              <w:t>-директор</w:t>
            </w:r>
            <w:r w:rsidR="00032455" w:rsidRPr="004D0867">
              <w:rPr>
                <w:rFonts w:ascii="Times New Roman" w:hAnsi="Times New Roman"/>
                <w:sz w:val="24"/>
                <w:szCs w:val="24"/>
                <w:lang w:val="ru-RU"/>
              </w:rPr>
              <w:t xml:space="preserve"> са Тимом за заштиту, уз обавезно укључивање родитеља и надлежних органа и организација</w:t>
            </w:r>
          </w:p>
          <w:p w:rsidR="00032455" w:rsidRPr="004D0867" w:rsidRDefault="00032455" w:rsidP="00F84A1A">
            <w:pPr>
              <w:pStyle w:val="NoSpacing"/>
              <w:rPr>
                <w:rFonts w:ascii="Times New Roman" w:hAnsi="Times New Roman"/>
                <w:sz w:val="24"/>
                <w:szCs w:val="24"/>
              </w:rPr>
            </w:pPr>
            <w:r w:rsidRPr="004D0867">
              <w:rPr>
                <w:rFonts w:ascii="Times New Roman" w:hAnsi="Times New Roman"/>
                <w:sz w:val="24"/>
                <w:szCs w:val="24"/>
              </w:rPr>
              <w:t>Платформа „Чувам те“</w:t>
            </w:r>
          </w:p>
        </w:tc>
        <w:tc>
          <w:tcPr>
            <w:tcW w:w="1701"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-увек када се деси насиље трећег нивоа</w:t>
            </w:r>
          </w:p>
        </w:tc>
        <w:tc>
          <w:tcPr>
            <w:tcW w:w="2410" w:type="dxa"/>
          </w:tcPr>
          <w:p w:rsidR="00373DF8" w:rsidRPr="004D0867" w:rsidRDefault="0099226C" w:rsidP="00F84A1A">
            <w:pPr>
              <w:pStyle w:val="NoSpacing"/>
              <w:rPr>
                <w:rFonts w:ascii="Times New Roman" w:hAnsi="Times New Roman"/>
                <w:sz w:val="24"/>
                <w:szCs w:val="24"/>
                <w:lang w:val="ru-RU"/>
              </w:rPr>
            </w:pPr>
            <w:r w:rsidRPr="004D0867">
              <w:rPr>
                <w:rFonts w:ascii="Times New Roman" w:hAnsi="Times New Roman"/>
                <w:sz w:val="24"/>
                <w:szCs w:val="24"/>
                <w:lang w:val="ru-RU"/>
              </w:rPr>
              <w:t>-послови око прикупљања инфор</w:t>
            </w:r>
            <w:r w:rsidR="00373DF8" w:rsidRPr="004D0867">
              <w:rPr>
                <w:rFonts w:ascii="Times New Roman" w:hAnsi="Times New Roman"/>
                <w:sz w:val="24"/>
                <w:szCs w:val="24"/>
                <w:lang w:val="ru-RU"/>
              </w:rPr>
              <w:t>мација</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 xml:space="preserve">-изјаве о насиљу ученика коју он даје </w:t>
            </w:r>
            <w:r w:rsidR="00967697" w:rsidRPr="004D0867">
              <w:rPr>
                <w:rFonts w:ascii="Times New Roman" w:hAnsi="Times New Roman"/>
                <w:sz w:val="24"/>
                <w:szCs w:val="24"/>
                <w:lang w:val="ru-RU"/>
              </w:rPr>
              <w:t>директору</w:t>
            </w:r>
            <w:r w:rsidRPr="004D0867">
              <w:rPr>
                <w:rFonts w:ascii="Times New Roman" w:hAnsi="Times New Roman"/>
                <w:sz w:val="24"/>
                <w:szCs w:val="24"/>
                <w:lang w:val="ru-RU"/>
              </w:rPr>
              <w:t xml:space="preserve"> у присуству педагога</w:t>
            </w:r>
            <w:r w:rsidR="004C2AE9" w:rsidRPr="004D0867">
              <w:rPr>
                <w:rFonts w:ascii="Times New Roman" w:hAnsi="Times New Roman"/>
                <w:sz w:val="24"/>
                <w:szCs w:val="24"/>
                <w:lang w:val="ru-RU"/>
              </w:rPr>
              <w:t>, и родитеља (</w:t>
            </w:r>
            <w:r w:rsidR="0099226C" w:rsidRPr="004D0867">
              <w:rPr>
                <w:rFonts w:ascii="Times New Roman" w:hAnsi="Times New Roman"/>
                <w:sz w:val="24"/>
                <w:szCs w:val="24"/>
                <w:lang w:val="ru-RU"/>
              </w:rPr>
              <w:t>ако није спречен</w:t>
            </w:r>
            <w:r w:rsidR="004C2AE9" w:rsidRPr="004D0867">
              <w:rPr>
                <w:rFonts w:ascii="Times New Roman" w:hAnsi="Times New Roman"/>
                <w:sz w:val="24"/>
                <w:szCs w:val="24"/>
                <w:lang w:val="ru-RU"/>
              </w:rPr>
              <w:t>)</w:t>
            </w:r>
            <w:r w:rsidR="0099226C" w:rsidRPr="004D0867">
              <w:rPr>
                <w:rFonts w:ascii="Times New Roman" w:hAnsi="Times New Roman"/>
                <w:sz w:val="24"/>
                <w:szCs w:val="24"/>
                <w:lang w:val="ru-RU"/>
              </w:rPr>
              <w:t xml:space="preserve"> </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-директор покреће васпитно-дисциплински поступак</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-изрицање мере</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-информисање, по потреби укључивање и сарадња са Центром за социјални рад, здравственим службама, полицијом, Школском управом и другим организацијама</w:t>
            </w:r>
            <w:r w:rsidR="00195F85" w:rsidRPr="004D0867">
              <w:rPr>
                <w:rFonts w:ascii="Times New Roman" w:hAnsi="Times New Roman"/>
                <w:sz w:val="24"/>
                <w:szCs w:val="24"/>
                <w:lang w:val="ru-RU"/>
              </w:rPr>
              <w:t>, путем националне платформе „Чувам те“</w:t>
            </w:r>
          </w:p>
          <w:p w:rsidR="00373DF8" w:rsidRPr="004D0867" w:rsidRDefault="00373DF8" w:rsidP="00F84A1A">
            <w:pPr>
              <w:pStyle w:val="NoSpacing"/>
              <w:rPr>
                <w:rFonts w:ascii="Times New Roman" w:hAnsi="Times New Roman"/>
                <w:sz w:val="24"/>
                <w:szCs w:val="24"/>
                <w:lang w:val="sr-Cyrl-RS"/>
              </w:rPr>
            </w:pPr>
            <w:r w:rsidRPr="004D0867">
              <w:rPr>
                <w:rFonts w:ascii="Times New Roman" w:hAnsi="Times New Roman"/>
                <w:sz w:val="24"/>
                <w:szCs w:val="24"/>
                <w:lang w:val="ru-RU"/>
              </w:rPr>
              <w:t>-</w:t>
            </w:r>
            <w:r w:rsidR="00195F85" w:rsidRPr="004D0867">
              <w:rPr>
                <w:rFonts w:ascii="Times New Roman" w:hAnsi="Times New Roman"/>
                <w:sz w:val="24"/>
                <w:szCs w:val="24"/>
                <w:lang w:val="ru-RU"/>
              </w:rPr>
              <w:t xml:space="preserve">израда плана </w:t>
            </w:r>
            <w:r w:rsidRPr="004D0867">
              <w:rPr>
                <w:rFonts w:ascii="Times New Roman" w:hAnsi="Times New Roman"/>
                <w:sz w:val="24"/>
                <w:szCs w:val="24"/>
                <w:lang w:val="ru-RU"/>
              </w:rPr>
              <w:t>појачан</w:t>
            </w:r>
            <w:r w:rsidR="00195F85" w:rsidRPr="004D0867">
              <w:rPr>
                <w:rFonts w:ascii="Times New Roman" w:hAnsi="Times New Roman"/>
                <w:sz w:val="24"/>
                <w:szCs w:val="24"/>
                <w:lang w:val="ru-RU"/>
              </w:rPr>
              <w:t>ог</w:t>
            </w:r>
            <w:r w:rsidRPr="004D0867">
              <w:rPr>
                <w:rFonts w:ascii="Times New Roman" w:hAnsi="Times New Roman"/>
                <w:sz w:val="24"/>
                <w:szCs w:val="24"/>
                <w:lang w:val="ru-RU"/>
              </w:rPr>
              <w:t xml:space="preserve"> васпитн</w:t>
            </w:r>
            <w:r w:rsidR="00195F85" w:rsidRPr="004D0867">
              <w:rPr>
                <w:rFonts w:ascii="Times New Roman" w:hAnsi="Times New Roman"/>
                <w:sz w:val="24"/>
                <w:szCs w:val="24"/>
                <w:lang w:val="ru-RU"/>
              </w:rPr>
              <w:t xml:space="preserve">ог </w:t>
            </w:r>
            <w:r w:rsidRPr="004D0867">
              <w:rPr>
                <w:rFonts w:ascii="Times New Roman" w:hAnsi="Times New Roman"/>
                <w:sz w:val="24"/>
                <w:szCs w:val="24"/>
                <w:lang w:val="ru-RU"/>
              </w:rPr>
              <w:t>рад</w:t>
            </w:r>
            <w:r w:rsidR="00195F85" w:rsidRPr="004D0867">
              <w:rPr>
                <w:rFonts w:ascii="Times New Roman" w:hAnsi="Times New Roman"/>
                <w:sz w:val="24"/>
                <w:szCs w:val="24"/>
                <w:lang w:val="ru-RU"/>
              </w:rPr>
              <w:t>а</w:t>
            </w:r>
            <w:r w:rsidRPr="004D0867">
              <w:rPr>
                <w:rFonts w:ascii="Times New Roman" w:hAnsi="Times New Roman"/>
                <w:sz w:val="24"/>
                <w:szCs w:val="24"/>
                <w:lang w:val="ru-RU"/>
              </w:rPr>
              <w:t xml:space="preserve"> са учеником</w:t>
            </w:r>
            <w:r w:rsidR="00195F85" w:rsidRPr="004D0867">
              <w:rPr>
                <w:rFonts w:ascii="Times New Roman" w:hAnsi="Times New Roman"/>
                <w:sz w:val="24"/>
                <w:szCs w:val="24"/>
                <w:lang w:val="ru-RU"/>
              </w:rPr>
              <w:t xml:space="preserve">, могућност удаљења из процеса непосредног </w:t>
            </w:r>
            <w:r w:rsidR="00195F85" w:rsidRPr="004D0867">
              <w:rPr>
                <w:rFonts w:ascii="Times New Roman" w:hAnsi="Times New Roman"/>
                <w:sz w:val="24"/>
                <w:szCs w:val="24"/>
                <w:lang w:val="ru-RU"/>
              </w:rPr>
              <w:lastRenderedPageBreak/>
              <w:t>образовно-васпитног рада и осталих облика о-в рада</w:t>
            </w:r>
          </w:p>
          <w:p w:rsidR="00F84A1A" w:rsidRPr="004D0867" w:rsidRDefault="00F84A1A" w:rsidP="00F84A1A">
            <w:pPr>
              <w:pStyle w:val="NoSpacing"/>
              <w:rPr>
                <w:rFonts w:ascii="Times New Roman" w:hAnsi="Times New Roman"/>
                <w:sz w:val="24"/>
                <w:szCs w:val="24"/>
                <w:lang w:val="sr-Cyrl-RS"/>
              </w:rPr>
            </w:pPr>
          </w:p>
        </w:tc>
      </w:tr>
      <w:tr w:rsidR="00BA0CCA" w:rsidRPr="004D0867" w:rsidTr="0027454E">
        <w:trPr>
          <w:trHeight w:val="255"/>
        </w:trPr>
        <w:tc>
          <w:tcPr>
            <w:tcW w:w="2728" w:type="dxa"/>
          </w:tcPr>
          <w:p w:rsidR="00373DF8" w:rsidRPr="004D0867" w:rsidRDefault="00373DF8" w:rsidP="008826EE">
            <w:pPr>
              <w:numPr>
                <w:ilvl w:val="0"/>
                <w:numId w:val="8"/>
              </w:numPr>
              <w:spacing w:after="0" w:line="240" w:lineRule="auto"/>
              <w:ind w:left="63" w:firstLine="57"/>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lastRenderedPageBreak/>
              <w:t>Подношење пријава надлежним органима, организацијама и службама</w:t>
            </w:r>
            <w:r w:rsidR="0099226C" w:rsidRPr="004D0867">
              <w:rPr>
                <w:rFonts w:ascii="Times New Roman" w:eastAsia="Calibri" w:hAnsi="Times New Roman" w:cs="Times New Roman"/>
                <w:b/>
                <w:sz w:val="24"/>
                <w:szCs w:val="24"/>
                <w:lang w:val="sr-Cyrl-CS"/>
              </w:rPr>
              <w:t xml:space="preserve"> и обавештавање Школске</w:t>
            </w:r>
            <w:r w:rsidRPr="004D0867">
              <w:rPr>
                <w:rFonts w:ascii="Times New Roman" w:eastAsia="Calibri" w:hAnsi="Times New Roman" w:cs="Times New Roman"/>
                <w:b/>
                <w:sz w:val="24"/>
                <w:szCs w:val="24"/>
                <w:lang w:val="sr-Cyrl-CS"/>
              </w:rPr>
              <w:t xml:space="preserve"> управе о насиљу и злостављању     трећег нивоа</w:t>
            </w:r>
            <w:r w:rsidR="002B39C0" w:rsidRPr="004D0867">
              <w:rPr>
                <w:rFonts w:ascii="Times New Roman" w:eastAsia="Calibri" w:hAnsi="Times New Roman" w:cs="Times New Roman"/>
                <w:b/>
                <w:sz w:val="24"/>
                <w:szCs w:val="24"/>
                <w:lang w:val="sr-Cyrl-CS"/>
              </w:rPr>
              <w:t xml:space="preserve"> путем „Чувам те“</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Спровођење поступка и процедура реаговања на насиљ</w:t>
            </w:r>
            <w:r w:rsidR="004C2AE9" w:rsidRPr="004D0867">
              <w:rPr>
                <w:rFonts w:ascii="Times New Roman" w:hAnsi="Times New Roman"/>
                <w:sz w:val="24"/>
                <w:szCs w:val="24"/>
                <w:lang w:val="ru-RU"/>
              </w:rPr>
              <w:t>а</w:t>
            </w:r>
            <w:r w:rsidRPr="004D0867">
              <w:rPr>
                <w:rFonts w:ascii="Times New Roman" w:hAnsi="Times New Roman"/>
                <w:sz w:val="24"/>
                <w:szCs w:val="24"/>
                <w:lang w:val="ru-RU"/>
              </w:rPr>
              <w:t>. Одређивање задатака и начин међусобног извештавања</w:t>
            </w:r>
          </w:p>
        </w:tc>
        <w:tc>
          <w:tcPr>
            <w:tcW w:w="1559"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директор школе</w:t>
            </w:r>
          </w:p>
        </w:tc>
        <w:tc>
          <w:tcPr>
            <w:tcW w:w="1701"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 xml:space="preserve">-у року од 24 сата </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-пре подношења пријаве разговор са родитељима</w:t>
            </w:r>
          </w:p>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-писмена пријава</w:t>
            </w:r>
          </w:p>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-писмено обавештење</w:t>
            </w:r>
          </w:p>
        </w:tc>
      </w:tr>
      <w:tr w:rsidR="00BA0CCA" w:rsidRPr="004D0867" w:rsidTr="0027454E">
        <w:trPr>
          <w:trHeight w:val="225"/>
        </w:trPr>
        <w:tc>
          <w:tcPr>
            <w:tcW w:w="2728" w:type="dxa"/>
          </w:tcPr>
          <w:p w:rsidR="00373DF8" w:rsidRPr="004D0867" w:rsidRDefault="00373DF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 xml:space="preserve"> Израда оперативног плана заштите за ученике</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Израда појединачних планова за ученике</w:t>
            </w:r>
            <w:r w:rsidR="002B39C0" w:rsidRPr="004D0867">
              <w:rPr>
                <w:rFonts w:ascii="Times New Roman" w:hAnsi="Times New Roman"/>
                <w:sz w:val="24"/>
                <w:szCs w:val="24"/>
                <w:lang w:val="ru-RU"/>
              </w:rPr>
              <w:t xml:space="preserve">, може и одељење,  </w:t>
            </w:r>
            <w:r w:rsidRPr="004D0867">
              <w:rPr>
                <w:rFonts w:ascii="Times New Roman" w:hAnsi="Times New Roman"/>
                <w:sz w:val="24"/>
                <w:szCs w:val="24"/>
                <w:lang w:val="ru-RU"/>
              </w:rPr>
              <w:t>превенција, анализирање и праћење различитих облика насиља уз примену Посебног протоколаради смањења насилног и ризичног понашања у школи. Обезбеђивање оптималних услова за несметан боравак и рад у школи, као и заштита од свих облика насиља, злостављања и занемаривања</w:t>
            </w:r>
          </w:p>
        </w:tc>
        <w:tc>
          <w:tcPr>
            <w:tcW w:w="1559" w:type="dxa"/>
          </w:tcPr>
          <w:p w:rsidR="00373DF8" w:rsidRPr="004D0867" w:rsidRDefault="004C2AE9" w:rsidP="00F84A1A">
            <w:pPr>
              <w:pStyle w:val="NoSpacing"/>
              <w:rPr>
                <w:rFonts w:ascii="Times New Roman" w:hAnsi="Times New Roman"/>
                <w:sz w:val="24"/>
                <w:szCs w:val="24"/>
                <w:lang w:val="ru-RU"/>
              </w:rPr>
            </w:pPr>
            <w:r w:rsidRPr="004D0867">
              <w:rPr>
                <w:rFonts w:ascii="Times New Roman" w:hAnsi="Times New Roman"/>
                <w:sz w:val="24"/>
                <w:szCs w:val="24"/>
                <w:lang w:val="ru-RU"/>
              </w:rPr>
              <w:t xml:space="preserve">Тим за заштиту, </w:t>
            </w:r>
            <w:r w:rsidR="00373DF8" w:rsidRPr="004D0867">
              <w:rPr>
                <w:rFonts w:ascii="Times New Roman" w:hAnsi="Times New Roman"/>
                <w:sz w:val="24"/>
                <w:szCs w:val="24"/>
                <w:lang w:val="ru-RU"/>
              </w:rPr>
              <w:t xml:space="preserve">ОС, педагог, директор, родитељ и др. </w:t>
            </w:r>
          </w:p>
        </w:tc>
        <w:tc>
          <w:tcPr>
            <w:tcW w:w="1701"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-у сваком насиљу трећег нивоа</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-планов</w:t>
            </w:r>
            <w:r w:rsidR="002B39C0" w:rsidRPr="004D0867">
              <w:rPr>
                <w:rFonts w:ascii="Times New Roman" w:hAnsi="Times New Roman"/>
                <w:sz w:val="24"/>
                <w:szCs w:val="24"/>
                <w:lang w:val="ru-RU"/>
              </w:rPr>
              <w:t>и за сваког ученика појединачно, може и за одељење</w:t>
            </w:r>
          </w:p>
        </w:tc>
      </w:tr>
      <w:tr w:rsidR="00BA0CCA" w:rsidRPr="004D0867" w:rsidTr="0027454E">
        <w:trPr>
          <w:trHeight w:val="225"/>
        </w:trPr>
        <w:tc>
          <w:tcPr>
            <w:tcW w:w="2728" w:type="dxa"/>
          </w:tcPr>
          <w:p w:rsidR="002B39C0" w:rsidRPr="004D0867" w:rsidRDefault="002B39C0"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Израда плана појач</w:t>
            </w:r>
            <w:r w:rsidR="006A2B85" w:rsidRPr="004D0867">
              <w:rPr>
                <w:rFonts w:ascii="Times New Roman" w:eastAsia="Calibri" w:hAnsi="Times New Roman" w:cs="Times New Roman"/>
                <w:b/>
                <w:sz w:val="24"/>
                <w:szCs w:val="24"/>
                <w:lang w:val="sr-Cyrl-CS"/>
              </w:rPr>
              <w:t>аног васпитног рада за ученике</w:t>
            </w:r>
          </w:p>
        </w:tc>
        <w:tc>
          <w:tcPr>
            <w:tcW w:w="2410" w:type="dxa"/>
          </w:tcPr>
          <w:p w:rsidR="002B39C0" w:rsidRPr="004D0867" w:rsidRDefault="006A2B85" w:rsidP="00F84A1A">
            <w:pPr>
              <w:pStyle w:val="NoSpacing"/>
              <w:rPr>
                <w:rFonts w:ascii="Times New Roman" w:hAnsi="Times New Roman"/>
                <w:sz w:val="24"/>
                <w:szCs w:val="24"/>
                <w:lang w:val="ru-RU"/>
              </w:rPr>
            </w:pPr>
            <w:r w:rsidRPr="004D0867">
              <w:rPr>
                <w:rFonts w:ascii="Times New Roman" w:hAnsi="Times New Roman"/>
                <w:sz w:val="24"/>
                <w:szCs w:val="24"/>
                <w:lang w:val="ru-RU"/>
              </w:rPr>
              <w:t>Израда појединачних планова за ученике</w:t>
            </w:r>
          </w:p>
        </w:tc>
        <w:tc>
          <w:tcPr>
            <w:tcW w:w="1559" w:type="dxa"/>
          </w:tcPr>
          <w:p w:rsidR="002B39C0" w:rsidRPr="004D0867" w:rsidRDefault="004C2AE9" w:rsidP="00F84A1A">
            <w:pPr>
              <w:pStyle w:val="NoSpacing"/>
              <w:rPr>
                <w:rFonts w:ascii="Times New Roman" w:hAnsi="Times New Roman"/>
                <w:sz w:val="24"/>
                <w:szCs w:val="24"/>
                <w:lang w:val="ru-RU"/>
              </w:rPr>
            </w:pPr>
            <w:r w:rsidRPr="004D0867">
              <w:rPr>
                <w:rFonts w:ascii="Times New Roman" w:hAnsi="Times New Roman"/>
                <w:sz w:val="24"/>
                <w:szCs w:val="24"/>
                <w:lang w:val="ru-RU"/>
              </w:rPr>
              <w:t>Тим за заштиту,</w:t>
            </w:r>
            <w:r w:rsidR="006A2B85" w:rsidRPr="004D0867">
              <w:rPr>
                <w:rFonts w:ascii="Times New Roman" w:hAnsi="Times New Roman"/>
                <w:sz w:val="24"/>
                <w:szCs w:val="24"/>
                <w:lang w:val="ru-RU"/>
              </w:rPr>
              <w:t xml:space="preserve"> ОС, педагог, директор, родитељ и др.</w:t>
            </w:r>
          </w:p>
        </w:tc>
        <w:tc>
          <w:tcPr>
            <w:tcW w:w="1701" w:type="dxa"/>
          </w:tcPr>
          <w:p w:rsidR="002B39C0" w:rsidRPr="004D0867" w:rsidRDefault="002B39C0" w:rsidP="00F84A1A">
            <w:pPr>
              <w:pStyle w:val="NoSpacing"/>
              <w:rPr>
                <w:rFonts w:ascii="Times New Roman" w:hAnsi="Times New Roman"/>
                <w:sz w:val="24"/>
                <w:szCs w:val="24"/>
                <w:lang w:val="ru-RU"/>
              </w:rPr>
            </w:pPr>
            <w:r w:rsidRPr="004D0867">
              <w:rPr>
                <w:rFonts w:ascii="Times New Roman" w:hAnsi="Times New Roman"/>
                <w:sz w:val="24"/>
                <w:szCs w:val="24"/>
                <w:lang w:val="ru-RU"/>
              </w:rPr>
              <w:t xml:space="preserve">За конкретну ситуацију другог и трећег нивоа насиља </w:t>
            </w:r>
          </w:p>
        </w:tc>
        <w:tc>
          <w:tcPr>
            <w:tcW w:w="2410" w:type="dxa"/>
          </w:tcPr>
          <w:p w:rsidR="002B39C0" w:rsidRPr="004D0867" w:rsidRDefault="006A2B85" w:rsidP="00F84A1A">
            <w:pPr>
              <w:pStyle w:val="NoSpacing"/>
              <w:rPr>
                <w:rFonts w:ascii="Times New Roman" w:hAnsi="Times New Roman"/>
                <w:sz w:val="24"/>
                <w:szCs w:val="24"/>
                <w:lang w:val="ru-RU"/>
              </w:rPr>
            </w:pPr>
            <w:r w:rsidRPr="004D0867">
              <w:rPr>
                <w:rFonts w:ascii="Times New Roman" w:hAnsi="Times New Roman"/>
                <w:sz w:val="24"/>
                <w:szCs w:val="24"/>
                <w:lang w:val="ru-RU"/>
              </w:rPr>
              <w:t>за ученике који су извршили насиље, подстрекивали на насиље или пасивно подржавали насилну ситуацију</w:t>
            </w:r>
          </w:p>
        </w:tc>
      </w:tr>
      <w:tr w:rsidR="00BA0CCA" w:rsidRPr="004D0867" w:rsidTr="0027454E">
        <w:trPr>
          <w:trHeight w:val="435"/>
        </w:trPr>
        <w:tc>
          <w:tcPr>
            <w:tcW w:w="2728" w:type="dxa"/>
          </w:tcPr>
          <w:p w:rsidR="00373DF8" w:rsidRPr="004D0867" w:rsidRDefault="00373DF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 xml:space="preserve"> Информисање Центра за социјални рад и полиције о сумњ</w:t>
            </w:r>
            <w:r w:rsidR="00967697" w:rsidRPr="004D0867">
              <w:rPr>
                <w:rFonts w:ascii="Times New Roman" w:eastAsia="Calibri" w:hAnsi="Times New Roman" w:cs="Times New Roman"/>
                <w:b/>
                <w:sz w:val="24"/>
                <w:szCs w:val="24"/>
                <w:lang w:val="sr-Cyrl-CS"/>
              </w:rPr>
              <w:t>и</w:t>
            </w:r>
            <w:r w:rsidRPr="004D0867">
              <w:rPr>
                <w:rFonts w:ascii="Times New Roman" w:eastAsia="Calibri" w:hAnsi="Times New Roman" w:cs="Times New Roman"/>
                <w:b/>
                <w:sz w:val="24"/>
                <w:szCs w:val="24"/>
                <w:lang w:val="sr-Cyrl-CS"/>
              </w:rPr>
              <w:t xml:space="preserve"> или сазнањ</w:t>
            </w:r>
            <w:r w:rsidR="00967697" w:rsidRPr="004D0867">
              <w:rPr>
                <w:rFonts w:ascii="Times New Roman" w:eastAsia="Calibri" w:hAnsi="Times New Roman" w:cs="Times New Roman"/>
                <w:b/>
                <w:sz w:val="24"/>
                <w:szCs w:val="24"/>
                <w:lang w:val="sr-Cyrl-CS"/>
              </w:rPr>
              <w:t>у</w:t>
            </w:r>
            <w:r w:rsidRPr="004D0867">
              <w:rPr>
                <w:rFonts w:ascii="Times New Roman" w:eastAsia="Calibri" w:hAnsi="Times New Roman" w:cs="Times New Roman"/>
                <w:b/>
                <w:sz w:val="24"/>
                <w:szCs w:val="24"/>
                <w:lang w:val="sr-Cyrl-CS"/>
              </w:rPr>
              <w:t xml:space="preserve"> о насиљу, злостављањ</w:t>
            </w:r>
            <w:r w:rsidR="00967697" w:rsidRPr="004D0867">
              <w:rPr>
                <w:rFonts w:ascii="Times New Roman" w:eastAsia="Calibri" w:hAnsi="Times New Roman" w:cs="Times New Roman"/>
                <w:b/>
                <w:sz w:val="24"/>
                <w:szCs w:val="24"/>
                <w:lang w:val="sr-Cyrl-CS"/>
              </w:rPr>
              <w:t>у</w:t>
            </w:r>
            <w:r w:rsidRPr="004D0867">
              <w:rPr>
                <w:rFonts w:ascii="Times New Roman" w:eastAsia="Calibri" w:hAnsi="Times New Roman" w:cs="Times New Roman"/>
                <w:b/>
                <w:sz w:val="24"/>
                <w:szCs w:val="24"/>
                <w:lang w:val="sr-Cyrl-CS"/>
              </w:rPr>
              <w:t xml:space="preserve"> или занемаривању које ученик трпи </w:t>
            </w:r>
            <w:r w:rsidRPr="004D0867">
              <w:rPr>
                <w:rFonts w:ascii="Times New Roman" w:eastAsia="Calibri" w:hAnsi="Times New Roman" w:cs="Times New Roman"/>
                <w:b/>
                <w:sz w:val="24"/>
                <w:szCs w:val="24"/>
                <w:lang w:val="sr-Cyrl-CS"/>
              </w:rPr>
              <w:lastRenderedPageBreak/>
              <w:t xml:space="preserve">у породици </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lastRenderedPageBreak/>
              <w:t>Прикупљање информација, информисање, обавештавање. Обезбеђивање подршке ученику који трпи насиље</w:t>
            </w:r>
          </w:p>
        </w:tc>
        <w:tc>
          <w:tcPr>
            <w:tcW w:w="1559"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-директор школе</w:t>
            </w:r>
          </w:p>
        </w:tc>
        <w:tc>
          <w:tcPr>
            <w:tcW w:w="1701"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 када се сумња или се утврди да постоји такво насиље</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-писмено обавештење</w:t>
            </w:r>
          </w:p>
          <w:p w:rsidR="0081473B" w:rsidRPr="004D0867" w:rsidRDefault="0081473B" w:rsidP="00F84A1A">
            <w:pPr>
              <w:pStyle w:val="NoSpacing"/>
              <w:rPr>
                <w:rFonts w:ascii="Times New Roman" w:hAnsi="Times New Roman"/>
                <w:sz w:val="24"/>
                <w:szCs w:val="24"/>
                <w:lang w:val="ru-RU"/>
              </w:rPr>
            </w:pPr>
            <w:r w:rsidRPr="004D0867">
              <w:rPr>
                <w:rFonts w:ascii="Times New Roman" w:hAnsi="Times New Roman"/>
                <w:sz w:val="24"/>
                <w:szCs w:val="24"/>
                <w:lang w:val="ru-RU"/>
              </w:rPr>
              <w:t>Платформа „Чувам те“</w:t>
            </w:r>
          </w:p>
        </w:tc>
      </w:tr>
      <w:tr w:rsidR="00BA0CCA" w:rsidRPr="004D0867" w:rsidTr="0027454E">
        <w:trPr>
          <w:trHeight w:val="585"/>
        </w:trPr>
        <w:tc>
          <w:tcPr>
            <w:tcW w:w="2728" w:type="dxa"/>
          </w:tcPr>
          <w:p w:rsidR="00373DF8" w:rsidRPr="004D0867" w:rsidRDefault="00373DF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lastRenderedPageBreak/>
              <w:t>Обавештавање родитеља и полиције када постоји сумња да насилни догађај има елементе кривичног дела или прекршаја</w:t>
            </w:r>
          </w:p>
        </w:tc>
        <w:tc>
          <w:tcPr>
            <w:tcW w:w="2410"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Прикупљање информација, информисање, обавештавање.</w:t>
            </w:r>
          </w:p>
        </w:tc>
        <w:tc>
          <w:tcPr>
            <w:tcW w:w="1559"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-директор школе</w:t>
            </w:r>
          </w:p>
        </w:tc>
        <w:tc>
          <w:tcPr>
            <w:tcW w:w="1701"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 када се сумња или утврди да насиље има елементе кривичног дела или прекршаја</w:t>
            </w:r>
          </w:p>
        </w:tc>
        <w:tc>
          <w:tcPr>
            <w:tcW w:w="2410"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-писмено обавештење</w:t>
            </w:r>
          </w:p>
        </w:tc>
      </w:tr>
      <w:tr w:rsidR="00BA0CCA" w:rsidRPr="004D0867" w:rsidTr="0027454E">
        <w:trPr>
          <w:trHeight w:val="1202"/>
        </w:trPr>
        <w:tc>
          <w:tcPr>
            <w:tcW w:w="2728" w:type="dxa"/>
          </w:tcPr>
          <w:p w:rsidR="00373DF8" w:rsidRPr="004D0867" w:rsidRDefault="00373DF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Послови везани за процедуру када је запослени починилац насиља, злостављања и занемаривања</w:t>
            </w:r>
          </w:p>
        </w:tc>
        <w:tc>
          <w:tcPr>
            <w:tcW w:w="2410" w:type="dxa"/>
          </w:tcPr>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Прикупљање информац</w:t>
            </w:r>
            <w:r w:rsidR="00992126" w:rsidRPr="004D0867">
              <w:rPr>
                <w:rFonts w:ascii="Times New Roman" w:hAnsi="Times New Roman"/>
                <w:sz w:val="24"/>
                <w:szCs w:val="24"/>
                <w:lang w:val="sr-Cyrl-CS"/>
              </w:rPr>
              <w:t>ија, одређивање нивоа насиља, де</w:t>
            </w:r>
            <w:r w:rsidRPr="004D0867">
              <w:rPr>
                <w:rFonts w:ascii="Times New Roman" w:hAnsi="Times New Roman"/>
                <w:sz w:val="24"/>
                <w:szCs w:val="24"/>
                <w:lang w:val="sr-Cyrl-CS"/>
              </w:rPr>
              <w:t>финисање процедуре реаговања на насиље, злостављање</w:t>
            </w:r>
          </w:p>
        </w:tc>
        <w:tc>
          <w:tcPr>
            <w:tcW w:w="1559"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-директор школе</w:t>
            </w:r>
          </w:p>
        </w:tc>
        <w:tc>
          <w:tcPr>
            <w:tcW w:w="1701" w:type="dxa"/>
          </w:tcPr>
          <w:p w:rsidR="00373DF8" w:rsidRPr="004D0867" w:rsidRDefault="00992126" w:rsidP="00F84A1A">
            <w:pPr>
              <w:pStyle w:val="NoSpacing"/>
              <w:rPr>
                <w:rFonts w:ascii="Times New Roman" w:hAnsi="Times New Roman"/>
                <w:sz w:val="24"/>
                <w:szCs w:val="24"/>
              </w:rPr>
            </w:pPr>
            <w:r w:rsidRPr="004D0867">
              <w:rPr>
                <w:rFonts w:ascii="Times New Roman" w:hAnsi="Times New Roman"/>
                <w:sz w:val="24"/>
                <w:szCs w:val="24"/>
              </w:rPr>
              <w:t>- када је запослени починилац</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 xml:space="preserve">-директор школе предузима мере према запосленом, а са дететом </w:t>
            </w:r>
            <w:r w:rsidR="008C4360" w:rsidRPr="004D0867">
              <w:rPr>
                <w:rFonts w:ascii="Times New Roman" w:hAnsi="Times New Roman"/>
                <w:sz w:val="24"/>
                <w:szCs w:val="24"/>
                <w:lang w:val="ru-RU"/>
              </w:rPr>
              <w:t>мере за заштиту и подршку (план заштите од насиља)</w:t>
            </w:r>
          </w:p>
        </w:tc>
      </w:tr>
      <w:tr w:rsidR="00BA0CCA" w:rsidRPr="004D0867" w:rsidTr="0027454E">
        <w:trPr>
          <w:trHeight w:val="930"/>
        </w:trPr>
        <w:tc>
          <w:tcPr>
            <w:tcW w:w="2728" w:type="dxa"/>
          </w:tcPr>
          <w:p w:rsidR="008C4360" w:rsidRPr="004D0867" w:rsidRDefault="008C4360"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Послови везани за процедуру када је родитељ починилац насиља и злостављања према детету/ученику</w:t>
            </w:r>
          </w:p>
        </w:tc>
        <w:tc>
          <w:tcPr>
            <w:tcW w:w="2410" w:type="dxa"/>
          </w:tcPr>
          <w:p w:rsidR="008C4360" w:rsidRPr="004D0867" w:rsidRDefault="008C4360" w:rsidP="00F84A1A">
            <w:pPr>
              <w:pStyle w:val="NoSpacing"/>
              <w:rPr>
                <w:rFonts w:ascii="Times New Roman" w:hAnsi="Times New Roman"/>
                <w:sz w:val="24"/>
                <w:szCs w:val="24"/>
              </w:rPr>
            </w:pPr>
            <w:r w:rsidRPr="004D0867">
              <w:rPr>
                <w:rFonts w:ascii="Times New Roman" w:hAnsi="Times New Roman"/>
                <w:sz w:val="24"/>
                <w:szCs w:val="24"/>
              </w:rPr>
              <w:t>Информисање, обавештавање</w:t>
            </w:r>
          </w:p>
        </w:tc>
        <w:tc>
          <w:tcPr>
            <w:tcW w:w="1559" w:type="dxa"/>
          </w:tcPr>
          <w:p w:rsidR="008C4360" w:rsidRPr="004D0867" w:rsidRDefault="008C4360" w:rsidP="00F84A1A">
            <w:pPr>
              <w:pStyle w:val="NoSpacing"/>
              <w:rPr>
                <w:rFonts w:ascii="Times New Roman" w:hAnsi="Times New Roman"/>
                <w:sz w:val="24"/>
                <w:szCs w:val="24"/>
              </w:rPr>
            </w:pPr>
            <w:r w:rsidRPr="004D0867">
              <w:rPr>
                <w:rFonts w:ascii="Times New Roman" w:hAnsi="Times New Roman"/>
                <w:sz w:val="24"/>
                <w:szCs w:val="24"/>
              </w:rPr>
              <w:t>-директор школе</w:t>
            </w:r>
          </w:p>
        </w:tc>
        <w:tc>
          <w:tcPr>
            <w:tcW w:w="1701" w:type="dxa"/>
          </w:tcPr>
          <w:p w:rsidR="008C4360" w:rsidRPr="004D0867" w:rsidRDefault="008C4360" w:rsidP="00F84A1A">
            <w:pPr>
              <w:pStyle w:val="NoSpacing"/>
              <w:rPr>
                <w:rFonts w:ascii="Times New Roman" w:hAnsi="Times New Roman"/>
                <w:sz w:val="24"/>
                <w:szCs w:val="24"/>
              </w:rPr>
            </w:pPr>
            <w:r w:rsidRPr="004D0867">
              <w:rPr>
                <w:rFonts w:ascii="Times New Roman" w:hAnsi="Times New Roman"/>
                <w:sz w:val="24"/>
                <w:szCs w:val="24"/>
              </w:rPr>
              <w:t>-када је запослени починилац</w:t>
            </w:r>
          </w:p>
        </w:tc>
        <w:tc>
          <w:tcPr>
            <w:tcW w:w="2410" w:type="dxa"/>
          </w:tcPr>
          <w:p w:rsidR="008C4360" w:rsidRPr="004D0867" w:rsidRDefault="008C4360" w:rsidP="00F84A1A">
            <w:pPr>
              <w:pStyle w:val="NoSpacing"/>
              <w:rPr>
                <w:rFonts w:ascii="Times New Roman" w:hAnsi="Times New Roman"/>
                <w:sz w:val="24"/>
                <w:szCs w:val="24"/>
                <w:lang w:val="ru-RU"/>
              </w:rPr>
            </w:pPr>
            <w:r w:rsidRPr="004D0867">
              <w:rPr>
                <w:rFonts w:ascii="Times New Roman" w:hAnsi="Times New Roman"/>
                <w:sz w:val="24"/>
                <w:szCs w:val="24"/>
                <w:lang w:val="ru-RU"/>
              </w:rPr>
              <w:t>-укључивање надлежног центра за социјални рад</w:t>
            </w:r>
          </w:p>
          <w:p w:rsidR="008C4360" w:rsidRPr="004D0867" w:rsidRDefault="008C4360" w:rsidP="00F84A1A">
            <w:pPr>
              <w:pStyle w:val="NoSpacing"/>
              <w:rPr>
                <w:rFonts w:ascii="Times New Roman" w:hAnsi="Times New Roman"/>
                <w:sz w:val="24"/>
                <w:szCs w:val="24"/>
                <w:lang w:val="ru-RU"/>
              </w:rPr>
            </w:pPr>
            <w:r w:rsidRPr="004D0867">
              <w:rPr>
                <w:rFonts w:ascii="Times New Roman" w:hAnsi="Times New Roman"/>
                <w:sz w:val="24"/>
                <w:szCs w:val="24"/>
                <w:lang w:val="ru-RU"/>
              </w:rPr>
              <w:t>-обавештавање  јавног тужилаштва, полиције, центра за социјални рад</w:t>
            </w:r>
          </w:p>
        </w:tc>
      </w:tr>
      <w:tr w:rsidR="00BA0CCA" w:rsidRPr="004D0867" w:rsidTr="0027454E">
        <w:trPr>
          <w:trHeight w:val="930"/>
        </w:trPr>
        <w:tc>
          <w:tcPr>
            <w:tcW w:w="2728" w:type="dxa"/>
          </w:tcPr>
          <w:p w:rsidR="002F2DE8" w:rsidRPr="004D0867" w:rsidRDefault="002F2DE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Послови везани за процедуру када постоји сумња да је дете укључено у насилни ектремизам</w:t>
            </w:r>
          </w:p>
          <w:p w:rsidR="002F2DE8" w:rsidRPr="004D0867" w:rsidRDefault="002F2DE8" w:rsidP="002F2DE8">
            <w:pPr>
              <w:spacing w:after="0" w:line="240" w:lineRule="auto"/>
              <w:ind w:left="480"/>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-када је укључено у било који облик трговине људима</w:t>
            </w:r>
          </w:p>
        </w:tc>
        <w:tc>
          <w:tcPr>
            <w:tcW w:w="2410" w:type="dxa"/>
          </w:tcPr>
          <w:p w:rsidR="002F2DE8" w:rsidRPr="004D0867" w:rsidRDefault="002F2DE8" w:rsidP="00F84A1A">
            <w:pPr>
              <w:pStyle w:val="NoSpacing"/>
              <w:rPr>
                <w:rFonts w:ascii="Times New Roman" w:hAnsi="Times New Roman"/>
                <w:sz w:val="24"/>
                <w:szCs w:val="24"/>
              </w:rPr>
            </w:pPr>
            <w:r w:rsidRPr="004D0867">
              <w:rPr>
                <w:rFonts w:ascii="Times New Roman" w:hAnsi="Times New Roman"/>
                <w:sz w:val="24"/>
                <w:szCs w:val="24"/>
              </w:rPr>
              <w:t>Прикупљање информација, обавештавање</w:t>
            </w:r>
          </w:p>
          <w:p w:rsidR="002F2DE8" w:rsidRPr="004D0867" w:rsidRDefault="002F2DE8" w:rsidP="00F84A1A">
            <w:pPr>
              <w:pStyle w:val="NoSpacing"/>
              <w:rPr>
                <w:rFonts w:ascii="Times New Roman" w:hAnsi="Times New Roman"/>
                <w:sz w:val="24"/>
                <w:szCs w:val="24"/>
              </w:rPr>
            </w:pPr>
          </w:p>
        </w:tc>
        <w:tc>
          <w:tcPr>
            <w:tcW w:w="1559" w:type="dxa"/>
          </w:tcPr>
          <w:p w:rsidR="002F2DE8" w:rsidRPr="004D0867" w:rsidRDefault="002F2DE8" w:rsidP="00F84A1A">
            <w:pPr>
              <w:pStyle w:val="NoSpacing"/>
              <w:rPr>
                <w:rFonts w:ascii="Times New Roman" w:hAnsi="Times New Roman"/>
                <w:sz w:val="24"/>
                <w:szCs w:val="24"/>
                <w:lang w:val="ru-RU"/>
              </w:rPr>
            </w:pPr>
            <w:r w:rsidRPr="004D0867">
              <w:rPr>
                <w:rFonts w:ascii="Times New Roman" w:hAnsi="Times New Roman"/>
                <w:sz w:val="24"/>
                <w:szCs w:val="24"/>
                <w:lang w:val="ru-RU"/>
              </w:rPr>
              <w:t>Директор са тимом за заштиту</w:t>
            </w:r>
          </w:p>
        </w:tc>
        <w:tc>
          <w:tcPr>
            <w:tcW w:w="1701" w:type="dxa"/>
          </w:tcPr>
          <w:p w:rsidR="002F2DE8" w:rsidRPr="004D0867" w:rsidRDefault="002F2DE8" w:rsidP="00F84A1A">
            <w:pPr>
              <w:pStyle w:val="NoSpacing"/>
              <w:rPr>
                <w:rFonts w:ascii="Times New Roman" w:hAnsi="Times New Roman"/>
                <w:sz w:val="24"/>
                <w:szCs w:val="24"/>
              </w:rPr>
            </w:pPr>
            <w:r w:rsidRPr="004D0867">
              <w:rPr>
                <w:rFonts w:ascii="Times New Roman" w:hAnsi="Times New Roman"/>
                <w:sz w:val="24"/>
                <w:szCs w:val="24"/>
              </w:rPr>
              <w:t xml:space="preserve">Када постоји сумња или сазнање </w:t>
            </w:r>
          </w:p>
          <w:p w:rsidR="002F2DE8" w:rsidRPr="004D0867" w:rsidRDefault="002F2DE8" w:rsidP="00F84A1A">
            <w:pPr>
              <w:pStyle w:val="NoSpacing"/>
              <w:rPr>
                <w:rFonts w:ascii="Times New Roman" w:hAnsi="Times New Roman"/>
                <w:sz w:val="24"/>
                <w:szCs w:val="24"/>
              </w:rPr>
            </w:pPr>
          </w:p>
        </w:tc>
        <w:tc>
          <w:tcPr>
            <w:tcW w:w="2410" w:type="dxa"/>
          </w:tcPr>
          <w:p w:rsidR="002F2DE8" w:rsidRPr="004D0867" w:rsidRDefault="002F2DE8" w:rsidP="00F84A1A">
            <w:pPr>
              <w:pStyle w:val="NoSpacing"/>
              <w:rPr>
                <w:rFonts w:ascii="Times New Roman" w:hAnsi="Times New Roman"/>
                <w:sz w:val="24"/>
                <w:szCs w:val="24"/>
                <w:lang w:val="ru-RU"/>
              </w:rPr>
            </w:pPr>
            <w:r w:rsidRPr="004D0867">
              <w:rPr>
                <w:rFonts w:ascii="Times New Roman" w:hAnsi="Times New Roman"/>
                <w:sz w:val="24"/>
                <w:szCs w:val="24"/>
                <w:lang w:val="ru-RU"/>
              </w:rPr>
              <w:t>Сазивање тима, разматрање и одлучивање о поступању унутар школе, обавештавање родитеља и надлежног тужилаштва</w:t>
            </w:r>
          </w:p>
          <w:p w:rsidR="002F2DE8" w:rsidRPr="004D0867" w:rsidRDefault="002F2DE8" w:rsidP="00F84A1A">
            <w:pPr>
              <w:pStyle w:val="NoSpacing"/>
              <w:rPr>
                <w:rFonts w:ascii="Times New Roman" w:hAnsi="Times New Roman"/>
                <w:sz w:val="24"/>
                <w:szCs w:val="24"/>
                <w:lang w:val="ru-RU"/>
              </w:rPr>
            </w:pPr>
            <w:r w:rsidRPr="004D0867">
              <w:rPr>
                <w:rFonts w:ascii="Times New Roman" w:hAnsi="Times New Roman"/>
                <w:sz w:val="24"/>
                <w:szCs w:val="24"/>
                <w:lang w:val="ru-RU"/>
              </w:rPr>
              <w:t>-обавештавање центра за социјални рад, полициј</w:t>
            </w:r>
            <w:r w:rsidR="00EA74F4" w:rsidRPr="004D0867">
              <w:rPr>
                <w:rFonts w:ascii="Times New Roman" w:hAnsi="Times New Roman"/>
                <w:sz w:val="24"/>
                <w:szCs w:val="24"/>
                <w:lang w:val="ru-RU"/>
              </w:rPr>
              <w:t>е</w:t>
            </w:r>
          </w:p>
        </w:tc>
      </w:tr>
      <w:tr w:rsidR="00BA0CCA" w:rsidRPr="004D0867" w:rsidTr="0027454E">
        <w:trPr>
          <w:trHeight w:val="930"/>
        </w:trPr>
        <w:tc>
          <w:tcPr>
            <w:tcW w:w="2728" w:type="dxa"/>
          </w:tcPr>
          <w:p w:rsidR="008C4360" w:rsidRPr="004D0867" w:rsidRDefault="008C4360"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Посл</w:t>
            </w:r>
            <w:r w:rsidR="002F2DE8" w:rsidRPr="004D0867">
              <w:rPr>
                <w:rFonts w:ascii="Times New Roman" w:eastAsia="Calibri" w:hAnsi="Times New Roman" w:cs="Times New Roman"/>
                <w:b/>
                <w:sz w:val="24"/>
                <w:szCs w:val="24"/>
                <w:lang w:val="sr-Cyrl-CS"/>
              </w:rPr>
              <w:t>ови везани за процедуру када је починилац насиља треће лице</w:t>
            </w:r>
          </w:p>
        </w:tc>
        <w:tc>
          <w:tcPr>
            <w:tcW w:w="2410" w:type="dxa"/>
          </w:tcPr>
          <w:p w:rsidR="008C4360" w:rsidRPr="004D0867" w:rsidRDefault="002F2DE8" w:rsidP="00F84A1A">
            <w:pPr>
              <w:pStyle w:val="NoSpacing"/>
              <w:rPr>
                <w:rFonts w:ascii="Times New Roman" w:hAnsi="Times New Roman"/>
                <w:sz w:val="24"/>
                <w:szCs w:val="24"/>
              </w:rPr>
            </w:pPr>
            <w:r w:rsidRPr="004D0867">
              <w:rPr>
                <w:rFonts w:ascii="Times New Roman" w:hAnsi="Times New Roman"/>
                <w:sz w:val="24"/>
                <w:szCs w:val="24"/>
              </w:rPr>
              <w:t>Прикупљање информација, обавештавање</w:t>
            </w:r>
          </w:p>
        </w:tc>
        <w:tc>
          <w:tcPr>
            <w:tcW w:w="1559" w:type="dxa"/>
          </w:tcPr>
          <w:p w:rsidR="008C4360" w:rsidRPr="004D0867" w:rsidRDefault="002F2DE8" w:rsidP="00F84A1A">
            <w:pPr>
              <w:pStyle w:val="NoSpacing"/>
              <w:rPr>
                <w:rFonts w:ascii="Times New Roman" w:hAnsi="Times New Roman"/>
                <w:sz w:val="24"/>
                <w:szCs w:val="24"/>
              </w:rPr>
            </w:pPr>
            <w:r w:rsidRPr="004D0867">
              <w:rPr>
                <w:rFonts w:ascii="Times New Roman" w:hAnsi="Times New Roman"/>
                <w:sz w:val="24"/>
                <w:szCs w:val="24"/>
              </w:rPr>
              <w:t>директор</w:t>
            </w:r>
          </w:p>
        </w:tc>
        <w:tc>
          <w:tcPr>
            <w:tcW w:w="1701" w:type="dxa"/>
          </w:tcPr>
          <w:p w:rsidR="008C4360" w:rsidRPr="004D0867" w:rsidRDefault="002F2DE8" w:rsidP="00F84A1A">
            <w:pPr>
              <w:pStyle w:val="NoSpacing"/>
              <w:rPr>
                <w:rFonts w:ascii="Times New Roman" w:hAnsi="Times New Roman"/>
                <w:sz w:val="24"/>
                <w:szCs w:val="24"/>
              </w:rPr>
            </w:pPr>
            <w:r w:rsidRPr="004D0867">
              <w:rPr>
                <w:rFonts w:ascii="Times New Roman" w:hAnsi="Times New Roman"/>
                <w:sz w:val="24"/>
                <w:szCs w:val="24"/>
              </w:rPr>
              <w:t>када постоји сумња</w:t>
            </w:r>
          </w:p>
        </w:tc>
        <w:tc>
          <w:tcPr>
            <w:tcW w:w="2410" w:type="dxa"/>
          </w:tcPr>
          <w:p w:rsidR="008C4360" w:rsidRPr="004D0867" w:rsidRDefault="002F2DE8" w:rsidP="00F84A1A">
            <w:pPr>
              <w:pStyle w:val="NoSpacing"/>
              <w:rPr>
                <w:rFonts w:ascii="Times New Roman" w:hAnsi="Times New Roman"/>
                <w:sz w:val="24"/>
                <w:szCs w:val="24"/>
                <w:lang w:val="ru-RU"/>
              </w:rPr>
            </w:pPr>
            <w:r w:rsidRPr="004D0867">
              <w:rPr>
                <w:rFonts w:ascii="Times New Roman" w:hAnsi="Times New Roman"/>
                <w:sz w:val="24"/>
                <w:szCs w:val="24"/>
                <w:lang w:val="ru-RU"/>
              </w:rPr>
              <w:t>Обавештавање родитеља, центара за социјални рад, полиције, надлежног јавног тужилаштва</w:t>
            </w:r>
          </w:p>
        </w:tc>
      </w:tr>
      <w:tr w:rsidR="00BA0CCA" w:rsidRPr="004D0867" w:rsidTr="0027454E">
        <w:trPr>
          <w:trHeight w:val="930"/>
        </w:trPr>
        <w:tc>
          <w:tcPr>
            <w:tcW w:w="2728" w:type="dxa"/>
          </w:tcPr>
          <w:p w:rsidR="002F2DE8" w:rsidRPr="004D0867" w:rsidRDefault="00373DF8" w:rsidP="008826EE">
            <w:pPr>
              <w:numPr>
                <w:ilvl w:val="0"/>
                <w:numId w:val="8"/>
              </w:numPr>
              <w:spacing w:after="0" w:line="240" w:lineRule="auto"/>
              <w:contextualSpacing/>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Обавештавање полиције када је родитељ починилац насиља и злостављања према запосленом</w:t>
            </w:r>
          </w:p>
        </w:tc>
        <w:tc>
          <w:tcPr>
            <w:tcW w:w="2410" w:type="dxa"/>
          </w:tcPr>
          <w:p w:rsidR="00373DF8" w:rsidRPr="004D0867" w:rsidRDefault="00373DF8" w:rsidP="00F84A1A">
            <w:pPr>
              <w:pStyle w:val="NoSpacing"/>
              <w:rPr>
                <w:rFonts w:ascii="Times New Roman" w:hAnsi="Times New Roman"/>
                <w:sz w:val="24"/>
                <w:szCs w:val="24"/>
              </w:rPr>
            </w:pPr>
            <w:r w:rsidRPr="004D0867">
              <w:rPr>
                <w:rFonts w:ascii="Times New Roman" w:hAnsi="Times New Roman"/>
                <w:sz w:val="24"/>
                <w:szCs w:val="24"/>
              </w:rPr>
              <w:t>Прикупљање информација, обавештавање</w:t>
            </w:r>
            <w:r w:rsidR="008C4360" w:rsidRPr="004D0867">
              <w:rPr>
                <w:rFonts w:ascii="Times New Roman" w:hAnsi="Times New Roman"/>
                <w:sz w:val="24"/>
                <w:szCs w:val="24"/>
              </w:rPr>
              <w:t xml:space="preserve"> </w:t>
            </w:r>
          </w:p>
        </w:tc>
        <w:tc>
          <w:tcPr>
            <w:tcW w:w="1559"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 xml:space="preserve">-директор, </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 xml:space="preserve">-секретар, </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-дежурни наставник</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-чланови Тима</w:t>
            </w:r>
          </w:p>
        </w:tc>
        <w:tc>
          <w:tcPr>
            <w:tcW w:w="1701"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-одмах када се насиље деси</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-позивање полиције</w:t>
            </w:r>
            <w:r w:rsidR="002F2DE8" w:rsidRPr="004D0867">
              <w:rPr>
                <w:rFonts w:ascii="Times New Roman" w:hAnsi="Times New Roman"/>
                <w:sz w:val="24"/>
                <w:szCs w:val="24"/>
                <w:lang w:val="ru-RU"/>
              </w:rPr>
              <w:t>, надлежног јавног тужилаштва, обавештавање центра за социјални рад</w:t>
            </w:r>
          </w:p>
        </w:tc>
      </w:tr>
      <w:tr w:rsidR="00BA0CCA" w:rsidRPr="004D0867" w:rsidTr="0027454E">
        <w:trPr>
          <w:trHeight w:val="690"/>
        </w:trPr>
        <w:tc>
          <w:tcPr>
            <w:tcW w:w="2728" w:type="dxa"/>
          </w:tcPr>
          <w:p w:rsidR="00373DF8" w:rsidRPr="004D0867" w:rsidRDefault="00F23FE3"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lastRenderedPageBreak/>
              <w:t>21</w:t>
            </w:r>
            <w:r w:rsidR="00373DF8" w:rsidRPr="004D0867">
              <w:rPr>
                <w:rFonts w:ascii="Times New Roman" w:eastAsia="Calibri" w:hAnsi="Times New Roman" w:cs="Times New Roman"/>
                <w:b/>
                <w:sz w:val="24"/>
                <w:szCs w:val="24"/>
                <w:lang w:val="sr-Cyrl-CS"/>
              </w:rPr>
              <w:t>.  Обавештавање родитеља, а    по потреби, полиције  и Центра за социјални рад о насиљу ученика према запосленом</w:t>
            </w:r>
          </w:p>
          <w:p w:rsidR="00373DF8" w:rsidRPr="004D0867" w:rsidRDefault="00373DF8"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 покретање васпитно-дисциплинског поступка за тог или те ученике</w:t>
            </w:r>
          </w:p>
          <w:p w:rsidR="00373DF8" w:rsidRPr="004D0867" w:rsidRDefault="00373DF8" w:rsidP="00902E10">
            <w:pPr>
              <w:spacing w:after="0" w:line="240" w:lineRule="auto"/>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-изрицање  васпитно-дисциплинске мере у складу са Законом</w:t>
            </w:r>
          </w:p>
        </w:tc>
        <w:tc>
          <w:tcPr>
            <w:tcW w:w="2410" w:type="dxa"/>
          </w:tcPr>
          <w:p w:rsidR="00373DF8" w:rsidRPr="004D0867" w:rsidRDefault="00373DF8" w:rsidP="00F84A1A">
            <w:pPr>
              <w:pStyle w:val="NoSpacing"/>
              <w:rPr>
                <w:rFonts w:ascii="Times New Roman" w:hAnsi="Times New Roman"/>
                <w:sz w:val="24"/>
                <w:szCs w:val="24"/>
                <w:lang w:val="sr-Cyrl-CS"/>
              </w:rPr>
            </w:pPr>
            <w:r w:rsidRPr="004D0867">
              <w:rPr>
                <w:rFonts w:ascii="Times New Roman" w:hAnsi="Times New Roman"/>
                <w:sz w:val="24"/>
                <w:szCs w:val="24"/>
                <w:lang w:val="sr-Cyrl-CS"/>
              </w:rPr>
              <w:t>Прикупљање информација, одређивање нивоа насиља, дефинисање процедуре реаговања на насиље, злостављање</w:t>
            </w:r>
          </w:p>
        </w:tc>
        <w:tc>
          <w:tcPr>
            <w:tcW w:w="1559"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-директор и остали учесници у васпитно-дисциплиском поступку</w:t>
            </w:r>
          </w:p>
        </w:tc>
        <w:tc>
          <w:tcPr>
            <w:tcW w:w="1701"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-одмах када се насиље деси</w:t>
            </w:r>
          </w:p>
        </w:tc>
        <w:tc>
          <w:tcPr>
            <w:tcW w:w="2410" w:type="dxa"/>
          </w:tcPr>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-обавештавање родитеља и надлежних институција</w:t>
            </w:r>
          </w:p>
          <w:p w:rsidR="00373DF8" w:rsidRPr="004D0867" w:rsidRDefault="00373DF8" w:rsidP="00F84A1A">
            <w:pPr>
              <w:pStyle w:val="NoSpacing"/>
              <w:rPr>
                <w:rFonts w:ascii="Times New Roman" w:hAnsi="Times New Roman"/>
                <w:sz w:val="24"/>
                <w:szCs w:val="24"/>
                <w:lang w:val="ru-RU"/>
              </w:rPr>
            </w:pPr>
            <w:r w:rsidRPr="004D0867">
              <w:rPr>
                <w:rFonts w:ascii="Times New Roman" w:hAnsi="Times New Roman"/>
                <w:sz w:val="24"/>
                <w:szCs w:val="24"/>
                <w:lang w:val="ru-RU"/>
              </w:rPr>
              <w:t>-рад на процедури покретања васпитно-дисциплинског поступка и изрицања васпитно-дисциплинске мере на седници Наставничког већа</w:t>
            </w:r>
          </w:p>
        </w:tc>
      </w:tr>
    </w:tbl>
    <w:p w:rsidR="0099226C" w:rsidRPr="004D0867" w:rsidRDefault="0099226C" w:rsidP="00902E10">
      <w:pPr>
        <w:spacing w:line="240" w:lineRule="auto"/>
        <w:rPr>
          <w:rFonts w:ascii="Times New Roman" w:hAnsi="Times New Roman" w:cs="Times New Roman"/>
          <w:lang w:val="sr-Cyrl-CS"/>
        </w:rPr>
      </w:pPr>
    </w:p>
    <w:p w:rsidR="00BB6093" w:rsidRPr="004D0867" w:rsidRDefault="000458AF" w:rsidP="00FD64AA">
      <w:pPr>
        <w:pStyle w:val="Heading3"/>
        <w:jc w:val="center"/>
        <w:rPr>
          <w:rFonts w:ascii="Times New Roman" w:hAnsi="Times New Roman" w:cs="Times New Roman"/>
          <w:color w:val="auto"/>
          <w:sz w:val="24"/>
          <w:lang w:val="sr-Cyrl-RS"/>
        </w:rPr>
      </w:pPr>
      <w:bookmarkStart w:id="289" w:name="_Toc208942419"/>
      <w:bookmarkStart w:id="290" w:name="_Toc240362377"/>
      <w:r w:rsidRPr="004D0867">
        <w:rPr>
          <w:rFonts w:ascii="Times New Roman" w:hAnsi="Times New Roman" w:cs="Times New Roman"/>
          <w:color w:val="auto"/>
          <w:sz w:val="24"/>
        </w:rPr>
        <w:t>П</w:t>
      </w:r>
      <w:r w:rsidR="00A52F94" w:rsidRPr="004D0867">
        <w:rPr>
          <w:rFonts w:ascii="Times New Roman" w:hAnsi="Times New Roman" w:cs="Times New Roman"/>
          <w:color w:val="auto"/>
          <w:sz w:val="24"/>
          <w:lang w:val="sr-Cyrl-RS"/>
        </w:rPr>
        <w:t>лан акције за превенцију трговине децом и младима</w:t>
      </w:r>
      <w:bookmarkEnd w:id="289"/>
      <w:bookmarkEnd w:id="290"/>
    </w:p>
    <w:tbl>
      <w:tblPr>
        <w:tblStyle w:val="TableGrid"/>
        <w:tblW w:w="10530" w:type="dxa"/>
        <w:tblInd w:w="-342" w:type="dxa"/>
        <w:tblLayout w:type="fixed"/>
        <w:tblLook w:val="04A0" w:firstRow="1" w:lastRow="0" w:firstColumn="1" w:lastColumn="0" w:noHBand="0" w:noVBand="1"/>
      </w:tblPr>
      <w:tblGrid>
        <w:gridCol w:w="1710"/>
        <w:gridCol w:w="1321"/>
        <w:gridCol w:w="1649"/>
        <w:gridCol w:w="1440"/>
        <w:gridCol w:w="1350"/>
        <w:gridCol w:w="1260"/>
        <w:gridCol w:w="1800"/>
      </w:tblGrid>
      <w:tr w:rsidR="00FD64AA" w:rsidRPr="004D0867" w:rsidTr="00BB6093">
        <w:tc>
          <w:tcPr>
            <w:tcW w:w="1710" w:type="dxa"/>
            <w:shd w:val="clear" w:color="auto" w:fill="EAF1DD" w:themeFill="accent3" w:themeFillTint="33"/>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Садржај</w:t>
            </w:r>
          </w:p>
        </w:tc>
        <w:tc>
          <w:tcPr>
            <w:tcW w:w="1321" w:type="dxa"/>
            <w:shd w:val="clear" w:color="auto" w:fill="EAF1DD" w:themeFill="accent3" w:themeFillTint="33"/>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Циљна група</w:t>
            </w:r>
          </w:p>
        </w:tc>
        <w:tc>
          <w:tcPr>
            <w:tcW w:w="1649" w:type="dxa"/>
            <w:shd w:val="clear" w:color="auto" w:fill="EAF1DD" w:themeFill="accent3" w:themeFillTint="33"/>
          </w:tcPr>
          <w:p w:rsidR="001F561C" w:rsidRPr="004D0867" w:rsidRDefault="00F450DD" w:rsidP="00931F5B">
            <w:pPr>
              <w:rPr>
                <w:rFonts w:ascii="Times New Roman" w:hAnsi="Times New Roman" w:cs="Times New Roman"/>
                <w:szCs w:val="24"/>
              </w:rPr>
            </w:pPr>
            <w:r w:rsidRPr="004D0867">
              <w:rPr>
                <w:rFonts w:ascii="Times New Roman" w:hAnsi="Times New Roman" w:cs="Times New Roman"/>
                <w:szCs w:val="24"/>
              </w:rPr>
              <w:t>К</w:t>
            </w:r>
            <w:r w:rsidR="001F561C" w:rsidRPr="004D0867">
              <w:rPr>
                <w:rFonts w:ascii="Times New Roman" w:hAnsi="Times New Roman" w:cs="Times New Roman"/>
                <w:szCs w:val="24"/>
              </w:rPr>
              <w:t>ако</w:t>
            </w:r>
          </w:p>
        </w:tc>
        <w:tc>
          <w:tcPr>
            <w:tcW w:w="1440" w:type="dxa"/>
            <w:shd w:val="clear" w:color="auto" w:fill="EAF1DD" w:themeFill="accent3" w:themeFillTint="33"/>
          </w:tcPr>
          <w:p w:rsidR="001F561C" w:rsidRPr="004D0867" w:rsidRDefault="00F450DD" w:rsidP="00931F5B">
            <w:pPr>
              <w:rPr>
                <w:rFonts w:ascii="Times New Roman" w:hAnsi="Times New Roman" w:cs="Times New Roman"/>
                <w:szCs w:val="24"/>
                <w:lang w:val="sr-Cyrl-RS"/>
              </w:rPr>
            </w:pPr>
            <w:r w:rsidRPr="004D0867">
              <w:rPr>
                <w:rFonts w:ascii="Times New Roman" w:hAnsi="Times New Roman" w:cs="Times New Roman"/>
                <w:szCs w:val="24"/>
                <w:lang w:val="sr-Cyrl-RS"/>
              </w:rPr>
              <w:t xml:space="preserve">Ко </w:t>
            </w:r>
          </w:p>
        </w:tc>
        <w:tc>
          <w:tcPr>
            <w:tcW w:w="1350" w:type="dxa"/>
            <w:shd w:val="clear" w:color="auto" w:fill="EAF1DD" w:themeFill="accent3" w:themeFillTint="33"/>
          </w:tcPr>
          <w:p w:rsidR="001F561C" w:rsidRPr="004D0867" w:rsidRDefault="00F450DD" w:rsidP="00931F5B">
            <w:pPr>
              <w:rPr>
                <w:rFonts w:ascii="Times New Roman" w:hAnsi="Times New Roman" w:cs="Times New Roman"/>
                <w:szCs w:val="24"/>
              </w:rPr>
            </w:pPr>
            <w:r w:rsidRPr="004D0867">
              <w:rPr>
                <w:rFonts w:ascii="Times New Roman" w:hAnsi="Times New Roman" w:cs="Times New Roman"/>
                <w:szCs w:val="24"/>
                <w:lang w:val="sr-Cyrl-RS"/>
              </w:rPr>
              <w:t>С</w:t>
            </w:r>
            <w:r w:rsidR="001F561C" w:rsidRPr="004D0867">
              <w:rPr>
                <w:rFonts w:ascii="Times New Roman" w:hAnsi="Times New Roman" w:cs="Times New Roman"/>
                <w:szCs w:val="24"/>
              </w:rPr>
              <w:t>арадници</w:t>
            </w:r>
          </w:p>
        </w:tc>
        <w:tc>
          <w:tcPr>
            <w:tcW w:w="1260" w:type="dxa"/>
            <w:shd w:val="clear" w:color="auto" w:fill="EAF1DD" w:themeFill="accent3" w:themeFillTint="33"/>
          </w:tcPr>
          <w:p w:rsidR="001F561C" w:rsidRPr="004D0867" w:rsidRDefault="00F450DD" w:rsidP="00931F5B">
            <w:pPr>
              <w:rPr>
                <w:rFonts w:ascii="Times New Roman" w:hAnsi="Times New Roman" w:cs="Times New Roman"/>
                <w:szCs w:val="24"/>
                <w:lang w:val="sr-Cyrl-RS"/>
              </w:rPr>
            </w:pPr>
            <w:r w:rsidRPr="004D0867">
              <w:rPr>
                <w:rFonts w:ascii="Times New Roman" w:hAnsi="Times New Roman" w:cs="Times New Roman"/>
                <w:szCs w:val="24"/>
                <w:lang w:val="sr-Cyrl-RS"/>
              </w:rPr>
              <w:t>Када</w:t>
            </w:r>
          </w:p>
        </w:tc>
        <w:tc>
          <w:tcPr>
            <w:tcW w:w="1800" w:type="dxa"/>
            <w:shd w:val="clear" w:color="auto" w:fill="EAF1DD" w:themeFill="accent3" w:themeFillTint="33"/>
          </w:tcPr>
          <w:p w:rsidR="001F561C" w:rsidRPr="004D0867" w:rsidRDefault="00F450DD" w:rsidP="00931F5B">
            <w:pPr>
              <w:rPr>
                <w:rFonts w:ascii="Times New Roman" w:hAnsi="Times New Roman" w:cs="Times New Roman"/>
                <w:szCs w:val="24"/>
              </w:rPr>
            </w:pPr>
            <w:r w:rsidRPr="004D0867">
              <w:rPr>
                <w:rFonts w:ascii="Times New Roman" w:hAnsi="Times New Roman" w:cs="Times New Roman"/>
                <w:szCs w:val="24"/>
                <w:lang w:val="sr-Cyrl-RS"/>
              </w:rPr>
              <w:t>О</w:t>
            </w:r>
            <w:r w:rsidR="001F561C" w:rsidRPr="004D0867">
              <w:rPr>
                <w:rFonts w:ascii="Times New Roman" w:hAnsi="Times New Roman" w:cs="Times New Roman"/>
                <w:szCs w:val="24"/>
              </w:rPr>
              <w:t>чекивани исход</w:t>
            </w:r>
          </w:p>
        </w:tc>
      </w:tr>
      <w:tr w:rsidR="00BA0CCA" w:rsidRPr="004D0867" w:rsidTr="00BB6093">
        <w:tc>
          <w:tcPr>
            <w:tcW w:w="1710" w:type="dxa"/>
          </w:tcPr>
          <w:p w:rsidR="00984589" w:rsidRPr="004D0867" w:rsidRDefault="00984589" w:rsidP="00984589">
            <w:pPr>
              <w:pStyle w:val="Heading3"/>
              <w:shd w:val="clear" w:color="auto" w:fill="FFFFFF"/>
              <w:spacing w:before="0"/>
              <w:outlineLvl w:val="2"/>
              <w:rPr>
                <w:rFonts w:ascii="Times New Roman" w:hAnsi="Times New Roman" w:cs="Times New Roman"/>
                <w:b w:val="0"/>
                <w:color w:val="auto"/>
              </w:rPr>
            </w:pPr>
            <w:bookmarkStart w:id="291" w:name="_Toc240272304"/>
            <w:bookmarkStart w:id="292" w:name="_Toc240362378"/>
            <w:r w:rsidRPr="004D0867">
              <w:rPr>
                <w:rFonts w:ascii="Times New Roman" w:hAnsi="Times New Roman" w:cs="Times New Roman"/>
                <w:b w:val="0"/>
                <w:color w:val="auto"/>
              </w:rPr>
              <w:t>Како препознати ризичне ситуације и заштитити себе?</w:t>
            </w:r>
            <w:bookmarkEnd w:id="291"/>
            <w:bookmarkEnd w:id="292"/>
          </w:p>
          <w:p w:rsidR="001F561C" w:rsidRPr="004D0867" w:rsidRDefault="001F561C" w:rsidP="00931F5B">
            <w:pPr>
              <w:rPr>
                <w:rFonts w:ascii="Times New Roman" w:hAnsi="Times New Roman" w:cs="Times New Roman"/>
                <w:szCs w:val="24"/>
              </w:rPr>
            </w:pPr>
          </w:p>
        </w:tc>
        <w:tc>
          <w:tcPr>
            <w:tcW w:w="1321"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Ученици 7. и 8. разреда</w:t>
            </w:r>
          </w:p>
        </w:tc>
        <w:tc>
          <w:tcPr>
            <w:tcW w:w="1649"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Презентација/ дискусија</w:t>
            </w:r>
          </w:p>
        </w:tc>
        <w:tc>
          <w:tcPr>
            <w:tcW w:w="1440"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Ученички парламент</w:t>
            </w:r>
          </w:p>
        </w:tc>
        <w:tc>
          <w:tcPr>
            <w:tcW w:w="1350"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Педагог, разредне старешине</w:t>
            </w:r>
          </w:p>
        </w:tc>
        <w:tc>
          <w:tcPr>
            <w:tcW w:w="1260"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Октобар</w:t>
            </w:r>
          </w:p>
        </w:tc>
        <w:tc>
          <w:tcPr>
            <w:tcW w:w="1800" w:type="dxa"/>
          </w:tcPr>
          <w:p w:rsidR="00984589" w:rsidRPr="004D0867" w:rsidRDefault="00FD64AA" w:rsidP="00DE05C8">
            <w:pPr>
              <w:numPr>
                <w:ilvl w:val="0"/>
                <w:numId w:val="94"/>
              </w:numPr>
              <w:shd w:val="clear" w:color="auto" w:fill="FFFFFF"/>
              <w:spacing w:before="100" w:beforeAutospacing="1" w:after="100" w:afterAutospacing="1"/>
              <w:ind w:left="0"/>
              <w:rPr>
                <w:rFonts w:ascii="Times New Roman" w:eastAsia="Times New Roman" w:hAnsi="Times New Roman" w:cs="Times New Roman"/>
                <w:szCs w:val="24"/>
                <w:lang w:val="en-US"/>
              </w:rPr>
            </w:pPr>
            <w:r w:rsidRPr="004D0867">
              <w:rPr>
                <w:rFonts w:ascii="Times New Roman" w:eastAsia="Times New Roman" w:hAnsi="Times New Roman" w:cs="Times New Roman"/>
                <w:szCs w:val="24"/>
                <w:lang w:val="sr-Cyrl-RS"/>
              </w:rPr>
              <w:t xml:space="preserve">- </w:t>
            </w:r>
            <w:r w:rsidR="00984589" w:rsidRPr="004D0867">
              <w:rPr>
                <w:rFonts w:ascii="Times New Roman" w:eastAsia="Times New Roman" w:hAnsi="Times New Roman" w:cs="Times New Roman"/>
                <w:szCs w:val="24"/>
                <w:lang w:val="en-US"/>
              </w:rPr>
              <w:t>шта је ризична ситуација;</w:t>
            </w:r>
          </w:p>
          <w:p w:rsidR="00984589" w:rsidRPr="004D0867" w:rsidRDefault="00FD64AA" w:rsidP="00DE05C8">
            <w:pPr>
              <w:numPr>
                <w:ilvl w:val="0"/>
                <w:numId w:val="94"/>
              </w:numPr>
              <w:shd w:val="clear" w:color="auto" w:fill="FFFFFF"/>
              <w:spacing w:before="100" w:beforeAutospacing="1" w:after="100" w:afterAutospacing="1"/>
              <w:ind w:left="0"/>
              <w:rPr>
                <w:rFonts w:ascii="Times New Roman" w:eastAsia="Times New Roman" w:hAnsi="Times New Roman" w:cs="Times New Roman"/>
                <w:szCs w:val="24"/>
                <w:lang w:val="en-US"/>
              </w:rPr>
            </w:pPr>
            <w:r w:rsidRPr="004D0867">
              <w:rPr>
                <w:rFonts w:ascii="Times New Roman" w:eastAsia="Times New Roman" w:hAnsi="Times New Roman" w:cs="Times New Roman"/>
                <w:szCs w:val="24"/>
                <w:lang w:val="sr-Cyrl-RS"/>
              </w:rPr>
              <w:t xml:space="preserve">- </w:t>
            </w:r>
            <w:r w:rsidR="00984589" w:rsidRPr="004D0867">
              <w:rPr>
                <w:rFonts w:ascii="Times New Roman" w:eastAsia="Times New Roman" w:hAnsi="Times New Roman" w:cs="Times New Roman"/>
                <w:szCs w:val="24"/>
                <w:lang w:val="en-US"/>
              </w:rPr>
              <w:t>доношење безбедних одлука;</w:t>
            </w:r>
          </w:p>
          <w:p w:rsidR="001F561C" w:rsidRPr="004D0867" w:rsidRDefault="00FD64AA" w:rsidP="00DE05C8">
            <w:pPr>
              <w:numPr>
                <w:ilvl w:val="0"/>
                <w:numId w:val="94"/>
              </w:numPr>
              <w:shd w:val="clear" w:color="auto" w:fill="FFFFFF"/>
              <w:spacing w:before="100" w:beforeAutospacing="1" w:after="100" w:afterAutospacing="1"/>
              <w:ind w:left="0"/>
              <w:rPr>
                <w:rFonts w:ascii="Segoe UI" w:eastAsia="Times New Roman" w:hAnsi="Segoe UI" w:cs="Segoe UI"/>
                <w:szCs w:val="24"/>
                <w:lang w:val="ru-RU"/>
              </w:rPr>
            </w:pPr>
            <w:r w:rsidRPr="004D0867">
              <w:rPr>
                <w:rFonts w:ascii="Times New Roman" w:eastAsia="Times New Roman" w:hAnsi="Times New Roman" w:cs="Times New Roman"/>
                <w:szCs w:val="24"/>
                <w:lang w:val="ru-RU"/>
              </w:rPr>
              <w:t xml:space="preserve">- </w:t>
            </w:r>
            <w:r w:rsidR="00984589" w:rsidRPr="004D0867">
              <w:rPr>
                <w:rFonts w:ascii="Times New Roman" w:eastAsia="Times New Roman" w:hAnsi="Times New Roman" w:cs="Times New Roman"/>
                <w:szCs w:val="24"/>
                <w:lang w:val="ru-RU"/>
              </w:rPr>
              <w:t>коме се обратити када нешто није у реду</w:t>
            </w:r>
          </w:p>
        </w:tc>
      </w:tr>
      <w:tr w:rsidR="00FD64AA" w:rsidRPr="004D0867" w:rsidTr="00BB6093">
        <w:tc>
          <w:tcPr>
            <w:tcW w:w="1710"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Потенцијалне жртве трговине људима</w:t>
            </w:r>
          </w:p>
        </w:tc>
        <w:tc>
          <w:tcPr>
            <w:tcW w:w="1321"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Ученици 7. и 8. разреда</w:t>
            </w:r>
          </w:p>
        </w:tc>
        <w:tc>
          <w:tcPr>
            <w:tcW w:w="1649"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Презентација/ дискусија</w:t>
            </w:r>
          </w:p>
        </w:tc>
        <w:tc>
          <w:tcPr>
            <w:tcW w:w="1440"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Ученички парламент</w:t>
            </w:r>
          </w:p>
        </w:tc>
        <w:tc>
          <w:tcPr>
            <w:tcW w:w="1350"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Педагог, разредне старешине</w:t>
            </w:r>
          </w:p>
        </w:tc>
        <w:tc>
          <w:tcPr>
            <w:tcW w:w="1260"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Децембар</w:t>
            </w:r>
          </w:p>
        </w:tc>
        <w:tc>
          <w:tcPr>
            <w:tcW w:w="1800" w:type="dxa"/>
          </w:tcPr>
          <w:p w:rsidR="001F561C" w:rsidRPr="004D0867" w:rsidRDefault="001F561C" w:rsidP="00EA74F4">
            <w:pPr>
              <w:rPr>
                <w:rFonts w:ascii="Times New Roman" w:hAnsi="Times New Roman" w:cs="Times New Roman"/>
                <w:szCs w:val="24"/>
              </w:rPr>
            </w:pPr>
            <w:r w:rsidRPr="004D0867">
              <w:rPr>
                <w:rFonts w:ascii="Times New Roman" w:hAnsi="Times New Roman" w:cs="Times New Roman"/>
                <w:szCs w:val="24"/>
              </w:rPr>
              <w:t>Учење о томе ко све могу бити жртв</w:t>
            </w:r>
            <w:r w:rsidR="00EA74F4" w:rsidRPr="004D0867">
              <w:rPr>
                <w:rFonts w:ascii="Times New Roman" w:hAnsi="Times New Roman" w:cs="Times New Roman"/>
                <w:szCs w:val="24"/>
                <w:lang w:val="sr-Cyrl-RS"/>
              </w:rPr>
              <w:t>а</w:t>
            </w:r>
            <w:r w:rsidRPr="004D0867">
              <w:rPr>
                <w:rFonts w:ascii="Times New Roman" w:hAnsi="Times New Roman" w:cs="Times New Roman"/>
                <w:szCs w:val="24"/>
              </w:rPr>
              <w:t xml:space="preserve"> трговине људима</w:t>
            </w:r>
          </w:p>
        </w:tc>
      </w:tr>
      <w:tr w:rsidR="00BA0CCA" w:rsidRPr="004D0867" w:rsidTr="00BB6093">
        <w:tc>
          <w:tcPr>
            <w:tcW w:w="1710" w:type="dxa"/>
          </w:tcPr>
          <w:p w:rsidR="00FD64AA" w:rsidRPr="004D0867" w:rsidRDefault="00FD64AA" w:rsidP="00DE05C8">
            <w:pPr>
              <w:numPr>
                <w:ilvl w:val="0"/>
                <w:numId w:val="95"/>
              </w:numPr>
              <w:shd w:val="clear" w:color="auto" w:fill="FFFFFF"/>
              <w:spacing w:before="100" w:beforeAutospacing="1" w:after="100" w:afterAutospacing="1"/>
              <w:ind w:left="0"/>
              <w:rPr>
                <w:rFonts w:ascii="Times New Roman" w:eastAsia="Times New Roman" w:hAnsi="Times New Roman" w:cs="Times New Roman"/>
                <w:szCs w:val="24"/>
                <w:lang w:val="ru-RU"/>
              </w:rPr>
            </w:pPr>
            <w:r w:rsidRPr="004D0867">
              <w:rPr>
                <w:rFonts w:ascii="Times New Roman" w:eastAsia="Times New Roman" w:hAnsi="Times New Roman" w:cs="Times New Roman"/>
                <w:b/>
                <w:bCs/>
                <w:szCs w:val="24"/>
                <w:lang w:val="ru-RU"/>
              </w:rPr>
              <w:t>Врбовање и манипулација – како препознати ризик</w:t>
            </w:r>
          </w:p>
          <w:p w:rsidR="001F561C" w:rsidRPr="004D0867" w:rsidRDefault="001F561C" w:rsidP="00931F5B">
            <w:pPr>
              <w:rPr>
                <w:rFonts w:ascii="Times New Roman" w:hAnsi="Times New Roman" w:cs="Times New Roman"/>
                <w:szCs w:val="24"/>
                <w:lang w:val="ru-RU"/>
              </w:rPr>
            </w:pPr>
          </w:p>
        </w:tc>
        <w:tc>
          <w:tcPr>
            <w:tcW w:w="1321"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Ученици 7. и 8. разреда</w:t>
            </w:r>
          </w:p>
        </w:tc>
        <w:tc>
          <w:tcPr>
            <w:tcW w:w="1649"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Презентација/ дискусија</w:t>
            </w:r>
          </w:p>
        </w:tc>
        <w:tc>
          <w:tcPr>
            <w:tcW w:w="1440"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Ученички парламент</w:t>
            </w:r>
          </w:p>
        </w:tc>
        <w:tc>
          <w:tcPr>
            <w:tcW w:w="1350"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Педагог, разредне старешине</w:t>
            </w:r>
          </w:p>
        </w:tc>
        <w:tc>
          <w:tcPr>
            <w:tcW w:w="1260" w:type="dxa"/>
          </w:tcPr>
          <w:p w:rsidR="001F561C" w:rsidRPr="004D0867" w:rsidRDefault="00984589" w:rsidP="00931F5B">
            <w:pPr>
              <w:rPr>
                <w:rFonts w:ascii="Times New Roman" w:hAnsi="Times New Roman" w:cs="Times New Roman"/>
                <w:szCs w:val="24"/>
                <w:lang w:val="sr-Cyrl-RS"/>
              </w:rPr>
            </w:pPr>
            <w:r w:rsidRPr="004D0867">
              <w:rPr>
                <w:rFonts w:ascii="Times New Roman" w:hAnsi="Times New Roman" w:cs="Times New Roman"/>
                <w:szCs w:val="24"/>
                <w:lang w:val="sr-Cyrl-RS"/>
              </w:rPr>
              <w:t xml:space="preserve">Март </w:t>
            </w:r>
          </w:p>
        </w:tc>
        <w:tc>
          <w:tcPr>
            <w:tcW w:w="1800" w:type="dxa"/>
          </w:tcPr>
          <w:p w:rsidR="00FD64AA" w:rsidRPr="004D0867" w:rsidRDefault="00FD64AA" w:rsidP="00DE05C8">
            <w:pPr>
              <w:numPr>
                <w:ilvl w:val="0"/>
                <w:numId w:val="96"/>
              </w:numPr>
              <w:shd w:val="clear" w:color="auto" w:fill="FFFFFF"/>
              <w:spacing w:before="100" w:beforeAutospacing="1" w:after="100" w:afterAutospacing="1"/>
              <w:ind w:left="0"/>
              <w:rPr>
                <w:rFonts w:ascii="Times New Roman" w:eastAsia="Times New Roman" w:hAnsi="Times New Roman" w:cs="Times New Roman"/>
                <w:szCs w:val="24"/>
                <w:lang w:val="en-US"/>
              </w:rPr>
            </w:pPr>
            <w:r w:rsidRPr="004D0867">
              <w:rPr>
                <w:rFonts w:ascii="Times New Roman" w:eastAsia="Times New Roman" w:hAnsi="Times New Roman" w:cs="Times New Roman"/>
                <w:szCs w:val="24"/>
                <w:lang w:val="sr-Cyrl-RS"/>
              </w:rPr>
              <w:t>-</w:t>
            </w:r>
            <w:r w:rsidRPr="004D0867">
              <w:rPr>
                <w:rFonts w:ascii="Times New Roman" w:eastAsia="Times New Roman" w:hAnsi="Times New Roman" w:cs="Times New Roman"/>
                <w:szCs w:val="24"/>
                <w:lang w:val="en-US"/>
              </w:rPr>
              <w:t>лажни профили;</w:t>
            </w:r>
          </w:p>
          <w:p w:rsidR="00FD64AA" w:rsidRPr="004D0867" w:rsidRDefault="00FD64AA" w:rsidP="00DE05C8">
            <w:pPr>
              <w:numPr>
                <w:ilvl w:val="0"/>
                <w:numId w:val="96"/>
              </w:numPr>
              <w:shd w:val="clear" w:color="auto" w:fill="FFFFFF"/>
              <w:spacing w:before="100" w:beforeAutospacing="1" w:after="100" w:afterAutospacing="1"/>
              <w:ind w:left="0"/>
              <w:rPr>
                <w:rFonts w:ascii="Times New Roman" w:eastAsia="Times New Roman" w:hAnsi="Times New Roman" w:cs="Times New Roman"/>
                <w:szCs w:val="24"/>
                <w:lang w:val="en-US"/>
              </w:rPr>
            </w:pPr>
            <w:r w:rsidRPr="004D0867">
              <w:rPr>
                <w:rFonts w:ascii="Times New Roman" w:eastAsia="Times New Roman" w:hAnsi="Times New Roman" w:cs="Times New Roman"/>
                <w:szCs w:val="24"/>
                <w:lang w:val="sr-Cyrl-RS"/>
              </w:rPr>
              <w:t>-</w:t>
            </w:r>
            <w:r w:rsidRPr="004D0867">
              <w:rPr>
                <w:rFonts w:ascii="Times New Roman" w:eastAsia="Times New Roman" w:hAnsi="Times New Roman" w:cs="Times New Roman"/>
                <w:szCs w:val="24"/>
                <w:lang w:val="en-US"/>
              </w:rPr>
              <w:t>непознате особе на интернету;</w:t>
            </w:r>
          </w:p>
          <w:p w:rsidR="00FD64AA" w:rsidRPr="004D0867" w:rsidRDefault="00FD64AA" w:rsidP="00DE05C8">
            <w:pPr>
              <w:numPr>
                <w:ilvl w:val="0"/>
                <w:numId w:val="96"/>
              </w:numPr>
              <w:shd w:val="clear" w:color="auto" w:fill="FFFFFF"/>
              <w:spacing w:before="100" w:beforeAutospacing="1" w:after="100" w:afterAutospacing="1"/>
              <w:ind w:left="0"/>
              <w:rPr>
                <w:rFonts w:ascii="Times New Roman" w:eastAsia="Times New Roman" w:hAnsi="Times New Roman" w:cs="Times New Roman"/>
                <w:szCs w:val="24"/>
                <w:lang w:val="ru-RU"/>
              </w:rPr>
            </w:pPr>
            <w:r w:rsidRPr="004D0867">
              <w:rPr>
                <w:rFonts w:ascii="Times New Roman" w:eastAsia="Times New Roman" w:hAnsi="Times New Roman" w:cs="Times New Roman"/>
                <w:szCs w:val="24"/>
                <w:lang w:val="ru-RU"/>
              </w:rPr>
              <w:t>-дељење фотографија и личних података;</w:t>
            </w:r>
          </w:p>
          <w:p w:rsidR="001F561C" w:rsidRPr="004D0867" w:rsidRDefault="00FD64AA" w:rsidP="00DE05C8">
            <w:pPr>
              <w:numPr>
                <w:ilvl w:val="0"/>
                <w:numId w:val="96"/>
              </w:numPr>
              <w:shd w:val="clear" w:color="auto" w:fill="FFFFFF"/>
              <w:spacing w:before="100" w:beforeAutospacing="1" w:after="100" w:afterAutospacing="1"/>
              <w:ind w:left="0"/>
              <w:rPr>
                <w:rFonts w:ascii="Times New Roman" w:eastAsia="Times New Roman" w:hAnsi="Times New Roman" w:cs="Times New Roman"/>
                <w:szCs w:val="24"/>
                <w:lang w:val="en-US"/>
              </w:rPr>
            </w:pPr>
            <w:r w:rsidRPr="004D0867">
              <w:rPr>
                <w:rFonts w:ascii="Times New Roman" w:eastAsia="Times New Roman" w:hAnsi="Times New Roman" w:cs="Times New Roman"/>
                <w:szCs w:val="24"/>
                <w:lang w:val="ru-RU"/>
              </w:rPr>
              <w:t>-</w:t>
            </w:r>
            <w:r w:rsidRPr="004D0867">
              <w:rPr>
                <w:rFonts w:ascii="Times New Roman" w:eastAsia="Times New Roman" w:hAnsi="Times New Roman" w:cs="Times New Roman"/>
                <w:szCs w:val="24"/>
                <w:lang w:val="en-US"/>
              </w:rPr>
              <w:t>сумњиве понуде;</w:t>
            </w:r>
          </w:p>
        </w:tc>
      </w:tr>
      <w:tr w:rsidR="001F561C" w:rsidRPr="004D0867" w:rsidTr="00BB6093">
        <w:tc>
          <w:tcPr>
            <w:tcW w:w="1710"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Подршка жртвама трговине људима</w:t>
            </w:r>
          </w:p>
        </w:tc>
        <w:tc>
          <w:tcPr>
            <w:tcW w:w="1321"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Ученици 7. и 8. разреда</w:t>
            </w:r>
          </w:p>
        </w:tc>
        <w:tc>
          <w:tcPr>
            <w:tcW w:w="1649"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Презентација/ дискусија</w:t>
            </w:r>
          </w:p>
        </w:tc>
        <w:tc>
          <w:tcPr>
            <w:tcW w:w="1440"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Ученички парламент</w:t>
            </w:r>
          </w:p>
        </w:tc>
        <w:tc>
          <w:tcPr>
            <w:tcW w:w="1350"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Педагог, разредне старешине</w:t>
            </w:r>
          </w:p>
        </w:tc>
        <w:tc>
          <w:tcPr>
            <w:tcW w:w="1260"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Април</w:t>
            </w:r>
          </w:p>
        </w:tc>
        <w:tc>
          <w:tcPr>
            <w:tcW w:w="1800" w:type="dxa"/>
          </w:tcPr>
          <w:p w:rsidR="001F561C" w:rsidRPr="004D0867" w:rsidRDefault="001F561C" w:rsidP="00931F5B">
            <w:pPr>
              <w:rPr>
                <w:rFonts w:ascii="Times New Roman" w:hAnsi="Times New Roman" w:cs="Times New Roman"/>
                <w:szCs w:val="24"/>
              </w:rPr>
            </w:pPr>
            <w:r w:rsidRPr="004D0867">
              <w:rPr>
                <w:rFonts w:ascii="Times New Roman" w:hAnsi="Times New Roman" w:cs="Times New Roman"/>
                <w:szCs w:val="24"/>
              </w:rPr>
              <w:t>Усвојене основне вештине подршке жртвама трговине људима</w:t>
            </w:r>
          </w:p>
        </w:tc>
      </w:tr>
    </w:tbl>
    <w:p w:rsidR="006956FE" w:rsidRPr="004D0867" w:rsidRDefault="006956FE" w:rsidP="00902E10">
      <w:pPr>
        <w:spacing w:line="240" w:lineRule="auto"/>
        <w:rPr>
          <w:rFonts w:ascii="Times New Roman" w:hAnsi="Times New Roman" w:cs="Times New Roman"/>
          <w:lang w:val="sr-Cyrl-CS"/>
        </w:rPr>
        <w:sectPr w:rsidR="006956FE" w:rsidRPr="004D0867" w:rsidSect="00551605">
          <w:pgSz w:w="11906" w:h="16838"/>
          <w:pgMar w:top="1418" w:right="1701" w:bottom="1418" w:left="1134" w:header="709" w:footer="709" w:gutter="0"/>
          <w:cols w:space="708"/>
          <w:docGrid w:linePitch="360"/>
        </w:sectPr>
      </w:pPr>
    </w:p>
    <w:p w:rsidR="008205E6" w:rsidRPr="004D0867" w:rsidRDefault="008205E6" w:rsidP="00A34372">
      <w:pPr>
        <w:pStyle w:val="Heading3"/>
        <w:jc w:val="center"/>
        <w:rPr>
          <w:rFonts w:ascii="Times New Roman" w:eastAsia="Times New Roman" w:hAnsi="Times New Roman" w:cs="Times New Roman"/>
          <w:color w:val="auto"/>
          <w:sz w:val="24"/>
          <w:lang w:val="sr-Cyrl-CS"/>
        </w:rPr>
      </w:pPr>
      <w:bookmarkStart w:id="293" w:name="_Toc524680478"/>
      <w:bookmarkStart w:id="294" w:name="_Toc208942420"/>
      <w:bookmarkStart w:id="295" w:name="_Toc240362379"/>
      <w:bookmarkStart w:id="296" w:name="_Toc398019256"/>
      <w:r w:rsidRPr="004D0867">
        <w:rPr>
          <w:rFonts w:ascii="Times New Roman" w:eastAsia="Times New Roman" w:hAnsi="Times New Roman" w:cs="Times New Roman"/>
          <w:color w:val="auto"/>
          <w:sz w:val="24"/>
          <w:lang w:val="sr-Cyrl-CS"/>
        </w:rPr>
        <w:lastRenderedPageBreak/>
        <w:t>План рада тима за стручно усавршавање и професионални развој запослених</w:t>
      </w:r>
      <w:bookmarkEnd w:id="293"/>
      <w:bookmarkEnd w:id="294"/>
      <w:bookmarkEnd w:id="295"/>
    </w:p>
    <w:p w:rsidR="008205E6" w:rsidRPr="004D0867" w:rsidRDefault="008205E6" w:rsidP="00902E10">
      <w:pPr>
        <w:spacing w:after="0" w:line="240" w:lineRule="auto"/>
        <w:ind w:firstLine="360"/>
        <w:jc w:val="both"/>
        <w:rPr>
          <w:rFonts w:ascii="Times New Roman" w:eastAsia="Times New Roman" w:hAnsi="Times New Roman" w:cs="Times New Roman"/>
          <w:sz w:val="24"/>
          <w:szCs w:val="24"/>
          <w:lang w:val="sr-Cyrl-CS"/>
        </w:rPr>
      </w:pPr>
    </w:p>
    <w:p w:rsidR="00B12E1B" w:rsidRPr="004D0867" w:rsidRDefault="00B12E1B" w:rsidP="004677DE">
      <w:pPr>
        <w:pStyle w:val="NoSpacing"/>
        <w:ind w:right="-559" w:firstLine="708"/>
        <w:jc w:val="both"/>
        <w:rPr>
          <w:rFonts w:ascii="Times New Roman" w:hAnsi="Times New Roman"/>
          <w:sz w:val="24"/>
          <w:szCs w:val="24"/>
          <w:lang w:val="sr-Cyrl-CS"/>
        </w:rPr>
      </w:pPr>
      <w:r w:rsidRPr="004D0867">
        <w:rPr>
          <w:rFonts w:ascii="Times New Roman" w:hAnsi="Times New Roman"/>
          <w:b/>
          <w:sz w:val="24"/>
          <w:szCs w:val="24"/>
          <w:lang w:val="ru-RU"/>
        </w:rPr>
        <w:t>Професионални развој</w:t>
      </w:r>
      <w:r w:rsidRPr="004D0867">
        <w:rPr>
          <w:rFonts w:ascii="Times New Roman" w:hAnsi="Times New Roman"/>
          <w:sz w:val="24"/>
          <w:szCs w:val="24"/>
          <w:lang w:val="ru-RU"/>
        </w:rPr>
        <w:t xml:space="preserve"> је сложен процес који подразумева стално развијање компетенција наставника, васпитача и стручног сарадника ради квалитетнијег обављања посла и унапређивања</w:t>
      </w:r>
      <w:r w:rsidR="00074EB9" w:rsidRPr="004D0867">
        <w:rPr>
          <w:rFonts w:ascii="Times New Roman" w:hAnsi="Times New Roman"/>
          <w:sz w:val="24"/>
          <w:szCs w:val="24"/>
          <w:lang w:val="ru-RU"/>
        </w:rPr>
        <w:t xml:space="preserve"> </w:t>
      </w:r>
      <w:r w:rsidRPr="004D0867">
        <w:rPr>
          <w:rFonts w:ascii="Times New Roman" w:hAnsi="Times New Roman"/>
          <w:sz w:val="24"/>
          <w:szCs w:val="24"/>
          <w:lang w:val="ru-RU"/>
        </w:rPr>
        <w:t>развоја деце и ученика и нивоа постигнућа ученика</w:t>
      </w:r>
      <w:r w:rsidRPr="004D0867">
        <w:rPr>
          <w:rFonts w:ascii="Times New Roman" w:hAnsi="Times New Roman"/>
          <w:sz w:val="24"/>
          <w:szCs w:val="24"/>
          <w:lang w:val="sr-Cyrl-CS"/>
        </w:rPr>
        <w:t>.</w:t>
      </w:r>
    </w:p>
    <w:p w:rsidR="00AB3028" w:rsidRPr="004D0867" w:rsidRDefault="004677DE" w:rsidP="004677DE">
      <w:pPr>
        <w:pStyle w:val="NoSpacing"/>
        <w:ind w:right="-559"/>
        <w:rPr>
          <w:rFonts w:ascii="Times New Roman" w:hAnsi="Times New Roman"/>
          <w:sz w:val="24"/>
          <w:szCs w:val="24"/>
          <w:lang w:val="ru-RU"/>
        </w:rPr>
      </w:pPr>
      <w:r w:rsidRPr="004D0867">
        <w:rPr>
          <w:rFonts w:ascii="Times New Roman" w:hAnsi="Times New Roman"/>
          <w:sz w:val="24"/>
          <w:szCs w:val="24"/>
          <w:lang w:val="ru-RU"/>
        </w:rPr>
        <w:t xml:space="preserve">          </w:t>
      </w:r>
    </w:p>
    <w:p w:rsidR="00B12E1B" w:rsidRPr="004D0867" w:rsidRDefault="00AB3028" w:rsidP="004677DE">
      <w:pPr>
        <w:pStyle w:val="NoSpacing"/>
        <w:ind w:right="-559"/>
        <w:rPr>
          <w:rFonts w:ascii="Times New Roman" w:hAnsi="Times New Roman"/>
          <w:sz w:val="24"/>
          <w:szCs w:val="24"/>
          <w:lang w:val="ru-RU"/>
        </w:rPr>
      </w:pPr>
      <w:r w:rsidRPr="004D0867">
        <w:rPr>
          <w:rFonts w:ascii="Times New Roman" w:hAnsi="Times New Roman"/>
          <w:sz w:val="24"/>
          <w:szCs w:val="24"/>
          <w:lang w:val="ru-RU"/>
        </w:rPr>
        <w:t xml:space="preserve">            </w:t>
      </w:r>
      <w:r w:rsidR="00B12E1B" w:rsidRPr="004D0867">
        <w:rPr>
          <w:rFonts w:ascii="Times New Roman" w:hAnsi="Times New Roman"/>
          <w:sz w:val="24"/>
          <w:szCs w:val="24"/>
          <w:lang w:val="ru-RU"/>
        </w:rPr>
        <w:t>З</w:t>
      </w:r>
      <w:r w:rsidR="00B12E1B" w:rsidRPr="004D0867">
        <w:rPr>
          <w:rFonts w:ascii="Times New Roman" w:hAnsi="Times New Roman"/>
          <w:b/>
          <w:sz w:val="24"/>
          <w:szCs w:val="24"/>
          <w:lang w:val="ru-RU"/>
        </w:rPr>
        <w:t>адаци</w:t>
      </w:r>
      <w:r w:rsidR="00B12E1B" w:rsidRPr="004D0867">
        <w:rPr>
          <w:rFonts w:ascii="Times New Roman" w:hAnsi="Times New Roman"/>
          <w:sz w:val="24"/>
          <w:szCs w:val="24"/>
          <w:lang w:val="ru-RU"/>
        </w:rPr>
        <w:t xml:space="preserve"> Тима за стручно усавршавање:</w:t>
      </w:r>
    </w:p>
    <w:p w:rsidR="00B12E1B" w:rsidRPr="004D0867" w:rsidRDefault="00B12E1B" w:rsidP="008826EE">
      <w:pPr>
        <w:pStyle w:val="NoSpacing"/>
        <w:numPr>
          <w:ilvl w:val="0"/>
          <w:numId w:val="13"/>
        </w:numPr>
        <w:ind w:right="-559"/>
        <w:rPr>
          <w:rFonts w:ascii="Times New Roman" w:hAnsi="Times New Roman"/>
          <w:sz w:val="24"/>
          <w:szCs w:val="24"/>
          <w:lang w:val="ru-RU"/>
        </w:rPr>
      </w:pPr>
      <w:r w:rsidRPr="004D0867">
        <w:rPr>
          <w:rFonts w:ascii="Times New Roman" w:hAnsi="Times New Roman"/>
          <w:sz w:val="24"/>
          <w:szCs w:val="24"/>
          <w:lang w:val="ru-RU"/>
        </w:rPr>
        <w:t>јачање компетенција наставника</w:t>
      </w:r>
    </w:p>
    <w:p w:rsidR="00B12E1B" w:rsidRPr="004D0867" w:rsidRDefault="00B12E1B" w:rsidP="008826EE">
      <w:pPr>
        <w:pStyle w:val="NoSpacing"/>
        <w:numPr>
          <w:ilvl w:val="0"/>
          <w:numId w:val="13"/>
        </w:numPr>
        <w:ind w:right="-559"/>
        <w:rPr>
          <w:rFonts w:ascii="Times New Roman" w:hAnsi="Times New Roman"/>
          <w:sz w:val="24"/>
          <w:szCs w:val="24"/>
          <w:lang w:val="ru-RU"/>
        </w:rPr>
      </w:pPr>
      <w:r w:rsidRPr="004D0867">
        <w:rPr>
          <w:rFonts w:ascii="Times New Roman" w:hAnsi="Times New Roman"/>
          <w:sz w:val="24"/>
          <w:szCs w:val="24"/>
          <w:lang w:val="ru-RU"/>
        </w:rPr>
        <w:t>унапређивање образовно-васпитног рада</w:t>
      </w:r>
    </w:p>
    <w:p w:rsidR="00B12E1B" w:rsidRPr="004D0867" w:rsidRDefault="00B12E1B" w:rsidP="008826EE">
      <w:pPr>
        <w:pStyle w:val="NoSpacing"/>
        <w:numPr>
          <w:ilvl w:val="0"/>
          <w:numId w:val="13"/>
        </w:numPr>
        <w:ind w:right="-559"/>
        <w:rPr>
          <w:rFonts w:ascii="Times New Roman" w:hAnsi="Times New Roman"/>
          <w:sz w:val="24"/>
          <w:szCs w:val="24"/>
          <w:lang w:val="ru-RU"/>
        </w:rPr>
      </w:pPr>
      <w:r w:rsidRPr="004D0867">
        <w:rPr>
          <w:rFonts w:ascii="Times New Roman" w:hAnsi="Times New Roman"/>
          <w:sz w:val="24"/>
          <w:szCs w:val="24"/>
          <w:lang w:val="ru-RU"/>
        </w:rPr>
        <w:t>остваривање циљева и стандарда постигнућа ученика</w:t>
      </w:r>
    </w:p>
    <w:p w:rsidR="00B12E1B" w:rsidRPr="004D0867" w:rsidRDefault="004677DE" w:rsidP="004677DE">
      <w:pPr>
        <w:pStyle w:val="NoSpacing"/>
        <w:ind w:right="-559"/>
        <w:jc w:val="both"/>
        <w:rPr>
          <w:rFonts w:ascii="Times New Roman" w:hAnsi="Times New Roman"/>
          <w:sz w:val="24"/>
          <w:szCs w:val="24"/>
          <w:lang w:val="sr-Cyrl-CS"/>
        </w:rPr>
      </w:pPr>
      <w:r w:rsidRPr="004D0867">
        <w:rPr>
          <w:rFonts w:ascii="Times New Roman" w:hAnsi="Times New Roman"/>
          <w:sz w:val="24"/>
          <w:szCs w:val="24"/>
          <w:lang w:val="ru-RU"/>
        </w:rPr>
        <w:t xml:space="preserve">           </w:t>
      </w:r>
      <w:r w:rsidR="00B12E1B" w:rsidRPr="004D0867">
        <w:rPr>
          <w:rFonts w:ascii="Times New Roman" w:hAnsi="Times New Roman"/>
          <w:sz w:val="24"/>
          <w:szCs w:val="24"/>
          <w:lang w:val="ru-RU"/>
        </w:rPr>
        <w:t>Потребе и приоритете стручног усавршавања установа планира на основу исказаних личних планова професионалног развоја наставника, васпитача и стручних сарадника, резултата самовредновања и вредновања квалитета рада установе, извештаја о остварености стандарда постигнућа, задовољства ученика и родитеља, односно старатеља деце и ученика и других показатеља квалитета образовно-васпитног рада.</w:t>
      </w:r>
    </w:p>
    <w:p w:rsidR="00AB3028" w:rsidRPr="004D0867" w:rsidRDefault="00B12E1B" w:rsidP="004677DE">
      <w:pPr>
        <w:pStyle w:val="NoSpacing"/>
        <w:ind w:right="-559"/>
        <w:jc w:val="both"/>
        <w:rPr>
          <w:rFonts w:ascii="Times New Roman" w:hAnsi="Times New Roman"/>
          <w:lang w:val="ru-RU"/>
        </w:rPr>
      </w:pPr>
      <w:r w:rsidRPr="004D0867">
        <w:rPr>
          <w:rFonts w:ascii="Times New Roman" w:hAnsi="Times New Roman"/>
          <w:lang w:val="ru-RU"/>
        </w:rPr>
        <w:tab/>
      </w:r>
    </w:p>
    <w:p w:rsidR="00B12E1B" w:rsidRPr="004D0867" w:rsidRDefault="00AB3028" w:rsidP="004677DE">
      <w:pPr>
        <w:pStyle w:val="NoSpacing"/>
        <w:ind w:right="-559"/>
        <w:jc w:val="both"/>
        <w:rPr>
          <w:rFonts w:ascii="Times New Roman" w:hAnsi="Times New Roman"/>
          <w:sz w:val="24"/>
          <w:szCs w:val="24"/>
          <w:lang w:val="sr-Cyrl-BA"/>
        </w:rPr>
      </w:pPr>
      <w:r w:rsidRPr="004D0867">
        <w:rPr>
          <w:rFonts w:ascii="Times New Roman" w:hAnsi="Times New Roman"/>
          <w:lang w:val="ru-RU"/>
        </w:rPr>
        <w:t xml:space="preserve">           </w:t>
      </w:r>
      <w:r w:rsidR="00B12E1B" w:rsidRPr="004D0867">
        <w:rPr>
          <w:rFonts w:ascii="Times New Roman" w:hAnsi="Times New Roman"/>
          <w:b/>
          <w:sz w:val="24"/>
          <w:szCs w:val="24"/>
          <w:lang w:val="ru-RU"/>
        </w:rPr>
        <w:t>Лични план професионалног развоја</w:t>
      </w:r>
      <w:r w:rsidR="00B12E1B" w:rsidRPr="004D0867">
        <w:rPr>
          <w:rFonts w:ascii="Times New Roman" w:hAnsi="Times New Roman"/>
          <w:sz w:val="24"/>
          <w:szCs w:val="24"/>
          <w:lang w:val="ru-RU"/>
        </w:rPr>
        <w:t xml:space="preserve"> наставника и стручн</w:t>
      </w:r>
      <w:r w:rsidR="00B12E1B" w:rsidRPr="004D0867">
        <w:rPr>
          <w:rFonts w:ascii="Times New Roman" w:hAnsi="Times New Roman"/>
          <w:sz w:val="24"/>
          <w:szCs w:val="24"/>
          <w:lang w:val="sr-Cyrl-CS"/>
        </w:rPr>
        <w:t>их</w:t>
      </w:r>
      <w:r w:rsidR="00B12E1B" w:rsidRPr="004D0867">
        <w:rPr>
          <w:rFonts w:ascii="Times New Roman" w:hAnsi="Times New Roman"/>
          <w:sz w:val="24"/>
          <w:szCs w:val="24"/>
          <w:lang w:val="ru-RU"/>
        </w:rPr>
        <w:t xml:space="preserve"> сарадника сачињава се на основу самопроцене нивоа развијености свих компетенција за професију наставника, васпитача и стручног сарадника (у даљем тексту: компетенције).</w:t>
      </w:r>
    </w:p>
    <w:p w:rsidR="00B12E1B" w:rsidRPr="004D0867" w:rsidRDefault="00B12E1B" w:rsidP="004677DE">
      <w:pPr>
        <w:pStyle w:val="NoSpacing"/>
        <w:ind w:right="-559"/>
        <w:jc w:val="both"/>
        <w:rPr>
          <w:rFonts w:ascii="Times New Roman" w:hAnsi="Times New Roman"/>
          <w:sz w:val="24"/>
          <w:szCs w:val="24"/>
          <w:lang w:val="ru-RU"/>
        </w:rPr>
      </w:pPr>
      <w:r w:rsidRPr="004D0867">
        <w:rPr>
          <w:rFonts w:ascii="Times New Roman" w:hAnsi="Times New Roman"/>
          <w:sz w:val="24"/>
          <w:szCs w:val="24"/>
          <w:lang w:val="ru-RU"/>
        </w:rPr>
        <w:t xml:space="preserve">  </w:t>
      </w:r>
      <w:r w:rsidR="00074EB9" w:rsidRPr="004D0867">
        <w:rPr>
          <w:rFonts w:ascii="Times New Roman" w:hAnsi="Times New Roman"/>
          <w:sz w:val="24"/>
          <w:szCs w:val="24"/>
          <w:lang w:val="ru-RU"/>
        </w:rPr>
        <w:tab/>
      </w:r>
      <w:r w:rsidRPr="004D0867">
        <w:rPr>
          <w:rFonts w:ascii="Times New Roman" w:hAnsi="Times New Roman"/>
          <w:sz w:val="24"/>
          <w:szCs w:val="24"/>
          <w:lang w:val="ru-RU"/>
        </w:rPr>
        <w:t>Стално стручно усавршавање оств</w:t>
      </w:r>
      <w:r w:rsidR="004677DE" w:rsidRPr="004D0867">
        <w:rPr>
          <w:rFonts w:ascii="Times New Roman" w:hAnsi="Times New Roman"/>
          <w:sz w:val="24"/>
          <w:szCs w:val="24"/>
          <w:lang w:val="ru-RU"/>
        </w:rPr>
        <w:t>арује се активностима које п</w:t>
      </w:r>
      <w:r w:rsidRPr="004D0867">
        <w:rPr>
          <w:rFonts w:ascii="Times New Roman" w:hAnsi="Times New Roman"/>
          <w:sz w:val="24"/>
          <w:szCs w:val="24"/>
          <w:lang w:val="ru-RU"/>
        </w:rPr>
        <w:t xml:space="preserve">редузима установа у оквиру својих развојних активности, и то: </w:t>
      </w:r>
    </w:p>
    <w:p w:rsidR="00B12E1B" w:rsidRPr="004D0867" w:rsidRDefault="00B12E1B" w:rsidP="008826EE">
      <w:pPr>
        <w:pStyle w:val="NoSpacing"/>
        <w:numPr>
          <w:ilvl w:val="0"/>
          <w:numId w:val="12"/>
        </w:numPr>
        <w:ind w:right="-559"/>
        <w:jc w:val="both"/>
        <w:rPr>
          <w:rFonts w:ascii="Times New Roman" w:hAnsi="Times New Roman"/>
          <w:sz w:val="24"/>
          <w:szCs w:val="24"/>
          <w:lang w:val="ru-RU"/>
        </w:rPr>
      </w:pPr>
      <w:r w:rsidRPr="004D0867">
        <w:rPr>
          <w:rFonts w:ascii="Times New Roman" w:hAnsi="Times New Roman"/>
          <w:sz w:val="24"/>
          <w:szCs w:val="24"/>
          <w:lang w:val="ru-RU"/>
        </w:rPr>
        <w:t xml:space="preserve">извођењем угледних часова, односно активности са дискусијом и анализом; </w:t>
      </w:r>
    </w:p>
    <w:p w:rsidR="00B12E1B" w:rsidRPr="004D0867" w:rsidRDefault="00B12E1B" w:rsidP="008826EE">
      <w:pPr>
        <w:pStyle w:val="NoSpacing"/>
        <w:numPr>
          <w:ilvl w:val="0"/>
          <w:numId w:val="12"/>
        </w:numPr>
        <w:ind w:right="-559"/>
        <w:jc w:val="both"/>
        <w:rPr>
          <w:rFonts w:ascii="Times New Roman" w:hAnsi="Times New Roman"/>
          <w:sz w:val="24"/>
          <w:szCs w:val="24"/>
          <w:lang w:val="ru-RU"/>
        </w:rPr>
      </w:pPr>
      <w:r w:rsidRPr="004D0867">
        <w:rPr>
          <w:rFonts w:ascii="Times New Roman" w:hAnsi="Times New Roman"/>
          <w:sz w:val="24"/>
          <w:szCs w:val="24"/>
          <w:lang w:val="ru-RU"/>
        </w:rPr>
        <w:t xml:space="preserve">излагањем на састанцима стручних органа и тела које се односи на савладан програм стручног </w:t>
      </w:r>
      <w:r w:rsidRPr="004D0867">
        <w:rPr>
          <w:rFonts w:ascii="Times New Roman" w:hAnsi="Times New Roman"/>
          <w:sz w:val="24"/>
          <w:szCs w:val="24"/>
          <w:lang w:val="sr-Cyrl-BA"/>
        </w:rPr>
        <w:t>у</w:t>
      </w:r>
      <w:r w:rsidRPr="004D0867">
        <w:rPr>
          <w:rFonts w:ascii="Times New Roman" w:hAnsi="Times New Roman"/>
          <w:sz w:val="24"/>
          <w:szCs w:val="24"/>
          <w:lang w:val="ru-RU"/>
        </w:rPr>
        <w:t>савршавања или други облик стручног усавршавања ван установе, приказ књиге, приручника, дидактичког материјала, стручног чланка, различите врсте истраживања,</w:t>
      </w:r>
    </w:p>
    <w:p w:rsidR="00B12E1B" w:rsidRPr="004D0867" w:rsidRDefault="00B12E1B" w:rsidP="008826EE">
      <w:pPr>
        <w:pStyle w:val="NoSpacing"/>
        <w:numPr>
          <w:ilvl w:val="0"/>
          <w:numId w:val="12"/>
        </w:numPr>
        <w:ind w:right="-559"/>
        <w:jc w:val="both"/>
        <w:rPr>
          <w:rFonts w:ascii="Times New Roman" w:hAnsi="Times New Roman"/>
          <w:sz w:val="24"/>
          <w:szCs w:val="24"/>
          <w:lang w:val="ru-RU"/>
        </w:rPr>
      </w:pPr>
      <w:r w:rsidRPr="004D0867">
        <w:rPr>
          <w:rFonts w:ascii="Times New Roman" w:hAnsi="Times New Roman"/>
          <w:sz w:val="24"/>
          <w:szCs w:val="24"/>
          <w:lang w:val="ru-RU"/>
        </w:rPr>
        <w:t xml:space="preserve">студијско путовање и стручну посету и др. са обавезном дискусијом и анализом; </w:t>
      </w:r>
    </w:p>
    <w:p w:rsidR="00B12E1B" w:rsidRPr="004D0867" w:rsidRDefault="00967697" w:rsidP="004677DE">
      <w:pPr>
        <w:pStyle w:val="NoSpacing"/>
        <w:ind w:right="-559"/>
        <w:jc w:val="both"/>
        <w:rPr>
          <w:rFonts w:ascii="Times New Roman" w:hAnsi="Times New Roman"/>
          <w:sz w:val="24"/>
          <w:szCs w:val="24"/>
        </w:rPr>
      </w:pPr>
      <w:r w:rsidRPr="004D0867">
        <w:rPr>
          <w:rFonts w:ascii="Times New Roman" w:hAnsi="Times New Roman"/>
          <w:sz w:val="24"/>
          <w:szCs w:val="24"/>
          <w:lang w:val="sr-Cyrl-RS"/>
        </w:rPr>
        <w:t>О</w:t>
      </w:r>
      <w:r w:rsidR="00B12E1B" w:rsidRPr="004D0867">
        <w:rPr>
          <w:rFonts w:ascii="Times New Roman" w:hAnsi="Times New Roman"/>
          <w:sz w:val="24"/>
          <w:szCs w:val="24"/>
        </w:rPr>
        <w:t xml:space="preserve">стваривањем: </w:t>
      </w:r>
    </w:p>
    <w:p w:rsidR="00B12E1B" w:rsidRPr="004D0867" w:rsidRDefault="00B12E1B" w:rsidP="008826EE">
      <w:pPr>
        <w:pStyle w:val="NoSpacing"/>
        <w:numPr>
          <w:ilvl w:val="0"/>
          <w:numId w:val="12"/>
        </w:numPr>
        <w:ind w:right="-559"/>
        <w:jc w:val="both"/>
        <w:rPr>
          <w:rFonts w:ascii="Times New Roman" w:hAnsi="Times New Roman"/>
          <w:sz w:val="24"/>
          <w:szCs w:val="24"/>
          <w:lang w:val="ru-RU"/>
        </w:rPr>
      </w:pPr>
      <w:r w:rsidRPr="004D0867">
        <w:rPr>
          <w:rFonts w:ascii="Times New Roman" w:hAnsi="Times New Roman"/>
          <w:sz w:val="24"/>
          <w:szCs w:val="24"/>
          <w:lang w:val="ru-RU"/>
        </w:rPr>
        <w:t xml:space="preserve">истраживања пројекта образовно-васпитног карактера у установи; </w:t>
      </w:r>
    </w:p>
    <w:p w:rsidR="00B12E1B" w:rsidRPr="004D0867" w:rsidRDefault="00B12E1B" w:rsidP="008826EE">
      <w:pPr>
        <w:pStyle w:val="NoSpacing"/>
        <w:numPr>
          <w:ilvl w:val="0"/>
          <w:numId w:val="12"/>
        </w:numPr>
        <w:ind w:right="-559"/>
        <w:jc w:val="both"/>
        <w:rPr>
          <w:rFonts w:ascii="Times New Roman" w:hAnsi="Times New Roman"/>
          <w:sz w:val="24"/>
          <w:szCs w:val="24"/>
          <w:lang w:val="ru-RU"/>
        </w:rPr>
      </w:pPr>
      <w:r w:rsidRPr="004D0867">
        <w:rPr>
          <w:rFonts w:ascii="Times New Roman" w:hAnsi="Times New Roman"/>
          <w:sz w:val="24"/>
          <w:szCs w:val="24"/>
          <w:lang w:val="ru-RU"/>
        </w:rPr>
        <w:t xml:space="preserve">програма од националног значаја у установи; </w:t>
      </w:r>
    </w:p>
    <w:p w:rsidR="00B12E1B" w:rsidRPr="004D0867" w:rsidRDefault="00B12E1B" w:rsidP="008826EE">
      <w:pPr>
        <w:pStyle w:val="NoSpacing"/>
        <w:numPr>
          <w:ilvl w:val="0"/>
          <w:numId w:val="12"/>
        </w:numPr>
        <w:ind w:right="-559"/>
        <w:jc w:val="both"/>
        <w:rPr>
          <w:rFonts w:ascii="Times New Roman" w:hAnsi="Times New Roman"/>
          <w:sz w:val="24"/>
          <w:szCs w:val="24"/>
        </w:rPr>
      </w:pPr>
      <w:r w:rsidRPr="004D0867">
        <w:rPr>
          <w:rFonts w:ascii="Times New Roman" w:hAnsi="Times New Roman"/>
          <w:sz w:val="24"/>
          <w:szCs w:val="24"/>
        </w:rPr>
        <w:t xml:space="preserve">програма огледа, модел центар; </w:t>
      </w:r>
    </w:p>
    <w:p w:rsidR="00B12E1B" w:rsidRPr="004D0867" w:rsidRDefault="00B12E1B" w:rsidP="008826EE">
      <w:pPr>
        <w:pStyle w:val="NoSpacing"/>
        <w:numPr>
          <w:ilvl w:val="0"/>
          <w:numId w:val="12"/>
        </w:numPr>
        <w:ind w:right="-559"/>
        <w:jc w:val="both"/>
        <w:rPr>
          <w:rFonts w:ascii="Times New Roman" w:hAnsi="Times New Roman"/>
          <w:sz w:val="24"/>
          <w:szCs w:val="24"/>
          <w:lang w:val="ru-RU"/>
        </w:rPr>
      </w:pPr>
      <w:r w:rsidRPr="004D0867">
        <w:rPr>
          <w:rFonts w:ascii="Times New Roman" w:hAnsi="Times New Roman"/>
          <w:sz w:val="24"/>
          <w:szCs w:val="24"/>
          <w:lang w:val="ru-RU"/>
        </w:rPr>
        <w:t xml:space="preserve">облика стручног усавршавања који је припремљен и остварен у установи у складу са потребама запослених; </w:t>
      </w:r>
    </w:p>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 xml:space="preserve">Планирано: </w:t>
      </w:r>
      <w:r w:rsidR="00724727" w:rsidRPr="004D0867">
        <w:rPr>
          <w:rFonts w:ascii="Times New Roman" w:hAnsi="Times New Roman"/>
          <w:sz w:val="24"/>
          <w:szCs w:val="24"/>
          <w:lang w:val="ru-RU"/>
        </w:rPr>
        <w:t>три седнице</w:t>
      </w:r>
      <w:r w:rsidRPr="004D0867">
        <w:rPr>
          <w:rFonts w:ascii="Times New Roman" w:hAnsi="Times New Roman"/>
          <w:sz w:val="24"/>
          <w:szCs w:val="24"/>
          <w:lang w:val="ru-RU"/>
        </w:rPr>
        <w:t xml:space="preserve"> тима</w:t>
      </w:r>
      <w:r w:rsidR="00724727" w:rsidRPr="004D0867">
        <w:rPr>
          <w:rFonts w:ascii="Times New Roman" w:hAnsi="Times New Roman"/>
          <w:sz w:val="24"/>
          <w:szCs w:val="24"/>
          <w:lang w:val="ru-RU"/>
        </w:rPr>
        <w:t>, по потреби ће се одржати више</w:t>
      </w:r>
      <w:r w:rsidR="00AB3028" w:rsidRPr="004D0867">
        <w:rPr>
          <w:rFonts w:ascii="Times New Roman" w:hAnsi="Times New Roman"/>
          <w:sz w:val="24"/>
          <w:szCs w:val="24"/>
          <w:lang w:val="ru-RU"/>
        </w:rPr>
        <w:t>.</w:t>
      </w:r>
    </w:p>
    <w:p w:rsidR="00AB3028" w:rsidRPr="004D0867" w:rsidRDefault="00AB3028" w:rsidP="00902E10">
      <w:pPr>
        <w:pStyle w:val="NoSpacing"/>
        <w:jc w:val="both"/>
        <w:rPr>
          <w:rFonts w:ascii="Times New Roman" w:hAnsi="Times New Roman"/>
          <w:sz w:val="24"/>
          <w:szCs w:val="24"/>
          <w:lang w:val="ru-RU"/>
        </w:rPr>
      </w:pPr>
    </w:p>
    <w:tbl>
      <w:tblPr>
        <w:tblStyle w:val="TableGrid"/>
        <w:tblW w:w="9180" w:type="dxa"/>
        <w:tblInd w:w="288" w:type="dxa"/>
        <w:tblLook w:val="04A0" w:firstRow="1" w:lastRow="0" w:firstColumn="1" w:lastColumn="0" w:noHBand="0" w:noVBand="1"/>
      </w:tblPr>
      <w:tblGrid>
        <w:gridCol w:w="4500"/>
        <w:gridCol w:w="2340"/>
        <w:gridCol w:w="2340"/>
      </w:tblGrid>
      <w:tr w:rsidR="00BA0CCA" w:rsidRPr="004D0867" w:rsidTr="00A7723F">
        <w:tc>
          <w:tcPr>
            <w:tcW w:w="4500" w:type="dxa"/>
            <w:shd w:val="clear" w:color="auto" w:fill="FBD4B4" w:themeFill="accent6" w:themeFillTint="66"/>
          </w:tcPr>
          <w:p w:rsidR="008A045A" w:rsidRPr="004D0867" w:rsidRDefault="008A045A"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Састанци</w:t>
            </w:r>
          </w:p>
        </w:tc>
        <w:tc>
          <w:tcPr>
            <w:tcW w:w="2340" w:type="dxa"/>
            <w:shd w:val="clear" w:color="auto" w:fill="FBD4B4" w:themeFill="accent6" w:themeFillTint="66"/>
          </w:tcPr>
          <w:p w:rsidR="008A045A" w:rsidRPr="004D0867" w:rsidRDefault="008A045A"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Време реализације</w:t>
            </w:r>
          </w:p>
        </w:tc>
        <w:tc>
          <w:tcPr>
            <w:tcW w:w="2340" w:type="dxa"/>
            <w:shd w:val="clear" w:color="auto" w:fill="FBD4B4" w:themeFill="accent6" w:themeFillTint="66"/>
          </w:tcPr>
          <w:p w:rsidR="008A045A" w:rsidRPr="004D0867" w:rsidRDefault="008A045A"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Носиоци реализације</w:t>
            </w:r>
          </w:p>
        </w:tc>
      </w:tr>
      <w:tr w:rsidR="00BA0CCA" w:rsidRPr="004D0867" w:rsidTr="00754F32">
        <w:tc>
          <w:tcPr>
            <w:tcW w:w="4500" w:type="dxa"/>
          </w:tcPr>
          <w:p w:rsidR="00754F32" w:rsidRPr="004D0867" w:rsidRDefault="008A045A"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Планирање активности везаних за стручно усавршавање у установи и ван ње</w:t>
            </w:r>
          </w:p>
        </w:tc>
        <w:tc>
          <w:tcPr>
            <w:tcW w:w="2340" w:type="dxa"/>
          </w:tcPr>
          <w:p w:rsidR="008A045A" w:rsidRPr="004D0867" w:rsidRDefault="00724727"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Септембар</w:t>
            </w:r>
          </w:p>
        </w:tc>
        <w:tc>
          <w:tcPr>
            <w:tcW w:w="2340" w:type="dxa"/>
          </w:tcPr>
          <w:p w:rsidR="008A045A" w:rsidRPr="004D0867" w:rsidRDefault="00724727"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Тим</w:t>
            </w:r>
          </w:p>
        </w:tc>
      </w:tr>
      <w:tr w:rsidR="00BA0CCA" w:rsidRPr="004D0867" w:rsidTr="00754F32">
        <w:tc>
          <w:tcPr>
            <w:tcW w:w="4500" w:type="dxa"/>
          </w:tcPr>
          <w:p w:rsidR="008A045A" w:rsidRPr="004D0867" w:rsidRDefault="00724727"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Анализа реализације планираних активности у првом полугод</w:t>
            </w:r>
            <w:r w:rsidR="00074EB9" w:rsidRPr="004D0867">
              <w:rPr>
                <w:rFonts w:ascii="Times New Roman" w:hAnsi="Times New Roman"/>
                <w:sz w:val="24"/>
                <w:szCs w:val="24"/>
                <w:lang w:val="ru-RU"/>
              </w:rPr>
              <w:t>и</w:t>
            </w:r>
            <w:r w:rsidRPr="004D0867">
              <w:rPr>
                <w:rFonts w:ascii="Times New Roman" w:hAnsi="Times New Roman"/>
                <w:sz w:val="24"/>
                <w:szCs w:val="24"/>
                <w:lang w:val="ru-RU"/>
              </w:rPr>
              <w:t>шту, анализа реализованих семинара</w:t>
            </w:r>
          </w:p>
        </w:tc>
        <w:tc>
          <w:tcPr>
            <w:tcW w:w="2340" w:type="dxa"/>
          </w:tcPr>
          <w:p w:rsidR="008A045A" w:rsidRPr="004D0867" w:rsidRDefault="00724727"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Јануар</w:t>
            </w:r>
          </w:p>
        </w:tc>
        <w:tc>
          <w:tcPr>
            <w:tcW w:w="2340" w:type="dxa"/>
          </w:tcPr>
          <w:p w:rsidR="008A045A" w:rsidRPr="004D0867" w:rsidRDefault="00724727"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Тим</w:t>
            </w:r>
          </w:p>
        </w:tc>
      </w:tr>
      <w:tr w:rsidR="008A045A" w:rsidRPr="004D0867" w:rsidTr="00754F32">
        <w:tc>
          <w:tcPr>
            <w:tcW w:w="4500" w:type="dxa"/>
          </w:tcPr>
          <w:p w:rsidR="008A045A" w:rsidRPr="004D0867" w:rsidRDefault="00724727"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Анализа остварених активности и одржаних семинара у другом полугодишту</w:t>
            </w:r>
          </w:p>
        </w:tc>
        <w:tc>
          <w:tcPr>
            <w:tcW w:w="2340" w:type="dxa"/>
          </w:tcPr>
          <w:p w:rsidR="008A045A" w:rsidRPr="004D0867" w:rsidRDefault="00CA53F7"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Јун</w:t>
            </w:r>
          </w:p>
        </w:tc>
        <w:tc>
          <w:tcPr>
            <w:tcW w:w="2340" w:type="dxa"/>
          </w:tcPr>
          <w:p w:rsidR="008A045A" w:rsidRPr="004D0867" w:rsidRDefault="00724727"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Тим</w:t>
            </w:r>
          </w:p>
        </w:tc>
      </w:tr>
    </w:tbl>
    <w:p w:rsidR="00B12E1B" w:rsidRPr="004D0867" w:rsidRDefault="00B12E1B" w:rsidP="00902E10">
      <w:pPr>
        <w:pStyle w:val="NoSpacing"/>
        <w:jc w:val="both"/>
        <w:rPr>
          <w:rFonts w:ascii="Times New Roman" w:hAnsi="Times New Roman"/>
          <w:sz w:val="24"/>
          <w:szCs w:val="24"/>
          <w:lang w:val="ru-RU"/>
        </w:rPr>
      </w:pPr>
    </w:p>
    <w:p w:rsidR="00AB3028" w:rsidRPr="004D0867" w:rsidRDefault="00AB3028" w:rsidP="00902E10">
      <w:pPr>
        <w:pStyle w:val="NoSpacing"/>
        <w:jc w:val="both"/>
        <w:rPr>
          <w:rFonts w:ascii="Times New Roman" w:hAnsi="Times New Roman"/>
          <w:sz w:val="24"/>
          <w:szCs w:val="24"/>
          <w:lang w:val="ru-RU"/>
        </w:rPr>
      </w:pPr>
    </w:p>
    <w:p w:rsidR="00AB3028" w:rsidRPr="004D0867" w:rsidRDefault="00AB3028" w:rsidP="00902E10">
      <w:pPr>
        <w:pStyle w:val="NoSpacing"/>
        <w:jc w:val="both"/>
        <w:rPr>
          <w:rFonts w:ascii="Times New Roman" w:hAnsi="Times New Roman"/>
          <w:sz w:val="24"/>
          <w:szCs w:val="24"/>
          <w:lang w:val="ru-RU"/>
        </w:rPr>
      </w:pPr>
    </w:p>
    <w:p w:rsidR="00AB3028" w:rsidRPr="004D0867" w:rsidRDefault="00AB3028" w:rsidP="00902E10">
      <w:pPr>
        <w:pStyle w:val="NoSpacing"/>
        <w:jc w:val="both"/>
        <w:rPr>
          <w:rFonts w:ascii="Times New Roman" w:hAnsi="Times New Roman"/>
          <w:sz w:val="24"/>
          <w:szCs w:val="24"/>
          <w:lang w:val="ru-RU"/>
        </w:rPr>
      </w:pPr>
    </w:p>
    <w:tbl>
      <w:tblPr>
        <w:tblStyle w:val="TableGrid"/>
        <w:tblW w:w="0" w:type="auto"/>
        <w:tblLook w:val="04A0" w:firstRow="1" w:lastRow="0" w:firstColumn="1" w:lastColumn="0" w:noHBand="0" w:noVBand="1"/>
      </w:tblPr>
      <w:tblGrid>
        <w:gridCol w:w="4182"/>
        <w:gridCol w:w="2274"/>
        <w:gridCol w:w="2831"/>
      </w:tblGrid>
      <w:tr w:rsidR="009E3831" w:rsidRPr="004D0867" w:rsidTr="003D48C0">
        <w:tc>
          <w:tcPr>
            <w:tcW w:w="4338" w:type="dxa"/>
            <w:shd w:val="clear" w:color="auto" w:fill="FDE9D9" w:themeFill="accent6" w:themeFillTint="33"/>
          </w:tcPr>
          <w:p w:rsidR="00B12E1B" w:rsidRPr="004D0867" w:rsidRDefault="00B12E1B" w:rsidP="00902E10">
            <w:pPr>
              <w:pStyle w:val="NoSpacing"/>
              <w:jc w:val="center"/>
              <w:rPr>
                <w:rFonts w:ascii="Times New Roman" w:hAnsi="Times New Roman"/>
                <w:b/>
                <w:sz w:val="24"/>
                <w:szCs w:val="24"/>
                <w:lang w:val="ru-RU"/>
              </w:rPr>
            </w:pPr>
            <w:r w:rsidRPr="004D0867">
              <w:rPr>
                <w:rFonts w:ascii="Times New Roman" w:hAnsi="Times New Roman"/>
                <w:b/>
                <w:sz w:val="24"/>
                <w:szCs w:val="24"/>
                <w:lang w:val="ru-RU"/>
              </w:rPr>
              <w:t>САДРЖАЈ РАДА</w:t>
            </w:r>
          </w:p>
        </w:tc>
        <w:tc>
          <w:tcPr>
            <w:tcW w:w="2340" w:type="dxa"/>
            <w:shd w:val="clear" w:color="auto" w:fill="FDE9D9" w:themeFill="accent6" w:themeFillTint="33"/>
          </w:tcPr>
          <w:p w:rsidR="00B12E1B" w:rsidRPr="004D0867" w:rsidRDefault="00B12E1B" w:rsidP="00902E10">
            <w:pPr>
              <w:pStyle w:val="NoSpacing"/>
              <w:jc w:val="center"/>
              <w:rPr>
                <w:rFonts w:ascii="Times New Roman" w:hAnsi="Times New Roman"/>
                <w:b/>
                <w:sz w:val="24"/>
                <w:szCs w:val="24"/>
                <w:lang w:val="ru-RU"/>
              </w:rPr>
            </w:pPr>
            <w:r w:rsidRPr="004D0867">
              <w:rPr>
                <w:rFonts w:ascii="Times New Roman" w:hAnsi="Times New Roman"/>
                <w:b/>
                <w:sz w:val="24"/>
                <w:szCs w:val="24"/>
                <w:lang w:val="ru-RU"/>
              </w:rPr>
              <w:t>ВРЕМЕ</w:t>
            </w:r>
          </w:p>
        </w:tc>
        <w:tc>
          <w:tcPr>
            <w:tcW w:w="2898" w:type="dxa"/>
            <w:shd w:val="clear" w:color="auto" w:fill="FDE9D9" w:themeFill="accent6" w:themeFillTint="33"/>
          </w:tcPr>
          <w:p w:rsidR="00B12E1B" w:rsidRPr="004D0867" w:rsidRDefault="00B12E1B" w:rsidP="00902E10">
            <w:pPr>
              <w:pStyle w:val="NoSpacing"/>
              <w:jc w:val="center"/>
              <w:rPr>
                <w:rFonts w:ascii="Times New Roman" w:hAnsi="Times New Roman"/>
                <w:b/>
                <w:sz w:val="24"/>
                <w:szCs w:val="24"/>
                <w:lang w:val="ru-RU"/>
              </w:rPr>
            </w:pPr>
            <w:r w:rsidRPr="004D0867">
              <w:rPr>
                <w:rFonts w:ascii="Times New Roman" w:hAnsi="Times New Roman"/>
                <w:b/>
                <w:sz w:val="24"/>
                <w:szCs w:val="24"/>
                <w:lang w:val="ru-RU"/>
              </w:rPr>
              <w:t>ИЗВРШИОЦИ</w:t>
            </w:r>
          </w:p>
        </w:tc>
      </w:tr>
      <w:tr w:rsidR="009E3831" w:rsidRPr="004D0867" w:rsidTr="003D48C0">
        <w:tc>
          <w:tcPr>
            <w:tcW w:w="4338" w:type="dxa"/>
          </w:tcPr>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Дискусија на седници Наставничког већа о облицима стручног усавршавања за све запослене и подела образаца за праћење свих облика стручног усавршавања;</w:t>
            </w:r>
          </w:p>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Подела нових образаца за лични портфолио наставника.</w:t>
            </w:r>
          </w:p>
        </w:tc>
        <w:tc>
          <w:tcPr>
            <w:tcW w:w="2340" w:type="dxa"/>
          </w:tcPr>
          <w:p w:rsidR="00B12E1B" w:rsidRPr="004D0867" w:rsidRDefault="00B12E1B" w:rsidP="00902E10">
            <w:pPr>
              <w:pStyle w:val="NoSpacing"/>
              <w:jc w:val="both"/>
              <w:rPr>
                <w:rFonts w:ascii="Times New Roman" w:hAnsi="Times New Roman"/>
                <w:sz w:val="24"/>
                <w:szCs w:val="24"/>
                <w:lang w:val="ru-RU"/>
              </w:rPr>
            </w:pPr>
          </w:p>
          <w:p w:rsidR="00B12E1B" w:rsidRPr="004D0867" w:rsidRDefault="00074EB9"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 xml:space="preserve">На </w:t>
            </w:r>
            <w:r w:rsidR="00B12E1B" w:rsidRPr="004D0867">
              <w:rPr>
                <w:rFonts w:ascii="Times New Roman" w:hAnsi="Times New Roman"/>
                <w:sz w:val="24"/>
                <w:szCs w:val="24"/>
                <w:lang w:val="ru-RU"/>
              </w:rPr>
              <w:t xml:space="preserve">почетку </w:t>
            </w:r>
            <w:r w:rsidR="00FD78E2" w:rsidRPr="004D0867">
              <w:rPr>
                <w:rFonts w:ascii="Times New Roman" w:hAnsi="Times New Roman"/>
                <w:sz w:val="24"/>
                <w:szCs w:val="24"/>
                <w:lang w:val="ru-RU"/>
              </w:rPr>
              <w:t>шк.</w:t>
            </w:r>
            <w:r w:rsidR="00B12E1B" w:rsidRPr="004D0867">
              <w:rPr>
                <w:rFonts w:ascii="Times New Roman" w:hAnsi="Times New Roman"/>
                <w:sz w:val="24"/>
                <w:szCs w:val="24"/>
                <w:lang w:val="ru-RU"/>
              </w:rPr>
              <w:t xml:space="preserve"> 202</w:t>
            </w:r>
            <w:r w:rsidR="0022486A" w:rsidRPr="004D0867">
              <w:rPr>
                <w:rFonts w:ascii="Times New Roman" w:hAnsi="Times New Roman"/>
                <w:sz w:val="24"/>
                <w:szCs w:val="24"/>
              </w:rPr>
              <w:t>6</w:t>
            </w:r>
            <w:r w:rsidR="00B12E1B" w:rsidRPr="004D0867">
              <w:rPr>
                <w:rFonts w:ascii="Times New Roman" w:hAnsi="Times New Roman"/>
                <w:sz w:val="24"/>
                <w:szCs w:val="24"/>
                <w:lang w:val="ru-RU"/>
              </w:rPr>
              <w:t>/202</w:t>
            </w:r>
            <w:r w:rsidR="0022486A" w:rsidRPr="004D0867">
              <w:rPr>
                <w:rFonts w:ascii="Times New Roman" w:hAnsi="Times New Roman"/>
                <w:sz w:val="24"/>
                <w:szCs w:val="24"/>
              </w:rPr>
              <w:t>7</w:t>
            </w:r>
            <w:r w:rsidR="00B12E1B" w:rsidRPr="004D0867">
              <w:rPr>
                <w:rFonts w:ascii="Times New Roman" w:hAnsi="Times New Roman"/>
                <w:sz w:val="24"/>
                <w:szCs w:val="24"/>
                <w:lang w:val="ru-RU"/>
              </w:rPr>
              <w:t>. године</w:t>
            </w:r>
          </w:p>
        </w:tc>
        <w:tc>
          <w:tcPr>
            <w:tcW w:w="2898" w:type="dxa"/>
          </w:tcPr>
          <w:p w:rsidR="00B12E1B" w:rsidRPr="004D0867" w:rsidRDefault="00B12E1B" w:rsidP="00902E10">
            <w:pPr>
              <w:pStyle w:val="NoSpacing"/>
              <w:jc w:val="both"/>
              <w:rPr>
                <w:rFonts w:ascii="Times New Roman" w:hAnsi="Times New Roman"/>
                <w:sz w:val="24"/>
                <w:szCs w:val="24"/>
                <w:lang w:val="ru-RU"/>
              </w:rPr>
            </w:pPr>
          </w:p>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Директор, педагог</w:t>
            </w:r>
          </w:p>
        </w:tc>
      </w:tr>
      <w:tr w:rsidR="009E3831" w:rsidRPr="004D0867" w:rsidTr="003D48C0">
        <w:tc>
          <w:tcPr>
            <w:tcW w:w="4338" w:type="dxa"/>
          </w:tcPr>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Реализација облика стручног усавршавања које предузима установа у оквиру развојних активности и праћење бодовања активност за сваког запосленог на основу Документа о вредновању сталног стручног усавршавања;</w:t>
            </w:r>
          </w:p>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Идентификација нових радника који испуњавају услове за увођење у приправнички стаж и организовање тог процеса;</w:t>
            </w:r>
          </w:p>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Идентификација запослених у приправничком стажу и праћење активности које прате крај приправничког стажа − полагање активности пред комисијом.</w:t>
            </w:r>
          </w:p>
        </w:tc>
        <w:tc>
          <w:tcPr>
            <w:tcW w:w="2340" w:type="dxa"/>
          </w:tcPr>
          <w:p w:rsidR="00B12E1B" w:rsidRPr="004D0867" w:rsidRDefault="00B12E1B" w:rsidP="00902E10">
            <w:pPr>
              <w:pStyle w:val="NoSpacing"/>
              <w:jc w:val="both"/>
              <w:rPr>
                <w:rFonts w:ascii="Times New Roman" w:hAnsi="Times New Roman"/>
                <w:sz w:val="24"/>
                <w:szCs w:val="24"/>
                <w:lang w:val="ru-RU"/>
              </w:rPr>
            </w:pPr>
          </w:p>
          <w:p w:rsidR="00B12E1B" w:rsidRPr="004D0867" w:rsidRDefault="001F561C" w:rsidP="00FD78E2">
            <w:pPr>
              <w:pStyle w:val="NoSpacing"/>
              <w:jc w:val="both"/>
              <w:rPr>
                <w:rFonts w:ascii="Times New Roman" w:hAnsi="Times New Roman"/>
                <w:sz w:val="24"/>
                <w:szCs w:val="24"/>
                <w:lang w:val="ru-RU"/>
              </w:rPr>
            </w:pPr>
            <w:r w:rsidRPr="004D0867">
              <w:rPr>
                <w:rFonts w:ascii="Times New Roman" w:hAnsi="Times New Roman"/>
                <w:sz w:val="24"/>
                <w:szCs w:val="24"/>
                <w:lang w:val="ru-RU"/>
              </w:rPr>
              <w:t>Током шк</w:t>
            </w:r>
            <w:r w:rsidR="00FD78E2" w:rsidRPr="004D0867">
              <w:rPr>
                <w:rFonts w:ascii="Times New Roman" w:hAnsi="Times New Roman"/>
                <w:sz w:val="24"/>
                <w:szCs w:val="24"/>
                <w:lang w:val="ru-RU"/>
              </w:rPr>
              <w:t>.</w:t>
            </w:r>
            <w:r w:rsidRPr="004D0867">
              <w:rPr>
                <w:rFonts w:ascii="Times New Roman" w:hAnsi="Times New Roman"/>
                <w:sz w:val="24"/>
                <w:szCs w:val="24"/>
                <w:lang w:val="ru-RU"/>
              </w:rPr>
              <w:t xml:space="preserve"> 20</w:t>
            </w:r>
            <w:r w:rsidR="00AC0F10" w:rsidRPr="004D0867">
              <w:rPr>
                <w:rFonts w:ascii="Times New Roman" w:hAnsi="Times New Roman"/>
                <w:sz w:val="24"/>
                <w:szCs w:val="24"/>
              </w:rPr>
              <w:t>2</w:t>
            </w:r>
            <w:r w:rsidR="0022486A" w:rsidRPr="004D0867">
              <w:rPr>
                <w:rFonts w:ascii="Times New Roman" w:hAnsi="Times New Roman"/>
                <w:sz w:val="24"/>
                <w:szCs w:val="24"/>
              </w:rPr>
              <w:t>6</w:t>
            </w:r>
            <w:r w:rsidR="00B12E1B" w:rsidRPr="004D0867">
              <w:rPr>
                <w:rFonts w:ascii="Times New Roman" w:hAnsi="Times New Roman"/>
                <w:sz w:val="24"/>
                <w:szCs w:val="24"/>
                <w:lang w:val="ru-RU"/>
              </w:rPr>
              <w:t>/202</w:t>
            </w:r>
            <w:r w:rsidR="0022486A" w:rsidRPr="004D0867">
              <w:rPr>
                <w:rFonts w:ascii="Times New Roman" w:hAnsi="Times New Roman"/>
                <w:sz w:val="24"/>
                <w:szCs w:val="24"/>
              </w:rPr>
              <w:t>7</w:t>
            </w:r>
            <w:r w:rsidR="00B12E1B" w:rsidRPr="004D0867">
              <w:rPr>
                <w:rFonts w:ascii="Times New Roman" w:hAnsi="Times New Roman"/>
                <w:sz w:val="24"/>
                <w:szCs w:val="24"/>
                <w:lang w:val="ru-RU"/>
              </w:rPr>
              <w:t>. године</w:t>
            </w:r>
          </w:p>
        </w:tc>
        <w:tc>
          <w:tcPr>
            <w:tcW w:w="2898" w:type="dxa"/>
          </w:tcPr>
          <w:p w:rsidR="00B12E1B" w:rsidRPr="004D0867" w:rsidRDefault="00B12E1B" w:rsidP="00902E10">
            <w:pPr>
              <w:pStyle w:val="NoSpacing"/>
              <w:jc w:val="both"/>
              <w:rPr>
                <w:rFonts w:ascii="Times New Roman" w:hAnsi="Times New Roman"/>
                <w:sz w:val="24"/>
                <w:szCs w:val="24"/>
                <w:lang w:val="ru-RU"/>
              </w:rPr>
            </w:pPr>
          </w:p>
          <w:p w:rsidR="00B12E1B" w:rsidRPr="004D0867" w:rsidRDefault="008A045A" w:rsidP="008A045A">
            <w:pPr>
              <w:pStyle w:val="NoSpacing"/>
              <w:jc w:val="both"/>
              <w:rPr>
                <w:rFonts w:ascii="Times New Roman" w:hAnsi="Times New Roman"/>
                <w:sz w:val="24"/>
                <w:szCs w:val="24"/>
                <w:lang w:val="ru-RU"/>
              </w:rPr>
            </w:pPr>
            <w:r w:rsidRPr="004D0867">
              <w:rPr>
                <w:rFonts w:ascii="Times New Roman" w:hAnsi="Times New Roman"/>
                <w:sz w:val="24"/>
                <w:szCs w:val="24"/>
                <w:lang w:val="ru-RU"/>
              </w:rPr>
              <w:t>Наставни кадар, директор</w:t>
            </w:r>
          </w:p>
        </w:tc>
      </w:tr>
      <w:tr w:rsidR="009E3831" w:rsidRPr="004D0867" w:rsidTr="003D48C0">
        <w:tc>
          <w:tcPr>
            <w:tcW w:w="4338" w:type="dxa"/>
          </w:tcPr>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Пр</w:t>
            </w:r>
            <w:r w:rsidR="000F1A6B" w:rsidRPr="004D0867">
              <w:rPr>
                <w:rFonts w:ascii="Times New Roman" w:hAnsi="Times New Roman"/>
                <w:sz w:val="24"/>
                <w:szCs w:val="24"/>
                <w:lang w:val="ru-RU"/>
              </w:rPr>
              <w:t>и</w:t>
            </w:r>
            <w:r w:rsidRPr="004D0867">
              <w:rPr>
                <w:rFonts w:ascii="Times New Roman" w:hAnsi="Times New Roman"/>
                <w:sz w:val="24"/>
                <w:szCs w:val="24"/>
                <w:lang w:val="ru-RU"/>
              </w:rPr>
              <w:t>купљање информација о могућностима за реализацију одобрених програма обука и стручних скупова или активности које предузима Министарство просвете, науке и технолошког развоја, Завод за унапређивање образовања и васпитања и Завод за вредновање квалитета образовања и васпитања;</w:t>
            </w:r>
          </w:p>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Идентификација запослених који могу бити уведени у поступак стицања звања;</w:t>
            </w:r>
          </w:p>
          <w:p w:rsidR="00B12E1B" w:rsidRPr="004D0867" w:rsidRDefault="00B12E1B" w:rsidP="00902E10">
            <w:pPr>
              <w:pStyle w:val="NoSpacing"/>
              <w:ind w:left="720"/>
              <w:jc w:val="both"/>
              <w:rPr>
                <w:rFonts w:ascii="Times New Roman" w:hAnsi="Times New Roman"/>
                <w:sz w:val="24"/>
                <w:szCs w:val="24"/>
                <w:lang w:val="ru-RU"/>
              </w:rPr>
            </w:pPr>
          </w:p>
        </w:tc>
        <w:tc>
          <w:tcPr>
            <w:tcW w:w="2340" w:type="dxa"/>
          </w:tcPr>
          <w:p w:rsidR="00B12E1B" w:rsidRPr="004D0867" w:rsidRDefault="00B12E1B" w:rsidP="00902E10">
            <w:pPr>
              <w:pStyle w:val="NoSpacing"/>
              <w:jc w:val="both"/>
              <w:rPr>
                <w:rFonts w:ascii="Times New Roman" w:hAnsi="Times New Roman"/>
                <w:sz w:val="24"/>
                <w:szCs w:val="24"/>
                <w:lang w:val="ru-RU"/>
              </w:rPr>
            </w:pPr>
          </w:p>
          <w:p w:rsidR="00B12E1B" w:rsidRPr="004D0867" w:rsidRDefault="00B12E1B" w:rsidP="00FD78E2">
            <w:pPr>
              <w:pStyle w:val="NoSpacing"/>
              <w:jc w:val="both"/>
              <w:rPr>
                <w:rFonts w:ascii="Times New Roman" w:hAnsi="Times New Roman"/>
                <w:sz w:val="24"/>
                <w:szCs w:val="24"/>
              </w:rPr>
            </w:pPr>
            <w:r w:rsidRPr="004D0867">
              <w:rPr>
                <w:rFonts w:ascii="Times New Roman" w:hAnsi="Times New Roman"/>
                <w:sz w:val="24"/>
                <w:szCs w:val="24"/>
                <w:lang w:val="ru-RU"/>
              </w:rPr>
              <w:t>На почетку шк</w:t>
            </w:r>
            <w:r w:rsidR="00FD78E2" w:rsidRPr="004D0867">
              <w:rPr>
                <w:rFonts w:ascii="Times New Roman" w:hAnsi="Times New Roman"/>
                <w:sz w:val="24"/>
                <w:szCs w:val="24"/>
                <w:lang w:val="ru-RU"/>
              </w:rPr>
              <w:t>.</w:t>
            </w:r>
            <w:r w:rsidRPr="004D0867">
              <w:rPr>
                <w:rFonts w:ascii="Times New Roman" w:hAnsi="Times New Roman"/>
                <w:sz w:val="24"/>
                <w:szCs w:val="24"/>
                <w:lang w:val="ru-RU"/>
              </w:rPr>
              <w:t xml:space="preserve"> </w:t>
            </w:r>
            <w:r w:rsidR="0022486A" w:rsidRPr="004D0867">
              <w:rPr>
                <w:rFonts w:ascii="Times New Roman" w:hAnsi="Times New Roman"/>
                <w:sz w:val="24"/>
                <w:szCs w:val="24"/>
                <w:lang w:val="ru-RU"/>
              </w:rPr>
              <w:t>20</w:t>
            </w:r>
            <w:r w:rsidR="0022486A" w:rsidRPr="004D0867">
              <w:rPr>
                <w:rFonts w:ascii="Times New Roman" w:hAnsi="Times New Roman"/>
                <w:sz w:val="24"/>
                <w:szCs w:val="24"/>
              </w:rPr>
              <w:t>26</w:t>
            </w:r>
            <w:r w:rsidR="0022486A" w:rsidRPr="004D0867">
              <w:rPr>
                <w:rFonts w:ascii="Times New Roman" w:hAnsi="Times New Roman"/>
                <w:sz w:val="24"/>
                <w:szCs w:val="24"/>
                <w:lang w:val="ru-RU"/>
              </w:rPr>
              <w:t>/202</w:t>
            </w:r>
            <w:r w:rsidR="0022486A" w:rsidRPr="004D0867">
              <w:rPr>
                <w:rFonts w:ascii="Times New Roman" w:hAnsi="Times New Roman"/>
                <w:sz w:val="24"/>
                <w:szCs w:val="24"/>
              </w:rPr>
              <w:t>7</w:t>
            </w:r>
            <w:r w:rsidRPr="004D0867">
              <w:rPr>
                <w:rFonts w:ascii="Times New Roman" w:hAnsi="Times New Roman"/>
                <w:sz w:val="24"/>
                <w:szCs w:val="24"/>
                <w:lang w:val="ru-RU"/>
              </w:rPr>
              <w:t>. године</w:t>
            </w:r>
          </w:p>
        </w:tc>
        <w:tc>
          <w:tcPr>
            <w:tcW w:w="2898" w:type="dxa"/>
          </w:tcPr>
          <w:p w:rsidR="00B12E1B" w:rsidRPr="004D0867" w:rsidRDefault="00B12E1B" w:rsidP="00902E10">
            <w:pPr>
              <w:pStyle w:val="NoSpacing"/>
              <w:jc w:val="both"/>
              <w:rPr>
                <w:rFonts w:ascii="Times New Roman" w:hAnsi="Times New Roman"/>
                <w:sz w:val="24"/>
                <w:szCs w:val="24"/>
                <w:lang w:val="ru-RU"/>
              </w:rPr>
            </w:pPr>
          </w:p>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Директор, педагог, чланови актива за ШРП</w:t>
            </w:r>
          </w:p>
        </w:tc>
      </w:tr>
      <w:tr w:rsidR="009E3831" w:rsidRPr="004D0867" w:rsidTr="003D48C0">
        <w:tc>
          <w:tcPr>
            <w:tcW w:w="4338" w:type="dxa"/>
          </w:tcPr>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Организовање неког од облика стручног усавршавања за све запослене;</w:t>
            </w:r>
          </w:p>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 xml:space="preserve">Праћење предлога стручних већа за стручно усавршавање запослених на основу Каталога стручног усавршавања за школску </w:t>
            </w:r>
            <w:r w:rsidR="0022486A" w:rsidRPr="004D0867">
              <w:rPr>
                <w:rFonts w:ascii="Times New Roman" w:hAnsi="Times New Roman"/>
                <w:sz w:val="24"/>
                <w:szCs w:val="24"/>
                <w:lang w:val="ru-RU"/>
              </w:rPr>
              <w:t>2026/2027</w:t>
            </w:r>
            <w:r w:rsidRPr="004D0867">
              <w:rPr>
                <w:rFonts w:ascii="Times New Roman" w:hAnsi="Times New Roman"/>
                <w:sz w:val="24"/>
                <w:szCs w:val="24"/>
                <w:lang w:val="ru-RU"/>
              </w:rPr>
              <w:t>. годину.</w:t>
            </w:r>
          </w:p>
        </w:tc>
        <w:tc>
          <w:tcPr>
            <w:tcW w:w="2340" w:type="dxa"/>
          </w:tcPr>
          <w:p w:rsidR="00B12E1B" w:rsidRPr="004D0867" w:rsidRDefault="00B12E1B" w:rsidP="00902E10">
            <w:pPr>
              <w:pStyle w:val="NoSpacing"/>
              <w:jc w:val="both"/>
              <w:rPr>
                <w:rFonts w:ascii="Times New Roman" w:hAnsi="Times New Roman"/>
                <w:sz w:val="24"/>
                <w:szCs w:val="24"/>
                <w:lang w:val="ru-RU"/>
              </w:rPr>
            </w:pPr>
          </w:p>
          <w:p w:rsidR="00B12E1B" w:rsidRPr="004D0867" w:rsidRDefault="00B12E1B" w:rsidP="00FD78E2">
            <w:pPr>
              <w:pStyle w:val="NoSpacing"/>
              <w:jc w:val="both"/>
              <w:rPr>
                <w:rFonts w:ascii="Times New Roman" w:hAnsi="Times New Roman"/>
                <w:sz w:val="24"/>
                <w:szCs w:val="24"/>
                <w:lang w:val="ru-RU"/>
              </w:rPr>
            </w:pPr>
            <w:r w:rsidRPr="004D0867">
              <w:rPr>
                <w:rFonts w:ascii="Times New Roman" w:hAnsi="Times New Roman"/>
                <w:sz w:val="24"/>
                <w:szCs w:val="24"/>
                <w:lang w:val="ru-RU"/>
              </w:rPr>
              <w:t>Током шк</w:t>
            </w:r>
            <w:r w:rsidR="00FD78E2" w:rsidRPr="004D0867">
              <w:rPr>
                <w:rFonts w:ascii="Times New Roman" w:hAnsi="Times New Roman"/>
                <w:sz w:val="24"/>
                <w:szCs w:val="24"/>
                <w:lang w:val="ru-RU"/>
              </w:rPr>
              <w:t>.</w:t>
            </w:r>
            <w:r w:rsidRPr="004D0867">
              <w:rPr>
                <w:rFonts w:ascii="Times New Roman" w:hAnsi="Times New Roman"/>
                <w:sz w:val="24"/>
                <w:szCs w:val="24"/>
                <w:lang w:val="ru-RU"/>
              </w:rPr>
              <w:t xml:space="preserve"> </w:t>
            </w:r>
            <w:r w:rsidR="0022486A" w:rsidRPr="004D0867">
              <w:rPr>
                <w:rFonts w:ascii="Times New Roman" w:hAnsi="Times New Roman"/>
                <w:sz w:val="24"/>
                <w:szCs w:val="24"/>
                <w:lang w:val="ru-RU"/>
              </w:rPr>
              <w:t>20</w:t>
            </w:r>
            <w:r w:rsidR="0022486A" w:rsidRPr="004D0867">
              <w:rPr>
                <w:rFonts w:ascii="Times New Roman" w:hAnsi="Times New Roman"/>
                <w:sz w:val="24"/>
                <w:szCs w:val="24"/>
              </w:rPr>
              <w:t>26</w:t>
            </w:r>
            <w:r w:rsidR="0022486A" w:rsidRPr="004D0867">
              <w:rPr>
                <w:rFonts w:ascii="Times New Roman" w:hAnsi="Times New Roman"/>
                <w:sz w:val="24"/>
                <w:szCs w:val="24"/>
                <w:lang w:val="ru-RU"/>
              </w:rPr>
              <w:t>/202</w:t>
            </w:r>
            <w:r w:rsidR="0022486A" w:rsidRPr="004D0867">
              <w:rPr>
                <w:rFonts w:ascii="Times New Roman" w:hAnsi="Times New Roman"/>
                <w:sz w:val="24"/>
                <w:szCs w:val="24"/>
              </w:rPr>
              <w:t>7</w:t>
            </w:r>
            <w:r w:rsidRPr="004D0867">
              <w:rPr>
                <w:rFonts w:ascii="Times New Roman" w:hAnsi="Times New Roman"/>
                <w:sz w:val="24"/>
                <w:szCs w:val="24"/>
                <w:lang w:val="ru-RU"/>
              </w:rPr>
              <w:t>. године</w:t>
            </w:r>
          </w:p>
        </w:tc>
        <w:tc>
          <w:tcPr>
            <w:tcW w:w="2898" w:type="dxa"/>
          </w:tcPr>
          <w:p w:rsidR="00B12E1B" w:rsidRPr="004D0867" w:rsidRDefault="00B12E1B" w:rsidP="00902E10">
            <w:pPr>
              <w:pStyle w:val="NoSpacing"/>
              <w:jc w:val="both"/>
              <w:rPr>
                <w:rFonts w:ascii="Times New Roman" w:hAnsi="Times New Roman"/>
                <w:sz w:val="24"/>
                <w:szCs w:val="24"/>
                <w:lang w:val="ru-RU"/>
              </w:rPr>
            </w:pPr>
          </w:p>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Директор, педагог</w:t>
            </w:r>
          </w:p>
        </w:tc>
      </w:tr>
      <w:tr w:rsidR="009E3831" w:rsidRPr="004D0867" w:rsidTr="003D48C0">
        <w:tc>
          <w:tcPr>
            <w:tcW w:w="4338" w:type="dxa"/>
          </w:tcPr>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Праћење базе података о стручном усавршавању запослених и константно вођење евиденције.</w:t>
            </w:r>
          </w:p>
        </w:tc>
        <w:tc>
          <w:tcPr>
            <w:tcW w:w="2340" w:type="dxa"/>
          </w:tcPr>
          <w:p w:rsidR="00B12E1B" w:rsidRPr="004D0867" w:rsidRDefault="00B12E1B" w:rsidP="00FD78E2">
            <w:pPr>
              <w:pStyle w:val="NoSpacing"/>
              <w:jc w:val="both"/>
              <w:rPr>
                <w:rFonts w:ascii="Times New Roman" w:hAnsi="Times New Roman"/>
                <w:sz w:val="24"/>
                <w:szCs w:val="24"/>
                <w:lang w:val="ru-RU"/>
              </w:rPr>
            </w:pPr>
            <w:r w:rsidRPr="004D0867">
              <w:rPr>
                <w:rFonts w:ascii="Times New Roman" w:hAnsi="Times New Roman"/>
                <w:sz w:val="24"/>
                <w:szCs w:val="24"/>
                <w:lang w:val="ru-RU"/>
              </w:rPr>
              <w:t>Током шк</w:t>
            </w:r>
            <w:r w:rsidR="00FD78E2" w:rsidRPr="004D0867">
              <w:rPr>
                <w:rFonts w:ascii="Times New Roman" w:hAnsi="Times New Roman"/>
                <w:sz w:val="24"/>
                <w:szCs w:val="24"/>
                <w:lang w:val="ru-RU"/>
              </w:rPr>
              <w:t>.</w:t>
            </w:r>
            <w:r w:rsidRPr="004D0867">
              <w:rPr>
                <w:rFonts w:ascii="Times New Roman" w:hAnsi="Times New Roman"/>
                <w:sz w:val="24"/>
                <w:szCs w:val="24"/>
                <w:lang w:val="ru-RU"/>
              </w:rPr>
              <w:t xml:space="preserve"> </w:t>
            </w:r>
            <w:r w:rsidR="0022486A" w:rsidRPr="004D0867">
              <w:rPr>
                <w:rFonts w:ascii="Times New Roman" w:hAnsi="Times New Roman"/>
                <w:sz w:val="24"/>
                <w:szCs w:val="24"/>
                <w:lang w:val="ru-RU"/>
              </w:rPr>
              <w:t>20</w:t>
            </w:r>
            <w:r w:rsidR="0022486A" w:rsidRPr="004D0867">
              <w:rPr>
                <w:rFonts w:ascii="Times New Roman" w:hAnsi="Times New Roman"/>
                <w:sz w:val="24"/>
                <w:szCs w:val="24"/>
              </w:rPr>
              <w:t>26</w:t>
            </w:r>
            <w:r w:rsidR="0022486A" w:rsidRPr="004D0867">
              <w:rPr>
                <w:rFonts w:ascii="Times New Roman" w:hAnsi="Times New Roman"/>
                <w:sz w:val="24"/>
                <w:szCs w:val="24"/>
                <w:lang w:val="ru-RU"/>
              </w:rPr>
              <w:t>/202</w:t>
            </w:r>
            <w:r w:rsidR="0022486A" w:rsidRPr="004D0867">
              <w:rPr>
                <w:rFonts w:ascii="Times New Roman" w:hAnsi="Times New Roman"/>
                <w:sz w:val="24"/>
                <w:szCs w:val="24"/>
              </w:rPr>
              <w:t>7</w:t>
            </w:r>
            <w:r w:rsidRPr="004D0867">
              <w:rPr>
                <w:rFonts w:ascii="Times New Roman" w:hAnsi="Times New Roman"/>
                <w:sz w:val="24"/>
                <w:szCs w:val="24"/>
                <w:lang w:val="ru-RU"/>
              </w:rPr>
              <w:t>. године</w:t>
            </w:r>
          </w:p>
        </w:tc>
        <w:tc>
          <w:tcPr>
            <w:tcW w:w="2898" w:type="dxa"/>
          </w:tcPr>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Педагог, наставници</w:t>
            </w:r>
          </w:p>
        </w:tc>
      </w:tr>
      <w:tr w:rsidR="009E3831" w:rsidRPr="004D0867" w:rsidTr="003D48C0">
        <w:tc>
          <w:tcPr>
            <w:tcW w:w="4338" w:type="dxa"/>
          </w:tcPr>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 xml:space="preserve">Праћење и бодовање стручног </w:t>
            </w:r>
            <w:r w:rsidRPr="004D0867">
              <w:rPr>
                <w:rFonts w:ascii="Times New Roman" w:hAnsi="Times New Roman"/>
                <w:sz w:val="24"/>
                <w:szCs w:val="24"/>
                <w:lang w:val="ru-RU"/>
              </w:rPr>
              <w:lastRenderedPageBreak/>
              <w:t>усавршавања за сваког запосленог унутар установе;</w:t>
            </w:r>
          </w:p>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Примена образаца за посету угледним часовима.</w:t>
            </w:r>
          </w:p>
        </w:tc>
        <w:tc>
          <w:tcPr>
            <w:tcW w:w="2340" w:type="dxa"/>
          </w:tcPr>
          <w:p w:rsidR="00B12E1B" w:rsidRPr="004D0867" w:rsidRDefault="00B12E1B" w:rsidP="00FD78E2">
            <w:pPr>
              <w:pStyle w:val="NoSpacing"/>
              <w:jc w:val="both"/>
              <w:rPr>
                <w:rFonts w:ascii="Times New Roman" w:hAnsi="Times New Roman"/>
                <w:sz w:val="24"/>
                <w:szCs w:val="24"/>
                <w:lang w:val="ru-RU"/>
              </w:rPr>
            </w:pPr>
            <w:r w:rsidRPr="004D0867">
              <w:rPr>
                <w:rFonts w:ascii="Times New Roman" w:hAnsi="Times New Roman"/>
                <w:sz w:val="24"/>
                <w:szCs w:val="24"/>
                <w:lang w:val="ru-RU"/>
              </w:rPr>
              <w:lastRenderedPageBreak/>
              <w:t>Током шк</w:t>
            </w:r>
            <w:r w:rsidR="00FD78E2" w:rsidRPr="004D0867">
              <w:rPr>
                <w:rFonts w:ascii="Times New Roman" w:hAnsi="Times New Roman"/>
                <w:sz w:val="24"/>
                <w:szCs w:val="24"/>
                <w:lang w:val="ru-RU"/>
              </w:rPr>
              <w:t>.</w:t>
            </w:r>
            <w:r w:rsidRPr="004D0867">
              <w:rPr>
                <w:rFonts w:ascii="Times New Roman" w:hAnsi="Times New Roman"/>
                <w:sz w:val="24"/>
                <w:szCs w:val="24"/>
                <w:lang w:val="ru-RU"/>
              </w:rPr>
              <w:t xml:space="preserve"> </w:t>
            </w:r>
            <w:r w:rsidR="0022486A" w:rsidRPr="004D0867">
              <w:rPr>
                <w:rFonts w:ascii="Times New Roman" w:hAnsi="Times New Roman"/>
                <w:sz w:val="24"/>
                <w:szCs w:val="24"/>
                <w:lang w:val="ru-RU"/>
              </w:rPr>
              <w:lastRenderedPageBreak/>
              <w:t>20</w:t>
            </w:r>
            <w:r w:rsidR="0022486A" w:rsidRPr="004D0867">
              <w:rPr>
                <w:rFonts w:ascii="Times New Roman" w:hAnsi="Times New Roman"/>
                <w:sz w:val="24"/>
                <w:szCs w:val="24"/>
              </w:rPr>
              <w:t>26</w:t>
            </w:r>
            <w:r w:rsidR="0022486A" w:rsidRPr="004D0867">
              <w:rPr>
                <w:rFonts w:ascii="Times New Roman" w:hAnsi="Times New Roman"/>
                <w:sz w:val="24"/>
                <w:szCs w:val="24"/>
                <w:lang w:val="ru-RU"/>
              </w:rPr>
              <w:t>/202</w:t>
            </w:r>
            <w:r w:rsidR="0022486A" w:rsidRPr="004D0867">
              <w:rPr>
                <w:rFonts w:ascii="Times New Roman" w:hAnsi="Times New Roman"/>
                <w:sz w:val="24"/>
                <w:szCs w:val="24"/>
              </w:rPr>
              <w:t>7</w:t>
            </w:r>
            <w:r w:rsidRPr="004D0867">
              <w:rPr>
                <w:rFonts w:ascii="Times New Roman" w:hAnsi="Times New Roman"/>
                <w:sz w:val="24"/>
                <w:szCs w:val="24"/>
                <w:lang w:val="ru-RU"/>
              </w:rPr>
              <w:t>. године</w:t>
            </w:r>
          </w:p>
        </w:tc>
        <w:tc>
          <w:tcPr>
            <w:tcW w:w="2898" w:type="dxa"/>
          </w:tcPr>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lastRenderedPageBreak/>
              <w:t>Директор, педагог</w:t>
            </w:r>
          </w:p>
        </w:tc>
      </w:tr>
      <w:tr w:rsidR="009E3831" w:rsidRPr="004D0867" w:rsidTr="003D48C0">
        <w:trPr>
          <w:trHeight w:val="215"/>
        </w:trPr>
        <w:tc>
          <w:tcPr>
            <w:tcW w:w="4338" w:type="dxa"/>
          </w:tcPr>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sr-Cyrl-CS"/>
              </w:rPr>
              <w:lastRenderedPageBreak/>
              <w:t>Евалуација планираног стручног усавршавања у установи и ван установе у школској</w:t>
            </w:r>
            <w:r w:rsidR="000F1A6B" w:rsidRPr="004D0867">
              <w:rPr>
                <w:rFonts w:ascii="Times New Roman" w:hAnsi="Times New Roman"/>
                <w:sz w:val="24"/>
                <w:szCs w:val="24"/>
                <w:lang w:val="sr-Cyrl-CS"/>
              </w:rPr>
              <w:t xml:space="preserve"> </w:t>
            </w:r>
            <w:r w:rsidR="0022486A" w:rsidRPr="004D0867">
              <w:rPr>
                <w:rFonts w:ascii="Times New Roman" w:hAnsi="Times New Roman"/>
                <w:sz w:val="24"/>
                <w:szCs w:val="24"/>
                <w:lang w:val="ru-RU"/>
              </w:rPr>
              <w:t>2026/2027</w:t>
            </w:r>
            <w:r w:rsidRPr="004D0867">
              <w:rPr>
                <w:rFonts w:ascii="Times New Roman" w:hAnsi="Times New Roman"/>
                <w:sz w:val="24"/>
                <w:szCs w:val="24"/>
                <w:lang w:val="sr-Cyrl-CS"/>
              </w:rPr>
              <w:t>. години.</w:t>
            </w:r>
          </w:p>
        </w:tc>
        <w:tc>
          <w:tcPr>
            <w:tcW w:w="2340" w:type="dxa"/>
          </w:tcPr>
          <w:p w:rsidR="00B12E1B" w:rsidRPr="004D0867" w:rsidRDefault="00B12E1B" w:rsidP="00FD78E2">
            <w:pPr>
              <w:pStyle w:val="NoSpacing"/>
              <w:jc w:val="both"/>
              <w:rPr>
                <w:rFonts w:ascii="Times New Roman" w:hAnsi="Times New Roman"/>
                <w:sz w:val="24"/>
                <w:szCs w:val="24"/>
                <w:lang w:val="ru-RU"/>
              </w:rPr>
            </w:pPr>
            <w:r w:rsidRPr="004D0867">
              <w:rPr>
                <w:rFonts w:ascii="Times New Roman" w:hAnsi="Times New Roman"/>
                <w:sz w:val="24"/>
                <w:szCs w:val="24"/>
                <w:lang w:val="ru-RU"/>
              </w:rPr>
              <w:t>На крају шк</w:t>
            </w:r>
            <w:r w:rsidR="00FD78E2" w:rsidRPr="004D0867">
              <w:rPr>
                <w:rFonts w:ascii="Times New Roman" w:hAnsi="Times New Roman"/>
                <w:sz w:val="24"/>
                <w:szCs w:val="24"/>
                <w:lang w:val="ru-RU"/>
              </w:rPr>
              <w:t>.</w:t>
            </w:r>
            <w:r w:rsidRPr="004D0867">
              <w:rPr>
                <w:rFonts w:ascii="Times New Roman" w:hAnsi="Times New Roman"/>
                <w:sz w:val="24"/>
                <w:szCs w:val="24"/>
                <w:lang w:val="ru-RU"/>
              </w:rPr>
              <w:t xml:space="preserve"> </w:t>
            </w:r>
            <w:r w:rsidR="0022486A" w:rsidRPr="004D0867">
              <w:rPr>
                <w:rFonts w:ascii="Times New Roman" w:hAnsi="Times New Roman"/>
                <w:sz w:val="24"/>
                <w:szCs w:val="24"/>
                <w:lang w:val="ru-RU"/>
              </w:rPr>
              <w:t>20</w:t>
            </w:r>
            <w:r w:rsidR="0022486A" w:rsidRPr="004D0867">
              <w:rPr>
                <w:rFonts w:ascii="Times New Roman" w:hAnsi="Times New Roman"/>
                <w:sz w:val="24"/>
                <w:szCs w:val="24"/>
              </w:rPr>
              <w:t>26</w:t>
            </w:r>
            <w:r w:rsidR="0022486A" w:rsidRPr="004D0867">
              <w:rPr>
                <w:rFonts w:ascii="Times New Roman" w:hAnsi="Times New Roman"/>
                <w:sz w:val="24"/>
                <w:szCs w:val="24"/>
                <w:lang w:val="ru-RU"/>
              </w:rPr>
              <w:t>/202</w:t>
            </w:r>
            <w:r w:rsidR="0022486A" w:rsidRPr="004D0867">
              <w:rPr>
                <w:rFonts w:ascii="Times New Roman" w:hAnsi="Times New Roman"/>
                <w:sz w:val="24"/>
                <w:szCs w:val="24"/>
              </w:rPr>
              <w:t>7</w:t>
            </w:r>
            <w:r w:rsidRPr="004D0867">
              <w:rPr>
                <w:rFonts w:ascii="Times New Roman" w:hAnsi="Times New Roman"/>
                <w:sz w:val="24"/>
                <w:szCs w:val="24"/>
                <w:lang w:val="ru-RU"/>
              </w:rPr>
              <w:t>. године</w:t>
            </w:r>
          </w:p>
        </w:tc>
        <w:tc>
          <w:tcPr>
            <w:tcW w:w="2898" w:type="dxa"/>
          </w:tcPr>
          <w:p w:rsidR="00B12E1B" w:rsidRPr="004D0867" w:rsidRDefault="00B12E1B" w:rsidP="00902E10">
            <w:pPr>
              <w:pStyle w:val="NoSpacing"/>
              <w:jc w:val="both"/>
              <w:rPr>
                <w:rFonts w:ascii="Times New Roman" w:hAnsi="Times New Roman"/>
                <w:sz w:val="24"/>
                <w:szCs w:val="24"/>
                <w:lang w:val="ru-RU"/>
              </w:rPr>
            </w:pPr>
            <w:r w:rsidRPr="004D0867">
              <w:rPr>
                <w:rFonts w:ascii="Times New Roman" w:hAnsi="Times New Roman"/>
                <w:sz w:val="24"/>
                <w:szCs w:val="24"/>
                <w:lang w:val="ru-RU"/>
              </w:rPr>
              <w:t>Тим за стручно усавршавање, Наставничко веће</w:t>
            </w:r>
          </w:p>
        </w:tc>
      </w:tr>
    </w:tbl>
    <w:p w:rsidR="00B12E1B" w:rsidRPr="004D0867" w:rsidRDefault="00B12E1B" w:rsidP="00902E10">
      <w:pPr>
        <w:pStyle w:val="NoSpacing"/>
        <w:jc w:val="both"/>
        <w:rPr>
          <w:rFonts w:ascii="Times New Roman" w:hAnsi="Times New Roman"/>
          <w:sz w:val="24"/>
          <w:szCs w:val="24"/>
          <w:lang w:val="ru-RU"/>
        </w:rPr>
      </w:pPr>
    </w:p>
    <w:p w:rsidR="008205E6" w:rsidRPr="004D0867" w:rsidRDefault="008205E6" w:rsidP="00902E10">
      <w:pPr>
        <w:spacing w:after="0" w:line="240" w:lineRule="auto"/>
        <w:ind w:firstLine="360"/>
        <w:jc w:val="both"/>
        <w:rPr>
          <w:rFonts w:ascii="Times New Roman" w:eastAsia="Times New Roman" w:hAnsi="Times New Roman" w:cs="Times New Roman"/>
          <w:sz w:val="24"/>
          <w:szCs w:val="24"/>
          <w:lang w:val="sr-Cyrl-CS"/>
        </w:rPr>
      </w:pPr>
    </w:p>
    <w:p w:rsidR="00884C3C" w:rsidRPr="004D0867" w:rsidRDefault="00884C3C" w:rsidP="00902E10">
      <w:pPr>
        <w:spacing w:after="0" w:line="240" w:lineRule="auto"/>
        <w:ind w:firstLine="360"/>
        <w:jc w:val="both"/>
        <w:rPr>
          <w:rFonts w:ascii="Times New Roman" w:eastAsia="Times New Roman" w:hAnsi="Times New Roman" w:cs="Times New Roman"/>
          <w:sz w:val="24"/>
          <w:szCs w:val="24"/>
          <w:lang w:val="sr-Cyrl-CS"/>
        </w:rPr>
      </w:pPr>
    </w:p>
    <w:p w:rsidR="008205E6" w:rsidRPr="004D0867" w:rsidRDefault="008205E6" w:rsidP="00884C3C">
      <w:pPr>
        <w:pStyle w:val="Heading3"/>
        <w:jc w:val="center"/>
        <w:rPr>
          <w:rFonts w:ascii="Times New Roman" w:hAnsi="Times New Roman" w:cs="Times New Roman"/>
          <w:color w:val="auto"/>
          <w:sz w:val="24"/>
          <w:szCs w:val="24"/>
        </w:rPr>
      </w:pPr>
      <w:bookmarkStart w:id="297" w:name="_Toc208942421"/>
      <w:bookmarkStart w:id="298" w:name="_Toc240362380"/>
      <w:r w:rsidRPr="004D0867">
        <w:rPr>
          <w:rFonts w:ascii="Times New Roman" w:hAnsi="Times New Roman" w:cs="Times New Roman"/>
          <w:color w:val="auto"/>
          <w:sz w:val="24"/>
          <w:szCs w:val="24"/>
        </w:rPr>
        <w:t>Планирани угледни часови</w:t>
      </w:r>
      <w:bookmarkEnd w:id="297"/>
      <w:bookmarkEnd w:id="298"/>
    </w:p>
    <w:p w:rsidR="008205E6" w:rsidRPr="004D0867" w:rsidRDefault="008205E6" w:rsidP="00902E10">
      <w:pPr>
        <w:spacing w:after="0" w:line="240" w:lineRule="auto"/>
        <w:ind w:firstLine="360"/>
        <w:jc w:val="both"/>
        <w:rPr>
          <w:rFonts w:ascii="Times New Roman" w:eastAsia="Times New Roman" w:hAnsi="Times New Roman" w:cs="Times New Roman"/>
          <w:sz w:val="24"/>
          <w:szCs w:val="24"/>
          <w:lang w:val="sr-Cyrl-CS"/>
        </w:rPr>
      </w:pPr>
    </w:p>
    <w:p w:rsidR="008205E6" w:rsidRPr="004D0867" w:rsidRDefault="008205E6" w:rsidP="00FD78E2">
      <w:pPr>
        <w:spacing w:after="0" w:line="240" w:lineRule="auto"/>
        <w:ind w:firstLine="708"/>
        <w:jc w:val="both"/>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Обавеза сваког наставника је да у току школске године одржи по једно стручно предавање или угледни час у оквиру стручног усавршавања.</w:t>
      </w:r>
      <w:r w:rsidR="00672811" w:rsidRPr="004D0867">
        <w:rPr>
          <w:rFonts w:ascii="Times New Roman" w:eastAsia="Times New Roman" w:hAnsi="Times New Roman" w:cs="Times New Roman"/>
          <w:sz w:val="24"/>
          <w:szCs w:val="24"/>
          <w:lang w:val="sr-Cyrl-CS"/>
        </w:rPr>
        <w:t xml:space="preserve"> </w:t>
      </w:r>
      <w:r w:rsidRPr="004D0867">
        <w:rPr>
          <w:rFonts w:ascii="Times New Roman" w:eastAsia="Times New Roman" w:hAnsi="Times New Roman" w:cs="Times New Roman"/>
          <w:sz w:val="24"/>
          <w:szCs w:val="24"/>
          <w:lang w:val="sr-Cyrl-CS"/>
        </w:rPr>
        <w:t>Највећи број тема биће реализован на редовним часовима који ће бити посећени од стране колега, директора, педагога</w:t>
      </w:r>
      <w:r w:rsidR="002711D6" w:rsidRPr="004D0867">
        <w:rPr>
          <w:rFonts w:ascii="Times New Roman" w:eastAsia="Times New Roman" w:hAnsi="Times New Roman" w:cs="Times New Roman"/>
          <w:sz w:val="24"/>
          <w:szCs w:val="24"/>
          <w:lang w:val="sr-Cyrl-CS"/>
        </w:rPr>
        <w:t xml:space="preserve"> </w:t>
      </w:r>
      <w:r w:rsidRPr="004D0867">
        <w:rPr>
          <w:rFonts w:ascii="Times New Roman" w:eastAsia="Times New Roman" w:hAnsi="Times New Roman" w:cs="Times New Roman"/>
          <w:sz w:val="24"/>
          <w:szCs w:val="24"/>
          <w:lang w:val="sr-Cyrl-CS"/>
        </w:rPr>
        <w:t>школе.</w:t>
      </w:r>
      <w:r w:rsidR="00F927AB" w:rsidRPr="004D0867">
        <w:rPr>
          <w:rFonts w:ascii="Times New Roman" w:eastAsia="Times New Roman" w:hAnsi="Times New Roman" w:cs="Times New Roman"/>
          <w:sz w:val="24"/>
          <w:szCs w:val="24"/>
          <w:lang w:val="sr-Cyrl-CS"/>
        </w:rPr>
        <w:t xml:space="preserve"> Наставници су предложили месеце у којима би одржали угледне часове. </w:t>
      </w:r>
      <w:r w:rsidR="004C3953" w:rsidRPr="004D0867">
        <w:rPr>
          <w:rFonts w:ascii="Times New Roman" w:eastAsia="Times New Roman" w:hAnsi="Times New Roman" w:cs="Times New Roman"/>
          <w:sz w:val="24"/>
          <w:szCs w:val="24"/>
          <w:lang w:val="sr-Cyrl-CS"/>
        </w:rPr>
        <w:t>Термини одржавања угледних часова су дати у оквирима стручних већа.</w:t>
      </w:r>
    </w:p>
    <w:p w:rsidR="00F927AB" w:rsidRPr="004D0867" w:rsidRDefault="00F927AB" w:rsidP="00902E10">
      <w:pPr>
        <w:spacing w:after="0" w:line="240" w:lineRule="auto"/>
        <w:jc w:val="both"/>
        <w:rPr>
          <w:rFonts w:ascii="Times New Roman" w:eastAsia="Times New Roman" w:hAnsi="Times New Roman" w:cs="Times New Roman"/>
          <w:sz w:val="24"/>
          <w:szCs w:val="24"/>
          <w:lang w:val="sr-Cyrl-CS"/>
        </w:rPr>
      </w:pPr>
    </w:p>
    <w:tbl>
      <w:tblPr>
        <w:tblStyle w:val="TableGrid"/>
        <w:tblW w:w="0" w:type="auto"/>
        <w:jc w:val="center"/>
        <w:tblLook w:val="04A0" w:firstRow="1" w:lastRow="0" w:firstColumn="1" w:lastColumn="0" w:noHBand="0" w:noVBand="1"/>
      </w:tblPr>
      <w:tblGrid>
        <w:gridCol w:w="2975"/>
        <w:gridCol w:w="2975"/>
        <w:gridCol w:w="2975"/>
      </w:tblGrid>
      <w:tr w:rsidR="00D40400" w:rsidRPr="004D0867" w:rsidTr="00A7723F">
        <w:trPr>
          <w:trHeight w:val="374"/>
          <w:jc w:val="center"/>
        </w:trPr>
        <w:tc>
          <w:tcPr>
            <w:tcW w:w="2975" w:type="dxa"/>
            <w:shd w:val="clear" w:color="auto" w:fill="FBD4B4" w:themeFill="accent6" w:themeFillTint="66"/>
          </w:tcPr>
          <w:p w:rsidR="00F927AB" w:rsidRPr="004D0867" w:rsidRDefault="00F927AB" w:rsidP="00902E10">
            <w:pPr>
              <w:jc w:val="both"/>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Име и презиме наставника</w:t>
            </w:r>
          </w:p>
        </w:tc>
        <w:tc>
          <w:tcPr>
            <w:tcW w:w="2975" w:type="dxa"/>
            <w:shd w:val="clear" w:color="auto" w:fill="FBD4B4" w:themeFill="accent6" w:themeFillTint="66"/>
          </w:tcPr>
          <w:p w:rsidR="00F927AB" w:rsidRPr="004D0867" w:rsidRDefault="00F927AB" w:rsidP="00902E10">
            <w:pPr>
              <w:jc w:val="both"/>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Предмет</w:t>
            </w:r>
          </w:p>
        </w:tc>
        <w:tc>
          <w:tcPr>
            <w:tcW w:w="2975" w:type="dxa"/>
            <w:shd w:val="clear" w:color="auto" w:fill="FBD4B4" w:themeFill="accent6" w:themeFillTint="66"/>
          </w:tcPr>
          <w:p w:rsidR="00F927AB" w:rsidRPr="004D0867" w:rsidRDefault="00F927AB" w:rsidP="00902E10">
            <w:pPr>
              <w:jc w:val="both"/>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Месец одржавања часа</w:t>
            </w:r>
          </w:p>
        </w:tc>
      </w:tr>
      <w:tr w:rsidR="00D40400" w:rsidRPr="004D0867" w:rsidTr="000A2B48">
        <w:trPr>
          <w:trHeight w:val="374"/>
          <w:jc w:val="center"/>
        </w:trPr>
        <w:tc>
          <w:tcPr>
            <w:tcW w:w="2975" w:type="dxa"/>
          </w:tcPr>
          <w:p w:rsidR="003774CF" w:rsidRPr="004D0867" w:rsidRDefault="003774CF"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Синиша Благојевић</w:t>
            </w:r>
          </w:p>
        </w:tc>
        <w:tc>
          <w:tcPr>
            <w:tcW w:w="2975" w:type="dxa"/>
          </w:tcPr>
          <w:p w:rsidR="003774CF" w:rsidRPr="004D0867" w:rsidRDefault="003774CF"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Историја</w:t>
            </w:r>
          </w:p>
        </w:tc>
        <w:tc>
          <w:tcPr>
            <w:tcW w:w="2975" w:type="dxa"/>
          </w:tcPr>
          <w:p w:rsidR="003774CF" w:rsidRPr="004D0867" w:rsidRDefault="004D43D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Септембар</w:t>
            </w:r>
          </w:p>
        </w:tc>
      </w:tr>
      <w:tr w:rsidR="00D40400" w:rsidRPr="004D0867" w:rsidTr="000A2B48">
        <w:trPr>
          <w:trHeight w:val="374"/>
          <w:jc w:val="center"/>
        </w:trPr>
        <w:tc>
          <w:tcPr>
            <w:tcW w:w="2975" w:type="dxa"/>
          </w:tcPr>
          <w:p w:rsidR="00F927AB" w:rsidRPr="004D0867" w:rsidRDefault="000A7DA8"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Ивана Мартиновић</w:t>
            </w:r>
          </w:p>
        </w:tc>
        <w:tc>
          <w:tcPr>
            <w:tcW w:w="2975" w:type="dxa"/>
          </w:tcPr>
          <w:p w:rsidR="00F927AB" w:rsidRPr="004D0867" w:rsidRDefault="00F927A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Биологија</w:t>
            </w:r>
          </w:p>
        </w:tc>
        <w:tc>
          <w:tcPr>
            <w:tcW w:w="2975" w:type="dxa"/>
          </w:tcPr>
          <w:p w:rsidR="00F927AB" w:rsidRPr="004D0867" w:rsidRDefault="004D43D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Април</w:t>
            </w:r>
          </w:p>
        </w:tc>
      </w:tr>
      <w:tr w:rsidR="00D40400" w:rsidRPr="004D0867" w:rsidTr="000A2B48">
        <w:trPr>
          <w:trHeight w:val="374"/>
          <w:jc w:val="center"/>
        </w:trPr>
        <w:tc>
          <w:tcPr>
            <w:tcW w:w="2975" w:type="dxa"/>
          </w:tcPr>
          <w:p w:rsidR="00F927AB" w:rsidRPr="004D0867" w:rsidRDefault="00F927A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Весна Бабић</w:t>
            </w:r>
          </w:p>
        </w:tc>
        <w:tc>
          <w:tcPr>
            <w:tcW w:w="2975" w:type="dxa"/>
          </w:tcPr>
          <w:p w:rsidR="00F927AB" w:rsidRPr="004D0867" w:rsidRDefault="008B0000"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Техника и технологија</w:t>
            </w:r>
          </w:p>
        </w:tc>
        <w:tc>
          <w:tcPr>
            <w:tcW w:w="2975" w:type="dxa"/>
          </w:tcPr>
          <w:p w:rsidR="00F927AB" w:rsidRPr="004D0867" w:rsidRDefault="004D43D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Фебруар</w:t>
            </w:r>
          </w:p>
        </w:tc>
      </w:tr>
      <w:tr w:rsidR="00D40400" w:rsidRPr="004D0867" w:rsidTr="000A2B48">
        <w:trPr>
          <w:trHeight w:val="374"/>
          <w:jc w:val="center"/>
        </w:trPr>
        <w:tc>
          <w:tcPr>
            <w:tcW w:w="2975" w:type="dxa"/>
          </w:tcPr>
          <w:p w:rsidR="003774CF" w:rsidRPr="004D0867" w:rsidRDefault="003774CF" w:rsidP="000A2B48">
            <w:pPr>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Зоран Рашевић</w:t>
            </w:r>
          </w:p>
        </w:tc>
        <w:tc>
          <w:tcPr>
            <w:tcW w:w="2975" w:type="dxa"/>
          </w:tcPr>
          <w:p w:rsidR="003774CF" w:rsidRPr="004D0867" w:rsidRDefault="003774CF"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Географија</w:t>
            </w:r>
          </w:p>
        </w:tc>
        <w:tc>
          <w:tcPr>
            <w:tcW w:w="2975" w:type="dxa"/>
          </w:tcPr>
          <w:p w:rsidR="003774CF" w:rsidRPr="004D0867" w:rsidRDefault="004D43DB" w:rsidP="000A2B48">
            <w:pPr>
              <w:rPr>
                <w:rFonts w:ascii="Times New Roman" w:eastAsia="Times New Roman" w:hAnsi="Times New Roman" w:cs="Times New Roman"/>
                <w:sz w:val="24"/>
                <w:szCs w:val="24"/>
                <w:lang w:val="sr-Cyrl-RS"/>
              </w:rPr>
            </w:pPr>
            <w:r w:rsidRPr="004D0867">
              <w:rPr>
                <w:rFonts w:ascii="Times New Roman" w:eastAsia="Times New Roman" w:hAnsi="Times New Roman" w:cs="Times New Roman"/>
                <w:sz w:val="24"/>
                <w:szCs w:val="24"/>
                <w:lang w:val="sr-Cyrl-RS"/>
              </w:rPr>
              <w:t>Мај</w:t>
            </w:r>
          </w:p>
        </w:tc>
      </w:tr>
      <w:tr w:rsidR="00D40400" w:rsidRPr="004D0867" w:rsidTr="000A2B48">
        <w:trPr>
          <w:trHeight w:val="374"/>
          <w:jc w:val="center"/>
        </w:trPr>
        <w:tc>
          <w:tcPr>
            <w:tcW w:w="2975" w:type="dxa"/>
          </w:tcPr>
          <w:p w:rsidR="003774CF" w:rsidRPr="004D0867" w:rsidRDefault="003774CF"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Зорица Мајсторовић</w:t>
            </w:r>
          </w:p>
        </w:tc>
        <w:tc>
          <w:tcPr>
            <w:tcW w:w="2975" w:type="dxa"/>
          </w:tcPr>
          <w:p w:rsidR="003774CF" w:rsidRPr="004D0867" w:rsidRDefault="003774CF"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Енглески језик</w:t>
            </w:r>
          </w:p>
        </w:tc>
        <w:tc>
          <w:tcPr>
            <w:tcW w:w="2975" w:type="dxa"/>
          </w:tcPr>
          <w:p w:rsidR="003774CF" w:rsidRPr="004D0867" w:rsidRDefault="004D43D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Децембар</w:t>
            </w:r>
          </w:p>
        </w:tc>
      </w:tr>
      <w:tr w:rsidR="00D40400" w:rsidRPr="004D0867" w:rsidTr="000A2B48">
        <w:trPr>
          <w:trHeight w:val="374"/>
          <w:jc w:val="center"/>
        </w:trPr>
        <w:tc>
          <w:tcPr>
            <w:tcW w:w="2975" w:type="dxa"/>
          </w:tcPr>
          <w:p w:rsidR="003774CF" w:rsidRPr="004D0867" w:rsidRDefault="003774CF" w:rsidP="000A2B48">
            <w:pPr>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Љубица Дулева Глигорић</w:t>
            </w:r>
          </w:p>
        </w:tc>
        <w:tc>
          <w:tcPr>
            <w:tcW w:w="2975" w:type="dxa"/>
          </w:tcPr>
          <w:p w:rsidR="003774CF" w:rsidRPr="004D0867" w:rsidRDefault="003774CF"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Српски језик и књижевност</w:t>
            </w:r>
          </w:p>
        </w:tc>
        <w:tc>
          <w:tcPr>
            <w:tcW w:w="2975" w:type="dxa"/>
          </w:tcPr>
          <w:p w:rsidR="003774CF" w:rsidRPr="004D0867" w:rsidRDefault="004D43D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Мај</w:t>
            </w:r>
          </w:p>
        </w:tc>
      </w:tr>
      <w:tr w:rsidR="00D40400" w:rsidRPr="004D0867" w:rsidTr="000A2B48">
        <w:trPr>
          <w:trHeight w:val="395"/>
          <w:jc w:val="center"/>
        </w:trPr>
        <w:tc>
          <w:tcPr>
            <w:tcW w:w="2975" w:type="dxa"/>
          </w:tcPr>
          <w:p w:rsidR="00F927AB" w:rsidRPr="004D0867" w:rsidRDefault="003B58AA"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Мирјана Милетић</w:t>
            </w:r>
          </w:p>
        </w:tc>
        <w:tc>
          <w:tcPr>
            <w:tcW w:w="2975" w:type="dxa"/>
          </w:tcPr>
          <w:p w:rsidR="00F927AB" w:rsidRPr="004D0867" w:rsidRDefault="003B58AA"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Српски језик и књижевност</w:t>
            </w:r>
          </w:p>
        </w:tc>
        <w:tc>
          <w:tcPr>
            <w:tcW w:w="2975" w:type="dxa"/>
          </w:tcPr>
          <w:p w:rsidR="00F927AB" w:rsidRPr="004D0867" w:rsidRDefault="004D43D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Децембар</w:t>
            </w:r>
          </w:p>
        </w:tc>
      </w:tr>
      <w:tr w:rsidR="00D40400" w:rsidRPr="004D0867" w:rsidTr="00FD78E2">
        <w:trPr>
          <w:trHeight w:val="646"/>
          <w:jc w:val="center"/>
        </w:trPr>
        <w:tc>
          <w:tcPr>
            <w:tcW w:w="2975" w:type="dxa"/>
          </w:tcPr>
          <w:p w:rsidR="003774CF" w:rsidRPr="004D0867" w:rsidRDefault="003774CF" w:rsidP="000A2B48">
            <w:pPr>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Живорад Живојиновић</w:t>
            </w:r>
          </w:p>
        </w:tc>
        <w:tc>
          <w:tcPr>
            <w:tcW w:w="2975" w:type="dxa"/>
          </w:tcPr>
          <w:p w:rsidR="003774CF" w:rsidRPr="004D0867" w:rsidRDefault="003774CF"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Информатика и рачунарство</w:t>
            </w:r>
          </w:p>
        </w:tc>
        <w:tc>
          <w:tcPr>
            <w:tcW w:w="2975" w:type="dxa"/>
          </w:tcPr>
          <w:p w:rsidR="003774CF" w:rsidRPr="004D0867" w:rsidRDefault="004D43D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Март</w:t>
            </w:r>
          </w:p>
        </w:tc>
      </w:tr>
      <w:tr w:rsidR="00D40400" w:rsidRPr="004D0867" w:rsidTr="000A2B48">
        <w:trPr>
          <w:trHeight w:val="374"/>
          <w:jc w:val="center"/>
        </w:trPr>
        <w:tc>
          <w:tcPr>
            <w:tcW w:w="2975" w:type="dxa"/>
          </w:tcPr>
          <w:p w:rsidR="003774CF" w:rsidRPr="004D0867" w:rsidRDefault="003774CF" w:rsidP="000A2B48">
            <w:pPr>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Јованка Ђукић</w:t>
            </w:r>
          </w:p>
        </w:tc>
        <w:tc>
          <w:tcPr>
            <w:tcW w:w="2975" w:type="dxa"/>
          </w:tcPr>
          <w:p w:rsidR="003774CF" w:rsidRPr="004D0867" w:rsidRDefault="003774CF"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Енглески језик</w:t>
            </w:r>
            <w:r w:rsidR="00D40400" w:rsidRPr="004D0867">
              <w:rPr>
                <w:rFonts w:ascii="Times New Roman" w:eastAsia="Times New Roman" w:hAnsi="Times New Roman" w:cs="Times New Roman"/>
                <w:sz w:val="24"/>
                <w:szCs w:val="24"/>
                <w:lang w:val="sr-Cyrl-CS"/>
              </w:rPr>
              <w:t xml:space="preserve"> - корелација</w:t>
            </w:r>
          </w:p>
        </w:tc>
        <w:tc>
          <w:tcPr>
            <w:tcW w:w="2975" w:type="dxa"/>
          </w:tcPr>
          <w:p w:rsidR="003774CF" w:rsidRPr="004D0867" w:rsidRDefault="004D43DB" w:rsidP="00967697">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Децембар</w:t>
            </w:r>
          </w:p>
        </w:tc>
      </w:tr>
      <w:tr w:rsidR="00D40400" w:rsidRPr="004D0867" w:rsidTr="000A2B48">
        <w:trPr>
          <w:trHeight w:val="374"/>
          <w:jc w:val="center"/>
        </w:trPr>
        <w:tc>
          <w:tcPr>
            <w:tcW w:w="2975" w:type="dxa"/>
          </w:tcPr>
          <w:p w:rsidR="003774CF" w:rsidRPr="004D0867" w:rsidRDefault="003774CF"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Драган Ружић</w:t>
            </w:r>
          </w:p>
        </w:tc>
        <w:tc>
          <w:tcPr>
            <w:tcW w:w="2975" w:type="dxa"/>
          </w:tcPr>
          <w:p w:rsidR="003774CF" w:rsidRPr="004D0867" w:rsidRDefault="00D40400"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Корелација</w:t>
            </w:r>
          </w:p>
        </w:tc>
        <w:tc>
          <w:tcPr>
            <w:tcW w:w="2975" w:type="dxa"/>
          </w:tcPr>
          <w:p w:rsidR="003774CF" w:rsidRPr="004D0867" w:rsidRDefault="004D43D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Децембар</w:t>
            </w:r>
          </w:p>
        </w:tc>
      </w:tr>
      <w:tr w:rsidR="00D40400" w:rsidRPr="004D0867" w:rsidTr="000A2B48">
        <w:trPr>
          <w:trHeight w:val="374"/>
          <w:jc w:val="center"/>
        </w:trPr>
        <w:tc>
          <w:tcPr>
            <w:tcW w:w="2975" w:type="dxa"/>
          </w:tcPr>
          <w:p w:rsidR="003774CF" w:rsidRPr="004D0867" w:rsidRDefault="003774CF"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Снежана Прокић</w:t>
            </w:r>
          </w:p>
        </w:tc>
        <w:tc>
          <w:tcPr>
            <w:tcW w:w="2975" w:type="dxa"/>
          </w:tcPr>
          <w:p w:rsidR="003774CF" w:rsidRPr="004D0867" w:rsidRDefault="00D40400"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Корелација</w:t>
            </w:r>
          </w:p>
        </w:tc>
        <w:tc>
          <w:tcPr>
            <w:tcW w:w="2975" w:type="dxa"/>
          </w:tcPr>
          <w:p w:rsidR="003774CF" w:rsidRPr="004D0867" w:rsidRDefault="004D43D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Децембар</w:t>
            </w:r>
          </w:p>
        </w:tc>
      </w:tr>
      <w:tr w:rsidR="00D40400" w:rsidRPr="004D0867" w:rsidTr="000A2B48">
        <w:trPr>
          <w:trHeight w:val="374"/>
          <w:jc w:val="center"/>
        </w:trPr>
        <w:tc>
          <w:tcPr>
            <w:tcW w:w="2975" w:type="dxa"/>
          </w:tcPr>
          <w:p w:rsidR="00672811" w:rsidRPr="004D0867" w:rsidRDefault="00672811" w:rsidP="000A2B48">
            <w:pPr>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Славко Ђурковић</w:t>
            </w:r>
          </w:p>
        </w:tc>
        <w:tc>
          <w:tcPr>
            <w:tcW w:w="2975" w:type="dxa"/>
          </w:tcPr>
          <w:p w:rsidR="00672811" w:rsidRPr="004D0867" w:rsidRDefault="00672811"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Математика</w:t>
            </w:r>
          </w:p>
        </w:tc>
        <w:tc>
          <w:tcPr>
            <w:tcW w:w="2975" w:type="dxa"/>
          </w:tcPr>
          <w:p w:rsidR="00672811" w:rsidRPr="004D0867" w:rsidRDefault="004D43D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Април/мај</w:t>
            </w:r>
          </w:p>
        </w:tc>
      </w:tr>
      <w:tr w:rsidR="00D40400" w:rsidRPr="004D0867" w:rsidTr="000A2B48">
        <w:trPr>
          <w:trHeight w:val="374"/>
          <w:jc w:val="center"/>
        </w:trPr>
        <w:tc>
          <w:tcPr>
            <w:tcW w:w="2975" w:type="dxa"/>
          </w:tcPr>
          <w:p w:rsidR="00672811" w:rsidRPr="004D0867" w:rsidRDefault="00672811" w:rsidP="000A2B48">
            <w:pPr>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Бобан Симић</w:t>
            </w:r>
          </w:p>
        </w:tc>
        <w:tc>
          <w:tcPr>
            <w:tcW w:w="2975" w:type="dxa"/>
          </w:tcPr>
          <w:p w:rsidR="00672811" w:rsidRPr="004D0867" w:rsidRDefault="00672811"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Музичка култура</w:t>
            </w:r>
          </w:p>
        </w:tc>
        <w:tc>
          <w:tcPr>
            <w:tcW w:w="2975" w:type="dxa"/>
          </w:tcPr>
          <w:p w:rsidR="00672811" w:rsidRPr="004D0867" w:rsidRDefault="004D43D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Април/мај</w:t>
            </w:r>
          </w:p>
        </w:tc>
      </w:tr>
      <w:tr w:rsidR="006935B7" w:rsidRPr="004D0867" w:rsidTr="004D43DB">
        <w:trPr>
          <w:trHeight w:val="374"/>
          <w:jc w:val="center"/>
        </w:trPr>
        <w:tc>
          <w:tcPr>
            <w:tcW w:w="2975" w:type="dxa"/>
            <w:tcBorders>
              <w:bottom w:val="single" w:sz="4" w:space="0" w:color="auto"/>
            </w:tcBorders>
          </w:tcPr>
          <w:p w:rsidR="00D40400" w:rsidRPr="004D0867" w:rsidRDefault="00D40400" w:rsidP="000A2B48">
            <w:pPr>
              <w:rPr>
                <w:rFonts w:ascii="Times New Roman" w:eastAsia="Times New Roman" w:hAnsi="Times New Roman" w:cs="Times New Roman"/>
                <w:sz w:val="24"/>
                <w:szCs w:val="24"/>
                <w:lang w:val="sr-Cyrl-RS"/>
              </w:rPr>
            </w:pPr>
            <w:r w:rsidRPr="004D0867">
              <w:rPr>
                <w:rFonts w:ascii="Times New Roman" w:eastAsia="Times New Roman" w:hAnsi="Times New Roman" w:cs="Times New Roman"/>
                <w:sz w:val="24"/>
                <w:szCs w:val="24"/>
                <w:lang w:val="sr-Cyrl-RS"/>
              </w:rPr>
              <w:t>Јелена Ковић</w:t>
            </w:r>
          </w:p>
        </w:tc>
        <w:tc>
          <w:tcPr>
            <w:tcW w:w="2975" w:type="dxa"/>
            <w:vMerge w:val="restart"/>
          </w:tcPr>
          <w:p w:rsidR="00D40400" w:rsidRPr="004D0867" w:rsidRDefault="00D40400"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Физичко и здравствено васпитање</w:t>
            </w:r>
          </w:p>
        </w:tc>
        <w:tc>
          <w:tcPr>
            <w:tcW w:w="2975" w:type="dxa"/>
            <w:tcBorders>
              <w:bottom w:val="single" w:sz="4" w:space="0" w:color="auto"/>
            </w:tcBorders>
          </w:tcPr>
          <w:p w:rsidR="00D40400" w:rsidRPr="004D0867" w:rsidRDefault="004D43D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Април/мај</w:t>
            </w:r>
          </w:p>
        </w:tc>
      </w:tr>
      <w:tr w:rsidR="006935B7" w:rsidRPr="004D0867" w:rsidTr="004D43DB">
        <w:trPr>
          <w:trHeight w:val="395"/>
          <w:jc w:val="center"/>
        </w:trPr>
        <w:tc>
          <w:tcPr>
            <w:tcW w:w="2975" w:type="dxa"/>
            <w:tcBorders>
              <w:top w:val="single" w:sz="4" w:space="0" w:color="auto"/>
            </w:tcBorders>
          </w:tcPr>
          <w:p w:rsidR="00D40400" w:rsidRPr="004D0867" w:rsidRDefault="00D40400" w:rsidP="000A2B48">
            <w:pPr>
              <w:rPr>
                <w:rFonts w:ascii="Times New Roman" w:eastAsia="Times New Roman" w:hAnsi="Times New Roman" w:cs="Times New Roman"/>
                <w:sz w:val="24"/>
                <w:szCs w:val="24"/>
                <w:lang w:val="sr-Cyrl-RS"/>
              </w:rPr>
            </w:pPr>
            <w:r w:rsidRPr="004D0867">
              <w:rPr>
                <w:rFonts w:ascii="Times New Roman" w:eastAsia="Times New Roman" w:hAnsi="Times New Roman" w:cs="Times New Roman"/>
                <w:sz w:val="24"/>
                <w:szCs w:val="24"/>
                <w:lang w:val="sr-Cyrl-RS"/>
              </w:rPr>
              <w:t>Владимир Стевановић</w:t>
            </w:r>
          </w:p>
        </w:tc>
        <w:tc>
          <w:tcPr>
            <w:tcW w:w="2975" w:type="dxa"/>
            <w:vMerge/>
          </w:tcPr>
          <w:p w:rsidR="00D40400" w:rsidRPr="004D0867" w:rsidRDefault="00D40400" w:rsidP="000A2B48">
            <w:pPr>
              <w:rPr>
                <w:rFonts w:ascii="Times New Roman" w:eastAsia="Times New Roman" w:hAnsi="Times New Roman" w:cs="Times New Roman"/>
                <w:sz w:val="24"/>
                <w:szCs w:val="24"/>
                <w:lang w:val="sr-Cyrl-CS"/>
              </w:rPr>
            </w:pPr>
          </w:p>
        </w:tc>
        <w:tc>
          <w:tcPr>
            <w:tcW w:w="2975" w:type="dxa"/>
            <w:tcBorders>
              <w:top w:val="single" w:sz="4" w:space="0" w:color="auto"/>
            </w:tcBorders>
          </w:tcPr>
          <w:p w:rsidR="00D40400" w:rsidRPr="004D0867" w:rsidRDefault="004D43DB"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Октобар</w:t>
            </w:r>
          </w:p>
        </w:tc>
      </w:tr>
      <w:tr w:rsidR="00954C62" w:rsidRPr="004D0867" w:rsidTr="000A2B48">
        <w:trPr>
          <w:trHeight w:val="374"/>
          <w:jc w:val="center"/>
        </w:trPr>
        <w:tc>
          <w:tcPr>
            <w:tcW w:w="2975" w:type="dxa"/>
          </w:tcPr>
          <w:p w:rsidR="00954C62" w:rsidRPr="004D0867" w:rsidRDefault="00954C62"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Зора Васић</w:t>
            </w:r>
          </w:p>
        </w:tc>
        <w:tc>
          <w:tcPr>
            <w:tcW w:w="2975" w:type="dxa"/>
            <w:vMerge w:val="restart"/>
          </w:tcPr>
          <w:p w:rsidR="00954C62" w:rsidRPr="004D0867" w:rsidRDefault="00954C62"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Руски језик</w:t>
            </w:r>
          </w:p>
        </w:tc>
        <w:tc>
          <w:tcPr>
            <w:tcW w:w="2975" w:type="dxa"/>
          </w:tcPr>
          <w:p w:rsidR="00954C62" w:rsidRPr="004D0867" w:rsidRDefault="00954C62" w:rsidP="000A2B48">
            <w:pPr>
              <w:rPr>
                <w:rFonts w:ascii="Times New Roman" w:eastAsia="Times New Roman" w:hAnsi="Times New Roman" w:cs="Times New Roman"/>
                <w:sz w:val="24"/>
                <w:szCs w:val="24"/>
                <w:lang w:val="sr-Cyrl-RS"/>
              </w:rPr>
            </w:pPr>
            <w:r w:rsidRPr="004D0867">
              <w:rPr>
                <w:rFonts w:ascii="Times New Roman" w:eastAsia="Times New Roman" w:hAnsi="Times New Roman" w:cs="Times New Roman"/>
                <w:sz w:val="24"/>
                <w:szCs w:val="24"/>
                <w:lang w:val="sr-Cyrl-RS"/>
              </w:rPr>
              <w:t>Март</w:t>
            </w:r>
          </w:p>
        </w:tc>
      </w:tr>
      <w:tr w:rsidR="00954C62" w:rsidRPr="004D0867" w:rsidTr="000A2B48">
        <w:trPr>
          <w:trHeight w:val="374"/>
          <w:jc w:val="center"/>
        </w:trPr>
        <w:tc>
          <w:tcPr>
            <w:tcW w:w="2975" w:type="dxa"/>
          </w:tcPr>
          <w:p w:rsidR="00954C62" w:rsidRPr="004D0867" w:rsidRDefault="00954C62"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Ана Ковић</w:t>
            </w:r>
          </w:p>
        </w:tc>
        <w:tc>
          <w:tcPr>
            <w:tcW w:w="2975" w:type="dxa"/>
            <w:vMerge/>
          </w:tcPr>
          <w:p w:rsidR="00954C62" w:rsidRPr="004D0867" w:rsidRDefault="00954C62" w:rsidP="000A2B48">
            <w:pPr>
              <w:rPr>
                <w:rFonts w:ascii="Times New Roman" w:eastAsia="Times New Roman" w:hAnsi="Times New Roman" w:cs="Times New Roman"/>
                <w:sz w:val="24"/>
                <w:szCs w:val="24"/>
                <w:lang w:val="sr-Cyrl-CS"/>
              </w:rPr>
            </w:pPr>
          </w:p>
        </w:tc>
        <w:tc>
          <w:tcPr>
            <w:tcW w:w="2975" w:type="dxa"/>
          </w:tcPr>
          <w:p w:rsidR="00954C62" w:rsidRPr="004D0867" w:rsidRDefault="00954C62" w:rsidP="000A2B48">
            <w:pPr>
              <w:rPr>
                <w:rFonts w:ascii="Times New Roman" w:eastAsia="Times New Roman" w:hAnsi="Times New Roman" w:cs="Times New Roman"/>
                <w:sz w:val="24"/>
                <w:szCs w:val="24"/>
                <w:lang w:val="sr-Cyrl-RS"/>
              </w:rPr>
            </w:pPr>
            <w:r w:rsidRPr="004D0867">
              <w:rPr>
                <w:rFonts w:ascii="Times New Roman" w:eastAsia="Times New Roman" w:hAnsi="Times New Roman" w:cs="Times New Roman"/>
                <w:sz w:val="24"/>
                <w:szCs w:val="24"/>
                <w:lang w:val="sr-Cyrl-RS"/>
              </w:rPr>
              <w:t>Април</w:t>
            </w:r>
          </w:p>
        </w:tc>
      </w:tr>
      <w:tr w:rsidR="00D40400" w:rsidRPr="004D0867" w:rsidTr="000A2B48">
        <w:trPr>
          <w:trHeight w:val="374"/>
          <w:jc w:val="center"/>
        </w:trPr>
        <w:tc>
          <w:tcPr>
            <w:tcW w:w="2975" w:type="dxa"/>
            <w:tcBorders>
              <w:bottom w:val="single" w:sz="4" w:space="0" w:color="auto"/>
            </w:tcBorders>
          </w:tcPr>
          <w:p w:rsidR="00464BD8" w:rsidRPr="004D0867" w:rsidRDefault="00464BD8"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Љубиша Прокић</w:t>
            </w:r>
          </w:p>
        </w:tc>
        <w:tc>
          <w:tcPr>
            <w:tcW w:w="2975" w:type="dxa"/>
          </w:tcPr>
          <w:p w:rsidR="00464BD8" w:rsidRPr="004D0867" w:rsidRDefault="00D40400"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Српски језик</w:t>
            </w:r>
          </w:p>
        </w:tc>
        <w:tc>
          <w:tcPr>
            <w:tcW w:w="2975" w:type="dxa"/>
          </w:tcPr>
          <w:p w:rsidR="00464BD8" w:rsidRPr="004D0867" w:rsidRDefault="006935B7"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Децембар</w:t>
            </w:r>
          </w:p>
        </w:tc>
      </w:tr>
      <w:tr w:rsidR="00D40400" w:rsidRPr="004D0867" w:rsidTr="000A2B48">
        <w:trPr>
          <w:trHeight w:val="374"/>
          <w:jc w:val="center"/>
        </w:trPr>
        <w:tc>
          <w:tcPr>
            <w:tcW w:w="2975" w:type="dxa"/>
          </w:tcPr>
          <w:p w:rsidR="00F927AB" w:rsidRPr="004D0867" w:rsidRDefault="000A7DA8" w:rsidP="000A2B48">
            <w:pPr>
              <w:rPr>
                <w:rFonts w:ascii="Times New Roman" w:eastAsia="Times New Roman" w:hAnsi="Times New Roman" w:cs="Times New Roman"/>
                <w:sz w:val="24"/>
                <w:szCs w:val="24"/>
                <w:lang w:val="sr-Cyrl-RS"/>
              </w:rPr>
            </w:pPr>
            <w:r w:rsidRPr="004D0867">
              <w:rPr>
                <w:rFonts w:ascii="Times New Roman" w:eastAsia="Times New Roman" w:hAnsi="Times New Roman" w:cs="Times New Roman"/>
                <w:sz w:val="24"/>
                <w:szCs w:val="24"/>
                <w:lang w:val="sr-Cyrl-RS"/>
              </w:rPr>
              <w:lastRenderedPageBreak/>
              <w:t>Славица Мајсторовић</w:t>
            </w:r>
          </w:p>
        </w:tc>
        <w:tc>
          <w:tcPr>
            <w:tcW w:w="2975" w:type="dxa"/>
          </w:tcPr>
          <w:p w:rsidR="00F927AB" w:rsidRPr="004D0867" w:rsidRDefault="00D40400"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Корелација</w:t>
            </w:r>
          </w:p>
        </w:tc>
        <w:tc>
          <w:tcPr>
            <w:tcW w:w="2975" w:type="dxa"/>
          </w:tcPr>
          <w:p w:rsidR="00F927AB" w:rsidRPr="004D0867" w:rsidRDefault="006935B7"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Децембар</w:t>
            </w:r>
          </w:p>
        </w:tc>
      </w:tr>
      <w:tr w:rsidR="00D40400" w:rsidRPr="004D0867" w:rsidTr="000A2B48">
        <w:trPr>
          <w:trHeight w:val="374"/>
          <w:jc w:val="center"/>
        </w:trPr>
        <w:tc>
          <w:tcPr>
            <w:tcW w:w="2975" w:type="dxa"/>
          </w:tcPr>
          <w:p w:rsidR="00B12BF0" w:rsidRPr="004D0867" w:rsidRDefault="00B21736" w:rsidP="000A2B48">
            <w:pPr>
              <w:rPr>
                <w:rFonts w:ascii="Times New Roman" w:hAnsi="Times New Roman" w:cs="Times New Roman"/>
              </w:rPr>
            </w:pPr>
            <w:r w:rsidRPr="004D0867">
              <w:rPr>
                <w:rFonts w:ascii="Times New Roman" w:hAnsi="Times New Roman" w:cs="Times New Roman"/>
                <w:lang w:val="sr-Cyrl-RS"/>
              </w:rPr>
              <w:t>Срђан Ђаламић</w:t>
            </w:r>
          </w:p>
        </w:tc>
        <w:tc>
          <w:tcPr>
            <w:tcW w:w="2975" w:type="dxa"/>
          </w:tcPr>
          <w:p w:rsidR="00B12BF0" w:rsidRPr="004D0867" w:rsidRDefault="00B7532D"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Хемија</w:t>
            </w:r>
          </w:p>
        </w:tc>
        <w:tc>
          <w:tcPr>
            <w:tcW w:w="2975" w:type="dxa"/>
          </w:tcPr>
          <w:p w:rsidR="00B12BF0" w:rsidRPr="004D0867" w:rsidRDefault="006935B7" w:rsidP="000A2B48">
            <w:pPr>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Новембар</w:t>
            </w:r>
          </w:p>
        </w:tc>
      </w:tr>
      <w:tr w:rsidR="00D40400" w:rsidRPr="004D0867" w:rsidTr="000A2B48">
        <w:trPr>
          <w:trHeight w:val="374"/>
          <w:jc w:val="center"/>
        </w:trPr>
        <w:tc>
          <w:tcPr>
            <w:tcW w:w="2975" w:type="dxa"/>
          </w:tcPr>
          <w:p w:rsidR="00B7532D" w:rsidRPr="004D0867" w:rsidRDefault="00B21736" w:rsidP="00B21736">
            <w:pPr>
              <w:rPr>
                <w:rFonts w:ascii="Times New Roman" w:hAnsi="Times New Roman" w:cs="Times New Roman"/>
              </w:rPr>
            </w:pPr>
            <w:r w:rsidRPr="004D0867">
              <w:rPr>
                <w:rFonts w:ascii="Times New Roman" w:hAnsi="Times New Roman" w:cs="Times New Roman"/>
                <w:lang w:val="sr-Cyrl-RS"/>
              </w:rPr>
              <w:t>Срђан Ђаламић</w:t>
            </w:r>
          </w:p>
        </w:tc>
        <w:tc>
          <w:tcPr>
            <w:tcW w:w="2975" w:type="dxa"/>
          </w:tcPr>
          <w:p w:rsidR="00B7532D" w:rsidRPr="004D0867" w:rsidRDefault="00B7532D" w:rsidP="00B7532D">
            <w:pPr>
              <w:jc w:val="both"/>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Физика</w:t>
            </w:r>
          </w:p>
        </w:tc>
        <w:tc>
          <w:tcPr>
            <w:tcW w:w="2975" w:type="dxa"/>
          </w:tcPr>
          <w:p w:rsidR="00B7532D" w:rsidRPr="004D0867" w:rsidRDefault="006935B7" w:rsidP="00902E10">
            <w:pPr>
              <w:jc w:val="both"/>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Фебруар</w:t>
            </w:r>
          </w:p>
        </w:tc>
      </w:tr>
      <w:tr w:rsidR="00D40400" w:rsidRPr="004D0867" w:rsidTr="000A2B48">
        <w:trPr>
          <w:trHeight w:val="374"/>
          <w:jc w:val="center"/>
        </w:trPr>
        <w:tc>
          <w:tcPr>
            <w:tcW w:w="2975" w:type="dxa"/>
          </w:tcPr>
          <w:p w:rsidR="00F423F9" w:rsidRPr="004D0867" w:rsidRDefault="000A7DA8" w:rsidP="00902E10">
            <w:pPr>
              <w:jc w:val="both"/>
              <w:rPr>
                <w:rFonts w:ascii="Times New Roman" w:eastAsia="Times New Roman" w:hAnsi="Times New Roman" w:cs="Times New Roman"/>
                <w:sz w:val="24"/>
                <w:szCs w:val="24"/>
                <w:lang w:val="sr-Cyrl-RS"/>
              </w:rPr>
            </w:pPr>
            <w:r w:rsidRPr="004D0867">
              <w:rPr>
                <w:rFonts w:ascii="Times New Roman" w:eastAsia="Times New Roman" w:hAnsi="Times New Roman" w:cs="Times New Roman"/>
                <w:sz w:val="24"/>
                <w:szCs w:val="24"/>
                <w:lang w:val="sr-Cyrl-RS"/>
              </w:rPr>
              <w:t>Мирка Виторовић</w:t>
            </w:r>
          </w:p>
        </w:tc>
        <w:tc>
          <w:tcPr>
            <w:tcW w:w="2975" w:type="dxa"/>
          </w:tcPr>
          <w:p w:rsidR="00B12BF0" w:rsidRPr="004D0867" w:rsidRDefault="00F176B1" w:rsidP="00902E10">
            <w:pPr>
              <w:jc w:val="both"/>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Верска настава</w:t>
            </w:r>
          </w:p>
        </w:tc>
        <w:tc>
          <w:tcPr>
            <w:tcW w:w="2975" w:type="dxa"/>
          </w:tcPr>
          <w:p w:rsidR="00B12BF0" w:rsidRPr="004D0867" w:rsidRDefault="006935B7" w:rsidP="00902E10">
            <w:pPr>
              <w:jc w:val="both"/>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Април</w:t>
            </w:r>
          </w:p>
        </w:tc>
      </w:tr>
      <w:tr w:rsidR="00D40400" w:rsidRPr="004D0867" w:rsidTr="000A2B48">
        <w:trPr>
          <w:trHeight w:val="395"/>
          <w:jc w:val="center"/>
        </w:trPr>
        <w:tc>
          <w:tcPr>
            <w:tcW w:w="2975" w:type="dxa"/>
          </w:tcPr>
          <w:p w:rsidR="008B0000" w:rsidRPr="004D0867" w:rsidRDefault="00672811" w:rsidP="00902E10">
            <w:pPr>
              <w:jc w:val="both"/>
              <w:rPr>
                <w:rFonts w:ascii="Times New Roman" w:eastAsia="Times New Roman" w:hAnsi="Times New Roman" w:cs="Times New Roman"/>
                <w:sz w:val="24"/>
                <w:szCs w:val="24"/>
                <w:lang w:val="sr-Cyrl-RS"/>
              </w:rPr>
            </w:pPr>
            <w:r w:rsidRPr="004D0867">
              <w:rPr>
                <w:rFonts w:ascii="Times New Roman" w:eastAsia="Times New Roman" w:hAnsi="Times New Roman" w:cs="Times New Roman"/>
                <w:sz w:val="24"/>
                <w:szCs w:val="24"/>
                <w:lang w:val="sr-Cyrl-RS"/>
              </w:rPr>
              <w:t>Милован Фирауновић</w:t>
            </w:r>
          </w:p>
        </w:tc>
        <w:tc>
          <w:tcPr>
            <w:tcW w:w="2975" w:type="dxa"/>
          </w:tcPr>
          <w:p w:rsidR="008B0000" w:rsidRPr="004D0867" w:rsidRDefault="008B0000" w:rsidP="00902E10">
            <w:pPr>
              <w:jc w:val="both"/>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Верска настава</w:t>
            </w:r>
          </w:p>
        </w:tc>
        <w:tc>
          <w:tcPr>
            <w:tcW w:w="2975" w:type="dxa"/>
          </w:tcPr>
          <w:p w:rsidR="008B0000" w:rsidRPr="004D0867" w:rsidRDefault="006935B7" w:rsidP="00902E10">
            <w:pPr>
              <w:jc w:val="both"/>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Април</w:t>
            </w:r>
          </w:p>
        </w:tc>
      </w:tr>
      <w:tr w:rsidR="00D40400" w:rsidRPr="004D0867" w:rsidTr="000A2B48">
        <w:trPr>
          <w:trHeight w:val="353"/>
          <w:jc w:val="center"/>
        </w:trPr>
        <w:tc>
          <w:tcPr>
            <w:tcW w:w="2975" w:type="dxa"/>
          </w:tcPr>
          <w:p w:rsidR="008524BF" w:rsidRPr="004D0867" w:rsidRDefault="008524BF" w:rsidP="00902E10">
            <w:pPr>
              <w:jc w:val="both"/>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rPr>
              <w:t>Стојан Аничић</w:t>
            </w:r>
          </w:p>
        </w:tc>
        <w:tc>
          <w:tcPr>
            <w:tcW w:w="2975" w:type="dxa"/>
          </w:tcPr>
          <w:p w:rsidR="008524BF" w:rsidRPr="004D0867" w:rsidRDefault="008524BF" w:rsidP="00902E10">
            <w:pPr>
              <w:jc w:val="both"/>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Ликовна култура</w:t>
            </w:r>
          </w:p>
        </w:tc>
        <w:tc>
          <w:tcPr>
            <w:tcW w:w="2975" w:type="dxa"/>
          </w:tcPr>
          <w:p w:rsidR="008524BF" w:rsidRPr="004D0867" w:rsidRDefault="006935B7" w:rsidP="00902E10">
            <w:pPr>
              <w:jc w:val="both"/>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Децембар</w:t>
            </w:r>
          </w:p>
        </w:tc>
      </w:tr>
    </w:tbl>
    <w:p w:rsidR="00F927AB" w:rsidRPr="004D0867" w:rsidRDefault="00F927AB" w:rsidP="00902E10">
      <w:pPr>
        <w:spacing w:after="0" w:line="240" w:lineRule="auto"/>
        <w:jc w:val="both"/>
        <w:rPr>
          <w:rFonts w:ascii="Times New Roman" w:eastAsia="Times New Roman" w:hAnsi="Times New Roman" w:cs="Times New Roman"/>
          <w:sz w:val="24"/>
          <w:szCs w:val="24"/>
          <w:lang w:val="sr-Cyrl-CS"/>
        </w:rPr>
      </w:pPr>
    </w:p>
    <w:p w:rsidR="00B51545" w:rsidRPr="004D0867" w:rsidRDefault="00B51545" w:rsidP="00902E10">
      <w:pPr>
        <w:spacing w:after="160" w:line="240" w:lineRule="auto"/>
        <w:rPr>
          <w:rFonts w:ascii="Times New Roman" w:eastAsia="Calibri" w:hAnsi="Times New Roman" w:cs="Times New Roman"/>
          <w:b/>
          <w:sz w:val="28"/>
          <w:szCs w:val="28"/>
        </w:rPr>
      </w:pPr>
    </w:p>
    <w:p w:rsidR="00B51545" w:rsidRPr="004D0867" w:rsidRDefault="00B51545" w:rsidP="00902E10">
      <w:pPr>
        <w:spacing w:after="160" w:line="240" w:lineRule="auto"/>
        <w:rPr>
          <w:rFonts w:ascii="Times New Roman" w:eastAsia="Calibri" w:hAnsi="Times New Roman" w:cs="Times New Roman"/>
          <w:b/>
          <w:sz w:val="28"/>
          <w:szCs w:val="28"/>
        </w:rPr>
      </w:pPr>
    </w:p>
    <w:p w:rsidR="008205E6" w:rsidRPr="004D0867" w:rsidRDefault="008205E6" w:rsidP="00A34372">
      <w:pPr>
        <w:pStyle w:val="Heading3"/>
        <w:jc w:val="center"/>
        <w:rPr>
          <w:rFonts w:ascii="Times New Roman" w:eastAsia="Calibri" w:hAnsi="Times New Roman" w:cs="Times New Roman"/>
          <w:color w:val="auto"/>
          <w:sz w:val="24"/>
        </w:rPr>
      </w:pPr>
      <w:bookmarkStart w:id="299" w:name="_Toc524680479"/>
      <w:bookmarkStart w:id="300" w:name="_Toc208942422"/>
      <w:bookmarkStart w:id="301" w:name="_Toc240362381"/>
      <w:r w:rsidRPr="004D0867">
        <w:rPr>
          <w:rFonts w:ascii="Times New Roman" w:eastAsia="Calibri" w:hAnsi="Times New Roman" w:cs="Times New Roman"/>
          <w:color w:val="auto"/>
          <w:sz w:val="24"/>
        </w:rPr>
        <w:t>План рада тима за инклузивно образовање</w:t>
      </w:r>
      <w:bookmarkEnd w:id="299"/>
      <w:bookmarkEnd w:id="300"/>
      <w:bookmarkEnd w:id="301"/>
    </w:p>
    <w:p w:rsidR="00524103" w:rsidRPr="004D0867" w:rsidRDefault="00524103" w:rsidP="00902E10">
      <w:pPr>
        <w:spacing w:after="160" w:line="240" w:lineRule="auto"/>
        <w:jc w:val="both"/>
        <w:rPr>
          <w:rFonts w:ascii="Times New Roman" w:eastAsia="Calibri" w:hAnsi="Times New Roman" w:cs="Times New Roman"/>
          <w:b/>
          <w:sz w:val="24"/>
          <w:szCs w:val="24"/>
        </w:rPr>
      </w:pPr>
    </w:p>
    <w:p w:rsidR="003F7248" w:rsidRPr="004D0867" w:rsidRDefault="003F7248" w:rsidP="00902E10">
      <w:pPr>
        <w:spacing w:after="160" w:line="240" w:lineRule="auto"/>
        <w:jc w:val="both"/>
        <w:rPr>
          <w:rFonts w:ascii="Times New Roman" w:eastAsia="Calibri" w:hAnsi="Times New Roman" w:cs="Times New Roman"/>
          <w:sz w:val="24"/>
          <w:szCs w:val="24"/>
        </w:rPr>
      </w:pPr>
      <w:r w:rsidRPr="004D0867">
        <w:rPr>
          <w:rFonts w:ascii="Times New Roman" w:eastAsia="Calibri" w:hAnsi="Times New Roman" w:cs="Times New Roman"/>
          <w:b/>
          <w:sz w:val="24"/>
          <w:szCs w:val="24"/>
        </w:rPr>
        <w:t xml:space="preserve">Планирано: </w:t>
      </w:r>
      <w:r w:rsidRPr="004D0867">
        <w:rPr>
          <w:rFonts w:ascii="Times New Roman" w:eastAsia="Calibri" w:hAnsi="Times New Roman" w:cs="Times New Roman"/>
          <w:sz w:val="24"/>
          <w:szCs w:val="24"/>
        </w:rPr>
        <w:t>5 седница</w:t>
      </w:r>
    </w:p>
    <w:tbl>
      <w:tblPr>
        <w:tblpPr w:leftFromText="141" w:rightFromText="141" w:vertAnchor="text" w:horzAnchor="margin" w:tblpY="387"/>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27"/>
        <w:gridCol w:w="2130"/>
        <w:gridCol w:w="2664"/>
      </w:tblGrid>
      <w:tr w:rsidR="00BA0CCA" w:rsidRPr="004D0867" w:rsidTr="00A7723F">
        <w:trPr>
          <w:trHeight w:val="421"/>
        </w:trPr>
        <w:tc>
          <w:tcPr>
            <w:tcW w:w="4527" w:type="dxa"/>
            <w:shd w:val="clear" w:color="auto" w:fill="FBD4B4" w:themeFill="accent6" w:themeFillTint="66"/>
          </w:tcPr>
          <w:p w:rsidR="003F7248" w:rsidRPr="004D0867" w:rsidRDefault="003F7248" w:rsidP="00902E10">
            <w:pPr>
              <w:spacing w:after="0" w:line="240" w:lineRule="auto"/>
              <w:jc w:val="center"/>
              <w:rPr>
                <w:rFonts w:ascii="Times New Roman" w:eastAsia="Times New Roman" w:hAnsi="Times New Roman" w:cs="Times New Roman"/>
                <w:b/>
                <w:sz w:val="24"/>
                <w:szCs w:val="24"/>
                <w:lang w:val="sr-Cyrl-CS"/>
              </w:rPr>
            </w:pPr>
            <w:r w:rsidRPr="004D0867">
              <w:rPr>
                <w:rFonts w:ascii="Times New Roman" w:eastAsia="Times New Roman" w:hAnsi="Times New Roman" w:cs="Times New Roman"/>
                <w:b/>
                <w:sz w:val="24"/>
                <w:szCs w:val="24"/>
                <w:lang w:val="sr-Cyrl-CS"/>
              </w:rPr>
              <w:t>Садржај рада</w:t>
            </w:r>
          </w:p>
        </w:tc>
        <w:tc>
          <w:tcPr>
            <w:tcW w:w="2130" w:type="dxa"/>
            <w:vMerge w:val="restart"/>
            <w:shd w:val="clear" w:color="auto" w:fill="FBD4B4" w:themeFill="accent6" w:themeFillTint="66"/>
          </w:tcPr>
          <w:p w:rsidR="003F7248" w:rsidRPr="004D0867" w:rsidRDefault="003F7248" w:rsidP="00902E10">
            <w:pPr>
              <w:spacing w:after="0" w:line="240" w:lineRule="auto"/>
              <w:jc w:val="center"/>
              <w:rPr>
                <w:rFonts w:ascii="Times New Roman" w:eastAsia="Times New Roman" w:hAnsi="Times New Roman" w:cs="Times New Roman"/>
                <w:b/>
                <w:sz w:val="24"/>
                <w:szCs w:val="24"/>
                <w:lang w:val="sr-Cyrl-CS"/>
              </w:rPr>
            </w:pPr>
            <w:r w:rsidRPr="004D0867">
              <w:rPr>
                <w:rFonts w:ascii="Times New Roman" w:eastAsia="Times New Roman" w:hAnsi="Times New Roman" w:cs="Times New Roman"/>
                <w:b/>
                <w:sz w:val="24"/>
                <w:szCs w:val="24"/>
                <w:lang w:val="sr-Cyrl-CS"/>
              </w:rPr>
              <w:t>Време реализације</w:t>
            </w:r>
          </w:p>
          <w:p w:rsidR="003F7248" w:rsidRPr="004D0867" w:rsidRDefault="003F7248" w:rsidP="00902E10">
            <w:pPr>
              <w:spacing w:after="0" w:line="240" w:lineRule="auto"/>
              <w:ind w:left="-2439" w:firstLine="1623"/>
              <w:jc w:val="center"/>
              <w:rPr>
                <w:rFonts w:ascii="Times New Roman" w:eastAsia="Times New Roman" w:hAnsi="Times New Roman" w:cs="Times New Roman"/>
                <w:b/>
                <w:sz w:val="24"/>
                <w:szCs w:val="24"/>
                <w:lang w:val="sr-Cyrl-CS"/>
              </w:rPr>
            </w:pPr>
          </w:p>
        </w:tc>
        <w:tc>
          <w:tcPr>
            <w:tcW w:w="2664" w:type="dxa"/>
            <w:vMerge w:val="restart"/>
            <w:shd w:val="clear" w:color="auto" w:fill="FBD4B4" w:themeFill="accent6" w:themeFillTint="66"/>
          </w:tcPr>
          <w:p w:rsidR="003F7248" w:rsidRPr="004D0867" w:rsidRDefault="003F7248" w:rsidP="00902E10">
            <w:pPr>
              <w:spacing w:after="0" w:line="240" w:lineRule="auto"/>
              <w:jc w:val="center"/>
              <w:rPr>
                <w:rFonts w:ascii="Times New Roman" w:eastAsia="Times New Roman" w:hAnsi="Times New Roman" w:cs="Times New Roman"/>
                <w:b/>
                <w:sz w:val="24"/>
                <w:szCs w:val="24"/>
                <w:lang w:val="sr-Cyrl-CS"/>
              </w:rPr>
            </w:pPr>
            <w:r w:rsidRPr="004D0867">
              <w:rPr>
                <w:rFonts w:ascii="Times New Roman" w:eastAsia="Times New Roman" w:hAnsi="Times New Roman" w:cs="Times New Roman"/>
                <w:b/>
                <w:sz w:val="24"/>
                <w:szCs w:val="24"/>
                <w:lang w:val="sr-Cyrl-CS"/>
              </w:rPr>
              <w:t>Носиоци посла</w:t>
            </w:r>
          </w:p>
        </w:tc>
      </w:tr>
      <w:tr w:rsidR="00BA0CCA" w:rsidRPr="004D0867" w:rsidTr="00A7723F">
        <w:trPr>
          <w:trHeight w:val="271"/>
        </w:trPr>
        <w:tc>
          <w:tcPr>
            <w:tcW w:w="4527" w:type="dxa"/>
            <w:shd w:val="clear" w:color="auto" w:fill="FBD4B4" w:themeFill="accent6" w:themeFillTint="66"/>
          </w:tcPr>
          <w:p w:rsidR="003F7248" w:rsidRPr="004D0867" w:rsidRDefault="003F7248" w:rsidP="00902E10">
            <w:pPr>
              <w:spacing w:after="0" w:line="240" w:lineRule="auto"/>
              <w:jc w:val="center"/>
              <w:rPr>
                <w:rFonts w:ascii="Times New Roman" w:eastAsia="Times New Roman" w:hAnsi="Times New Roman" w:cs="Times New Roman"/>
                <w:b/>
                <w:sz w:val="24"/>
                <w:szCs w:val="24"/>
                <w:lang w:val="sr-Cyrl-CS"/>
              </w:rPr>
            </w:pPr>
            <w:r w:rsidRPr="004D0867">
              <w:rPr>
                <w:rFonts w:ascii="Times New Roman" w:eastAsia="Times New Roman" w:hAnsi="Times New Roman" w:cs="Times New Roman"/>
                <w:b/>
                <w:sz w:val="24"/>
                <w:szCs w:val="24"/>
                <w:lang w:val="sr-Cyrl-CS"/>
              </w:rPr>
              <w:t>Планиране активности</w:t>
            </w:r>
          </w:p>
        </w:tc>
        <w:tc>
          <w:tcPr>
            <w:tcW w:w="2130" w:type="dxa"/>
            <w:vMerge/>
          </w:tcPr>
          <w:p w:rsidR="003F7248" w:rsidRPr="004D0867" w:rsidRDefault="003F7248" w:rsidP="00902E10">
            <w:pPr>
              <w:spacing w:after="0" w:line="240" w:lineRule="auto"/>
              <w:rPr>
                <w:rFonts w:ascii="Times New Roman" w:eastAsia="Times New Roman" w:hAnsi="Times New Roman" w:cs="Times New Roman"/>
                <w:b/>
                <w:sz w:val="24"/>
                <w:szCs w:val="24"/>
                <w:lang w:val="sr-Cyrl-CS"/>
              </w:rPr>
            </w:pPr>
          </w:p>
        </w:tc>
        <w:tc>
          <w:tcPr>
            <w:tcW w:w="2664" w:type="dxa"/>
            <w:vMerge/>
          </w:tcPr>
          <w:p w:rsidR="003F7248" w:rsidRPr="004D0867" w:rsidRDefault="003F7248" w:rsidP="00902E10">
            <w:pPr>
              <w:spacing w:after="0" w:line="240" w:lineRule="auto"/>
              <w:rPr>
                <w:rFonts w:ascii="Times New Roman" w:eastAsia="Times New Roman" w:hAnsi="Times New Roman" w:cs="Times New Roman"/>
                <w:b/>
                <w:sz w:val="24"/>
                <w:szCs w:val="24"/>
                <w:lang w:val="sr-Cyrl-CS"/>
              </w:rPr>
            </w:pPr>
          </w:p>
        </w:tc>
      </w:tr>
      <w:tr w:rsidR="00BA0CCA" w:rsidRPr="004D0867" w:rsidTr="009A11B9">
        <w:trPr>
          <w:trHeight w:val="1111"/>
        </w:trPr>
        <w:tc>
          <w:tcPr>
            <w:tcW w:w="4527" w:type="dxa"/>
          </w:tcPr>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 xml:space="preserve">-Идентификација нових ученика за које  је потребан индивидуализован начин рада и израда ИОП – а </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-Именовање ученика који наставу похађају по ИОП – у: идентификација области подршке</w:t>
            </w:r>
          </w:p>
          <w:p w:rsidR="00595B5D" w:rsidRPr="004D0867" w:rsidRDefault="00595B5D"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rPr>
              <w:t>-</w:t>
            </w:r>
            <w:r w:rsidRPr="004D0867">
              <w:rPr>
                <w:rFonts w:ascii="Times New Roman" w:eastAsia="Times New Roman" w:hAnsi="Times New Roman" w:cs="Times New Roman"/>
                <w:sz w:val="24"/>
                <w:szCs w:val="24"/>
                <w:lang w:val="sr-Cyrl-CS"/>
              </w:rPr>
              <w:t>Подношење захтева за ИОП – 2 ИРК Богатић</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-Израда ИОП – а за ученике</w:t>
            </w:r>
          </w:p>
          <w:p w:rsidR="00595B5D"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 xml:space="preserve">-Формирање тима за сваког ученика који наставу похађа по ИОП – у </w:t>
            </w:r>
          </w:p>
        </w:tc>
        <w:tc>
          <w:tcPr>
            <w:tcW w:w="2130" w:type="dxa"/>
          </w:tcPr>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-Септембар</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p>
        </w:tc>
        <w:tc>
          <w:tcPr>
            <w:tcW w:w="2664" w:type="dxa"/>
          </w:tcPr>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 xml:space="preserve">-Наставници предметне и разредне наставе </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-Чланови ПК</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p>
        </w:tc>
      </w:tr>
      <w:tr w:rsidR="00BA0CCA" w:rsidRPr="004D0867" w:rsidTr="009A11B9">
        <w:trPr>
          <w:trHeight w:val="1111"/>
        </w:trPr>
        <w:tc>
          <w:tcPr>
            <w:tcW w:w="4527" w:type="dxa"/>
          </w:tcPr>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-Праћење успеха ученика који наставу похађају по ИОП – у</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-Предлог мера за побољшање успеха ученика који наставу похађају по ИОП– у</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-Праћење ефеката ин</w:t>
            </w:r>
            <w:r w:rsidR="00B51545" w:rsidRPr="004D0867">
              <w:rPr>
                <w:rFonts w:ascii="Times New Roman" w:eastAsia="Times New Roman" w:hAnsi="Times New Roman" w:cs="Times New Roman"/>
                <w:sz w:val="24"/>
                <w:szCs w:val="24"/>
                <w:lang w:val="sr-Cyrl-CS"/>
              </w:rPr>
              <w:t>д</w:t>
            </w:r>
            <w:r w:rsidRPr="004D0867">
              <w:rPr>
                <w:rFonts w:ascii="Times New Roman" w:eastAsia="Times New Roman" w:hAnsi="Times New Roman" w:cs="Times New Roman"/>
                <w:sz w:val="24"/>
                <w:szCs w:val="24"/>
                <w:lang w:val="sr-Cyrl-CS"/>
              </w:rPr>
              <w:t xml:space="preserve">ивидуалног приступа ученицима, евалуација ИОП – а </w:t>
            </w:r>
          </w:p>
          <w:p w:rsidR="003F7248" w:rsidRPr="004D0867" w:rsidRDefault="00B51545"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-Ид</w:t>
            </w:r>
            <w:r w:rsidR="003F7248" w:rsidRPr="004D0867">
              <w:rPr>
                <w:rFonts w:ascii="Times New Roman" w:eastAsia="Times New Roman" w:hAnsi="Times New Roman" w:cs="Times New Roman"/>
                <w:sz w:val="24"/>
                <w:szCs w:val="24"/>
                <w:lang w:val="sr-Cyrl-CS"/>
              </w:rPr>
              <w:t>ентификација ученика за који је потребан индивидуализован начин рада</w:t>
            </w:r>
          </w:p>
        </w:tc>
        <w:tc>
          <w:tcPr>
            <w:tcW w:w="2130" w:type="dxa"/>
          </w:tcPr>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-Новембар</w:t>
            </w:r>
          </w:p>
        </w:tc>
        <w:tc>
          <w:tcPr>
            <w:tcW w:w="2664" w:type="dxa"/>
          </w:tcPr>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-Директор</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-Тим за ИО</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-Одељенске старешине</w:t>
            </w:r>
          </w:p>
        </w:tc>
      </w:tr>
      <w:tr w:rsidR="00BA0CCA" w:rsidRPr="004D0867" w:rsidTr="009A11B9">
        <w:trPr>
          <w:trHeight w:val="554"/>
        </w:trPr>
        <w:tc>
          <w:tcPr>
            <w:tcW w:w="4527" w:type="dxa"/>
          </w:tcPr>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-Праћење успеха ученика који наставу похађају по ИОП – у</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-Идентификација ученика којима је потребан индивидуализован начин рада, или да са индивидуализације пређу на ИОП</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 Подношење предлога за утврђивање права на ИОП</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-Евалуација ИОП – а</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lastRenderedPageBreak/>
              <w:t>-Подношење захтева за ИОП – 2 ИРК Богатић</w:t>
            </w:r>
          </w:p>
        </w:tc>
        <w:tc>
          <w:tcPr>
            <w:tcW w:w="2130" w:type="dxa"/>
          </w:tcPr>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lastRenderedPageBreak/>
              <w:t>-Јануар</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p>
        </w:tc>
        <w:tc>
          <w:tcPr>
            <w:tcW w:w="2664" w:type="dxa"/>
          </w:tcPr>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-Директор</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-Тим за ИО</w:t>
            </w:r>
          </w:p>
        </w:tc>
      </w:tr>
      <w:tr w:rsidR="00BA0CCA" w:rsidRPr="004D0867" w:rsidTr="00595B5D">
        <w:trPr>
          <w:trHeight w:val="929"/>
        </w:trPr>
        <w:tc>
          <w:tcPr>
            <w:tcW w:w="4527" w:type="dxa"/>
          </w:tcPr>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lastRenderedPageBreak/>
              <w:t>- Реализација ИОП-а и праћење напредовања ученика</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 xml:space="preserve">-Евалуација ИОП – а </w:t>
            </w:r>
          </w:p>
        </w:tc>
        <w:tc>
          <w:tcPr>
            <w:tcW w:w="2130" w:type="dxa"/>
          </w:tcPr>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-Април</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p>
        </w:tc>
        <w:tc>
          <w:tcPr>
            <w:tcW w:w="2664" w:type="dxa"/>
          </w:tcPr>
          <w:p w:rsidR="003F7248" w:rsidRPr="004D0867" w:rsidRDefault="00FD78E2"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w:t>
            </w:r>
            <w:r w:rsidR="003F7248" w:rsidRPr="004D0867">
              <w:rPr>
                <w:rFonts w:ascii="Times New Roman" w:eastAsia="Times New Roman" w:hAnsi="Times New Roman" w:cs="Times New Roman"/>
                <w:sz w:val="24"/>
                <w:szCs w:val="24"/>
                <w:lang w:val="sr-Cyrl-CS"/>
              </w:rPr>
              <w:t>Директор</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-Тим за ИО,</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-Педагошки колегијум</w:t>
            </w:r>
          </w:p>
        </w:tc>
      </w:tr>
      <w:tr w:rsidR="00BA0CCA" w:rsidRPr="004D0867" w:rsidTr="009A11B9">
        <w:trPr>
          <w:trHeight w:val="1111"/>
        </w:trPr>
        <w:tc>
          <w:tcPr>
            <w:tcW w:w="4527" w:type="dxa"/>
          </w:tcPr>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-Вредновање ИОП-а</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-Анализа рада тима, писање извештаја о раду</w:t>
            </w:r>
          </w:p>
          <w:p w:rsidR="003F7248" w:rsidRPr="004D0867" w:rsidRDefault="003F7248" w:rsidP="001F561C">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 xml:space="preserve">-Идентификација ученика који би у наредној школској години могли да </w:t>
            </w:r>
            <w:r w:rsidR="001F561C" w:rsidRPr="004D0867">
              <w:rPr>
                <w:rFonts w:ascii="Times New Roman" w:eastAsia="Times New Roman" w:hAnsi="Times New Roman" w:cs="Times New Roman"/>
                <w:sz w:val="24"/>
                <w:szCs w:val="24"/>
                <w:lang w:val="sr-Cyrl-CS"/>
              </w:rPr>
              <w:t xml:space="preserve"> похађају </w:t>
            </w:r>
            <w:r w:rsidRPr="004D0867">
              <w:rPr>
                <w:rFonts w:ascii="Times New Roman" w:eastAsia="Times New Roman" w:hAnsi="Times New Roman" w:cs="Times New Roman"/>
                <w:sz w:val="24"/>
                <w:szCs w:val="24"/>
                <w:lang w:val="sr-Cyrl-CS"/>
              </w:rPr>
              <w:t xml:space="preserve">наставу по ИОП – у </w:t>
            </w:r>
          </w:p>
        </w:tc>
        <w:tc>
          <w:tcPr>
            <w:tcW w:w="2130" w:type="dxa"/>
          </w:tcPr>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-Јун</w:t>
            </w:r>
          </w:p>
        </w:tc>
        <w:tc>
          <w:tcPr>
            <w:tcW w:w="2664" w:type="dxa"/>
          </w:tcPr>
          <w:p w:rsidR="003F7248" w:rsidRPr="004D0867" w:rsidRDefault="00FD78E2"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w:t>
            </w:r>
            <w:r w:rsidR="003F7248" w:rsidRPr="004D0867">
              <w:rPr>
                <w:rFonts w:ascii="Times New Roman" w:eastAsia="Times New Roman" w:hAnsi="Times New Roman" w:cs="Times New Roman"/>
                <w:sz w:val="24"/>
                <w:szCs w:val="24"/>
                <w:lang w:val="sr-Cyrl-CS"/>
              </w:rPr>
              <w:t>Директор</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-Тим за ИО,</w:t>
            </w:r>
          </w:p>
          <w:p w:rsidR="003F7248" w:rsidRPr="004D0867" w:rsidRDefault="003F7248" w:rsidP="00902E10">
            <w:pPr>
              <w:spacing w:after="0" w:line="240" w:lineRule="auto"/>
              <w:rPr>
                <w:rFonts w:ascii="Times New Roman" w:eastAsia="Times New Roman" w:hAnsi="Times New Roman" w:cs="Times New Roman"/>
                <w:sz w:val="24"/>
                <w:szCs w:val="24"/>
                <w:lang w:val="sr-Cyrl-CS"/>
              </w:rPr>
            </w:pPr>
            <w:r w:rsidRPr="004D0867">
              <w:rPr>
                <w:rFonts w:ascii="Times New Roman" w:eastAsia="Times New Roman" w:hAnsi="Times New Roman" w:cs="Times New Roman"/>
                <w:sz w:val="24"/>
                <w:szCs w:val="24"/>
                <w:lang w:val="sr-Cyrl-CS"/>
              </w:rPr>
              <w:t>-Педагошки колегијум</w:t>
            </w:r>
          </w:p>
        </w:tc>
      </w:tr>
    </w:tbl>
    <w:p w:rsidR="003F7248" w:rsidRPr="004D0867" w:rsidRDefault="003F7248" w:rsidP="00902E10">
      <w:pPr>
        <w:spacing w:line="240" w:lineRule="auto"/>
        <w:rPr>
          <w:rFonts w:ascii="Times New Roman" w:hAnsi="Times New Roman" w:cs="Times New Roman"/>
        </w:rPr>
      </w:pPr>
    </w:p>
    <w:p w:rsidR="008B085B" w:rsidRPr="004D0867" w:rsidRDefault="008B085B" w:rsidP="004F15DF">
      <w:pPr>
        <w:pStyle w:val="Heading3"/>
        <w:jc w:val="center"/>
        <w:rPr>
          <w:rFonts w:ascii="Times New Roman" w:hAnsi="Times New Roman" w:cs="Times New Roman"/>
          <w:color w:val="auto"/>
          <w:sz w:val="24"/>
        </w:rPr>
      </w:pPr>
      <w:bookmarkStart w:id="302" w:name="_Toc524677799"/>
      <w:bookmarkStart w:id="303" w:name="_Toc524680480"/>
      <w:bookmarkStart w:id="304" w:name="_Toc208942423"/>
      <w:bookmarkStart w:id="305" w:name="_Toc240362382"/>
      <w:r w:rsidRPr="004D0867">
        <w:rPr>
          <w:rFonts w:ascii="Times New Roman" w:hAnsi="Times New Roman" w:cs="Times New Roman"/>
          <w:color w:val="auto"/>
          <w:sz w:val="24"/>
        </w:rPr>
        <w:t xml:space="preserve">План рада </w:t>
      </w:r>
      <w:r w:rsidR="00A61770" w:rsidRPr="004D0867">
        <w:rPr>
          <w:rFonts w:ascii="Times New Roman" w:hAnsi="Times New Roman" w:cs="Times New Roman"/>
          <w:color w:val="auto"/>
          <w:sz w:val="24"/>
          <w:lang w:val="sr-Cyrl-RS"/>
        </w:rPr>
        <w:t>лица задужених</w:t>
      </w:r>
      <w:r w:rsidRPr="004D0867">
        <w:rPr>
          <w:rFonts w:ascii="Times New Roman" w:hAnsi="Times New Roman" w:cs="Times New Roman"/>
          <w:color w:val="auto"/>
          <w:sz w:val="24"/>
        </w:rPr>
        <w:t xml:space="preserve"> за израду летописа и одржавање школског сајта</w:t>
      </w:r>
      <w:bookmarkStart w:id="306" w:name="_Toc398019257"/>
      <w:bookmarkStart w:id="307" w:name="_Toc461435263"/>
      <w:bookmarkStart w:id="308" w:name="_Toc461452690"/>
      <w:bookmarkStart w:id="309" w:name="_Toc492886903"/>
      <w:bookmarkStart w:id="310" w:name="_Toc524677800"/>
      <w:bookmarkStart w:id="311" w:name="_Toc524680481"/>
      <w:bookmarkStart w:id="312" w:name="_Toc82604044"/>
      <w:bookmarkStart w:id="313" w:name="_Toc208942424"/>
      <w:bookmarkEnd w:id="296"/>
      <w:bookmarkEnd w:id="302"/>
      <w:bookmarkEnd w:id="303"/>
      <w:bookmarkEnd w:id="304"/>
      <w:bookmarkEnd w:id="305"/>
      <w:r w:rsidR="004F15DF" w:rsidRPr="004D0867">
        <w:rPr>
          <w:rFonts w:ascii="Times New Roman" w:hAnsi="Times New Roman" w:cs="Times New Roman"/>
          <w:color w:val="auto"/>
          <w:sz w:val="24"/>
          <w:lang w:val="sr-Cyrl-RS"/>
        </w:rPr>
        <w:t xml:space="preserve"> </w:t>
      </w:r>
      <w:bookmarkEnd w:id="306"/>
      <w:bookmarkEnd w:id="307"/>
      <w:bookmarkEnd w:id="308"/>
      <w:bookmarkEnd w:id="309"/>
      <w:bookmarkEnd w:id="310"/>
      <w:bookmarkEnd w:id="311"/>
      <w:bookmarkEnd w:id="312"/>
      <w:bookmarkEnd w:id="313"/>
    </w:p>
    <w:p w:rsidR="008B085B" w:rsidRPr="004D0867" w:rsidRDefault="008B085B" w:rsidP="00902E10">
      <w:pPr>
        <w:spacing w:line="240" w:lineRule="auto"/>
        <w:jc w:val="center"/>
        <w:rPr>
          <w:rFonts w:ascii="Times New Roman" w:hAnsi="Times New Roman" w:cs="Times New Roman"/>
          <w:sz w:val="28"/>
          <w:szCs w:val="28"/>
          <w:lang w:val="sr-Cyrl-CS"/>
        </w:rPr>
      </w:pPr>
    </w:p>
    <w:p w:rsidR="008B085B" w:rsidRPr="004D0867" w:rsidRDefault="008B085B" w:rsidP="00902E10">
      <w:p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8"/>
          <w:szCs w:val="28"/>
          <w:lang w:val="sr-Cyrl-CS"/>
        </w:rPr>
        <w:tab/>
      </w:r>
      <w:r w:rsidR="001F561C" w:rsidRPr="004D0867">
        <w:rPr>
          <w:rFonts w:ascii="Times New Roman" w:hAnsi="Times New Roman" w:cs="Times New Roman"/>
          <w:sz w:val="24"/>
          <w:szCs w:val="24"/>
          <w:lang w:val="sr-Cyrl-CS"/>
        </w:rPr>
        <w:t xml:space="preserve">У школској </w:t>
      </w:r>
      <w:r w:rsidR="0022486A" w:rsidRPr="004D0867">
        <w:rPr>
          <w:rFonts w:ascii="Times New Roman" w:hAnsi="Times New Roman"/>
          <w:lang w:val="ru-RU"/>
        </w:rPr>
        <w:t>20</w:t>
      </w:r>
      <w:r w:rsidR="0022486A" w:rsidRPr="004D0867">
        <w:rPr>
          <w:rFonts w:ascii="Times New Roman" w:hAnsi="Times New Roman"/>
        </w:rPr>
        <w:t>26</w:t>
      </w:r>
      <w:r w:rsidR="0022486A" w:rsidRPr="004D0867">
        <w:rPr>
          <w:rFonts w:ascii="Times New Roman" w:hAnsi="Times New Roman"/>
          <w:lang w:val="ru-RU"/>
        </w:rPr>
        <w:t>/202</w:t>
      </w:r>
      <w:r w:rsidR="0022486A" w:rsidRPr="004D0867">
        <w:rPr>
          <w:rFonts w:ascii="Times New Roman" w:hAnsi="Times New Roman"/>
        </w:rPr>
        <w:t>7</w:t>
      </w:r>
      <w:r w:rsidR="004A236D" w:rsidRPr="004D0867">
        <w:rPr>
          <w:rFonts w:ascii="Times New Roman" w:hAnsi="Times New Roman" w:cs="Times New Roman"/>
          <w:sz w:val="24"/>
          <w:szCs w:val="24"/>
          <w:lang w:val="sr-Cyrl-CS"/>
        </w:rPr>
        <w:t>.</w:t>
      </w:r>
      <w:r w:rsidRPr="004D0867">
        <w:rPr>
          <w:rFonts w:ascii="Times New Roman" w:hAnsi="Times New Roman" w:cs="Times New Roman"/>
          <w:sz w:val="24"/>
          <w:szCs w:val="24"/>
          <w:lang w:val="sr-Cyrl-CS"/>
        </w:rPr>
        <w:t xml:space="preserve"> години планирано је да се настави праћење дешавања у оквиру школе и ван ње како би се прикупило што више података за благовремено ажурирање сајта школе. Сви запослени ће бити укључени у прикупљање података. Чланови тима ће активном сарадњом са запосленима и активностима унутар тима селектовати информације и допринети што бољој презентацији школе на интернет страници. Тим ће се трудити да што квалитетније пропрати дешавања и о њима направи извештај на сајту школе. Чланови тима ће се трудити да се сва дешавања што више бележе фотографијама. </w:t>
      </w:r>
    </w:p>
    <w:p w:rsidR="00F0511B" w:rsidRPr="004D0867" w:rsidRDefault="009A11B9" w:rsidP="00F05E39">
      <w:pPr>
        <w:spacing w:line="240" w:lineRule="auto"/>
        <w:jc w:val="both"/>
        <w:rPr>
          <w:rFonts w:ascii="Times New Roman" w:hAnsi="Times New Roman" w:cs="Times New Roman"/>
          <w:sz w:val="24"/>
          <w:szCs w:val="24"/>
          <w:lang w:val="ru-RU"/>
        </w:rPr>
      </w:pPr>
      <w:r w:rsidRPr="004D0867">
        <w:rPr>
          <w:rFonts w:ascii="Times New Roman" w:hAnsi="Times New Roman" w:cs="Times New Roman"/>
          <w:sz w:val="24"/>
          <w:szCs w:val="24"/>
          <w:lang w:val="sr-Cyrl-CS"/>
        </w:rPr>
        <w:tab/>
        <w:t xml:space="preserve">Летопис за школску </w:t>
      </w:r>
      <w:r w:rsidR="0022486A" w:rsidRPr="004D0867">
        <w:rPr>
          <w:rFonts w:ascii="Times New Roman" w:hAnsi="Times New Roman"/>
          <w:lang w:val="ru-RU"/>
        </w:rPr>
        <w:t>20</w:t>
      </w:r>
      <w:r w:rsidR="0022486A" w:rsidRPr="004D0867">
        <w:rPr>
          <w:rFonts w:ascii="Times New Roman" w:hAnsi="Times New Roman"/>
        </w:rPr>
        <w:t>26</w:t>
      </w:r>
      <w:r w:rsidR="0022486A" w:rsidRPr="004D0867">
        <w:rPr>
          <w:rFonts w:ascii="Times New Roman" w:hAnsi="Times New Roman"/>
          <w:lang w:val="ru-RU"/>
        </w:rPr>
        <w:t>/202</w:t>
      </w:r>
      <w:r w:rsidR="0022486A" w:rsidRPr="004D0867">
        <w:rPr>
          <w:rFonts w:ascii="Times New Roman" w:hAnsi="Times New Roman"/>
        </w:rPr>
        <w:t>7</w:t>
      </w:r>
      <w:r w:rsidR="008B085B" w:rsidRPr="004D0867">
        <w:rPr>
          <w:rFonts w:ascii="Times New Roman" w:hAnsi="Times New Roman" w:cs="Times New Roman"/>
          <w:sz w:val="24"/>
          <w:szCs w:val="24"/>
          <w:lang w:val="sr-Cyrl-CS"/>
        </w:rPr>
        <w:t xml:space="preserve">. годину, биће активно ажуриран </w:t>
      </w:r>
      <w:r w:rsidRPr="004D0867">
        <w:rPr>
          <w:rFonts w:ascii="Times New Roman" w:hAnsi="Times New Roman" w:cs="Times New Roman"/>
          <w:sz w:val="24"/>
          <w:szCs w:val="24"/>
          <w:lang w:val="sr-Cyrl-CS"/>
        </w:rPr>
        <w:t>у складу са дешавањима око нас.</w:t>
      </w:r>
      <w:r w:rsidR="005A31AA" w:rsidRPr="004D0867">
        <w:rPr>
          <w:rFonts w:ascii="Times New Roman" w:hAnsi="Times New Roman" w:cs="Times New Roman"/>
          <w:sz w:val="24"/>
          <w:szCs w:val="24"/>
          <w:lang w:val="ru-RU"/>
        </w:rPr>
        <w:t xml:space="preserve"> </w:t>
      </w:r>
      <w:r w:rsidR="00CE693E" w:rsidRPr="004D0867">
        <w:rPr>
          <w:rFonts w:ascii="Times New Roman" w:hAnsi="Times New Roman" w:cs="Times New Roman"/>
          <w:sz w:val="24"/>
          <w:szCs w:val="24"/>
          <w:lang w:val="sr-Cyrl-CS"/>
        </w:rPr>
        <w:t>Летопис за претходну шко</w:t>
      </w:r>
      <w:r w:rsidR="00C943F7" w:rsidRPr="004D0867">
        <w:rPr>
          <w:rFonts w:ascii="Times New Roman" w:hAnsi="Times New Roman" w:cs="Times New Roman"/>
          <w:sz w:val="24"/>
          <w:szCs w:val="24"/>
          <w:lang w:val="sr-Cyrl-CS"/>
        </w:rPr>
        <w:t>л</w:t>
      </w:r>
      <w:r w:rsidR="00CE693E" w:rsidRPr="004D0867">
        <w:rPr>
          <w:rFonts w:ascii="Times New Roman" w:hAnsi="Times New Roman" w:cs="Times New Roman"/>
          <w:sz w:val="24"/>
          <w:szCs w:val="24"/>
          <w:lang w:val="sr-Cyrl-CS"/>
        </w:rPr>
        <w:t>с</w:t>
      </w:r>
      <w:r w:rsidR="00C943F7" w:rsidRPr="004D0867">
        <w:rPr>
          <w:rFonts w:ascii="Times New Roman" w:hAnsi="Times New Roman" w:cs="Times New Roman"/>
          <w:sz w:val="24"/>
          <w:szCs w:val="24"/>
          <w:lang w:val="sr-Cyrl-CS"/>
        </w:rPr>
        <w:t>ку годину ће до октобра бити постављен на</w:t>
      </w:r>
      <w:r w:rsidR="0067039F" w:rsidRPr="004D0867">
        <w:rPr>
          <w:rFonts w:ascii="Times New Roman" w:hAnsi="Times New Roman" w:cs="Times New Roman"/>
          <w:sz w:val="24"/>
          <w:szCs w:val="24"/>
          <w:lang w:val="sr-Cyrl-CS"/>
        </w:rPr>
        <w:t xml:space="preserve"> </w:t>
      </w:r>
      <w:r w:rsidR="00C943F7" w:rsidRPr="004D0867">
        <w:rPr>
          <w:rFonts w:ascii="Times New Roman" w:hAnsi="Times New Roman" w:cs="Times New Roman"/>
          <w:sz w:val="24"/>
          <w:szCs w:val="24"/>
          <w:lang w:val="sr-Cyrl-CS"/>
        </w:rPr>
        <w:t xml:space="preserve">сајт школе. </w:t>
      </w:r>
      <w:r w:rsidR="008B085B" w:rsidRPr="004D0867">
        <w:rPr>
          <w:rFonts w:ascii="Times New Roman" w:hAnsi="Times New Roman" w:cs="Times New Roman"/>
          <w:sz w:val="24"/>
          <w:szCs w:val="24"/>
          <w:lang w:val="sr-Cyrl-CS"/>
        </w:rPr>
        <w:t>Тим ће се трудити да буде у току са свим дешавањима везаним за рад школе и да оствари добру комуникацију са свим запосленима како би информације које прикупља биле што разноврсније и тачније</w:t>
      </w:r>
      <w:r w:rsidR="005A31AA" w:rsidRPr="004D0867">
        <w:rPr>
          <w:rFonts w:ascii="Times New Roman" w:hAnsi="Times New Roman" w:cs="Times New Roman"/>
          <w:sz w:val="24"/>
          <w:szCs w:val="24"/>
          <w:lang w:val="ru-RU"/>
        </w:rPr>
        <w:t>.</w:t>
      </w:r>
      <w:bookmarkStart w:id="314" w:name="_Toc524680484"/>
    </w:p>
    <w:p w:rsidR="00F05E39" w:rsidRPr="004D0867" w:rsidRDefault="00F05E39" w:rsidP="00F05E39">
      <w:pPr>
        <w:spacing w:line="240" w:lineRule="auto"/>
        <w:jc w:val="both"/>
        <w:rPr>
          <w:rFonts w:ascii="Times New Roman" w:hAnsi="Times New Roman" w:cs="Times New Roman"/>
          <w:sz w:val="24"/>
          <w:szCs w:val="24"/>
          <w:lang w:val="ru-RU"/>
        </w:rPr>
      </w:pPr>
    </w:p>
    <w:p w:rsidR="00816214" w:rsidRPr="004D0867" w:rsidRDefault="00816214" w:rsidP="00A34372">
      <w:pPr>
        <w:pStyle w:val="Heading3"/>
        <w:jc w:val="center"/>
        <w:rPr>
          <w:rFonts w:ascii="Times New Roman" w:hAnsi="Times New Roman" w:cs="Times New Roman"/>
          <w:color w:val="auto"/>
          <w:sz w:val="24"/>
          <w:szCs w:val="24"/>
          <w:lang w:val="sr-Cyrl-RS"/>
        </w:rPr>
      </w:pPr>
      <w:bookmarkStart w:id="315" w:name="_Toc208942425"/>
      <w:bookmarkStart w:id="316" w:name="_Toc240362383"/>
      <w:r w:rsidRPr="004D0867">
        <w:rPr>
          <w:rFonts w:ascii="Times New Roman" w:hAnsi="Times New Roman" w:cs="Times New Roman"/>
          <w:color w:val="auto"/>
          <w:sz w:val="24"/>
          <w:szCs w:val="24"/>
          <w:lang w:val="ru-RU"/>
        </w:rPr>
        <w:t>П</w:t>
      </w:r>
      <w:r w:rsidRPr="004D0867">
        <w:rPr>
          <w:rFonts w:ascii="Times New Roman" w:hAnsi="Times New Roman" w:cs="Times New Roman"/>
          <w:color w:val="auto"/>
          <w:sz w:val="24"/>
          <w:szCs w:val="24"/>
        </w:rPr>
        <w:t>лан рада тима за развој међупредметних компетенција и предузетништва</w:t>
      </w:r>
      <w:bookmarkEnd w:id="314"/>
      <w:bookmarkEnd w:id="315"/>
      <w:bookmarkEnd w:id="316"/>
      <w:r w:rsidR="00CE693E" w:rsidRPr="004D0867">
        <w:rPr>
          <w:rFonts w:ascii="Times New Roman" w:hAnsi="Times New Roman" w:cs="Times New Roman"/>
          <w:color w:val="auto"/>
          <w:sz w:val="24"/>
          <w:szCs w:val="24"/>
          <w:lang w:val="sr-Cyrl-RS"/>
        </w:rPr>
        <w:t xml:space="preserve"> </w:t>
      </w:r>
    </w:p>
    <w:p w:rsidR="00F05E39" w:rsidRPr="004D0867" w:rsidRDefault="00F05E39" w:rsidP="00F05E39">
      <w:pPr>
        <w:rPr>
          <w:lang w:val="sr-Cyrl-RS"/>
        </w:rPr>
      </w:pP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Развој међупредметних компетенција:</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b/>
          <w:sz w:val="24"/>
          <w:szCs w:val="24"/>
          <w:u w:val="single"/>
        </w:rPr>
        <w:t>ЦИЉ</w:t>
      </w:r>
      <w:r w:rsidRPr="004D0867">
        <w:rPr>
          <w:rFonts w:ascii="Times New Roman" w:hAnsi="Times New Roman" w:cs="Times New Roman"/>
          <w:b/>
          <w:sz w:val="24"/>
          <w:szCs w:val="24"/>
        </w:rPr>
        <w:t xml:space="preserve">: </w:t>
      </w:r>
      <w:r w:rsidRPr="004D0867">
        <w:rPr>
          <w:rFonts w:ascii="Times New Roman" w:hAnsi="Times New Roman" w:cs="Times New Roman"/>
          <w:sz w:val="24"/>
          <w:szCs w:val="24"/>
        </w:rPr>
        <w:t>Динамичније ангажовање и комбиновање знања, вештина и ставова релевантних за различите реалне контексте који захтевају функционалну примену.</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5A31AA">
      <w:pPr>
        <w:autoSpaceDE w:val="0"/>
        <w:autoSpaceDN w:val="0"/>
        <w:adjustRightInd w:val="0"/>
        <w:spacing w:after="0" w:line="240" w:lineRule="auto"/>
        <w:rPr>
          <w:rFonts w:ascii="Times New Roman" w:hAnsi="Times New Roman" w:cs="Times New Roman"/>
          <w:b/>
          <w:sz w:val="24"/>
          <w:szCs w:val="24"/>
          <w:u w:val="single"/>
        </w:rPr>
      </w:pPr>
      <w:r w:rsidRPr="004D0867">
        <w:rPr>
          <w:rFonts w:ascii="Times New Roman" w:hAnsi="Times New Roman" w:cs="Times New Roman"/>
          <w:b/>
          <w:sz w:val="24"/>
          <w:szCs w:val="24"/>
          <w:u w:val="single"/>
        </w:rPr>
        <w:t>ЗАДАЦИ</w:t>
      </w:r>
      <w:r w:rsidRPr="004D0867">
        <w:rPr>
          <w:rFonts w:ascii="Times New Roman" w:hAnsi="Times New Roman" w:cs="Times New Roman"/>
          <w:b/>
          <w:sz w:val="24"/>
          <w:szCs w:val="24"/>
        </w:rPr>
        <w:t>:</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eastAsia="CIDFont+F3" w:hAnsi="Times New Roman" w:cs="Times New Roman"/>
          <w:sz w:val="24"/>
          <w:szCs w:val="24"/>
        </w:rPr>
        <w:t xml:space="preserve"> </w:t>
      </w:r>
      <w:r w:rsidRPr="004D0867">
        <w:rPr>
          <w:rFonts w:ascii="Times New Roman" w:hAnsi="Times New Roman" w:cs="Times New Roman"/>
          <w:sz w:val="24"/>
          <w:szCs w:val="24"/>
        </w:rPr>
        <w:t>Развој свих појединачних компетенција</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eastAsia="CIDFont+F3" w:hAnsi="Times New Roman" w:cs="Times New Roman"/>
          <w:sz w:val="24"/>
          <w:szCs w:val="24"/>
        </w:rPr>
        <w:t xml:space="preserve"> </w:t>
      </w:r>
      <w:r w:rsidRPr="004D0867">
        <w:rPr>
          <w:rFonts w:ascii="Times New Roman" w:hAnsi="Times New Roman" w:cs="Times New Roman"/>
          <w:sz w:val="24"/>
          <w:szCs w:val="24"/>
        </w:rPr>
        <w:t>Развој кроз наставу свих предмета</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eastAsia="CIDFont+F3" w:hAnsi="Times New Roman" w:cs="Times New Roman"/>
          <w:sz w:val="24"/>
          <w:szCs w:val="24"/>
        </w:rPr>
        <w:t xml:space="preserve"> </w:t>
      </w:r>
      <w:r w:rsidRPr="004D0867">
        <w:rPr>
          <w:rFonts w:ascii="Times New Roman" w:hAnsi="Times New Roman" w:cs="Times New Roman"/>
          <w:sz w:val="24"/>
          <w:szCs w:val="24"/>
        </w:rPr>
        <w:t>Примена у различитим ситуацијама при решавању проблема и задатака</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eastAsia="CIDFont+F3" w:hAnsi="Times New Roman" w:cs="Times New Roman"/>
          <w:sz w:val="24"/>
          <w:szCs w:val="24"/>
        </w:rPr>
        <w:t xml:space="preserve"> </w:t>
      </w:r>
      <w:r w:rsidRPr="004D0867">
        <w:rPr>
          <w:rFonts w:ascii="Times New Roman" w:hAnsi="Times New Roman" w:cs="Times New Roman"/>
          <w:sz w:val="24"/>
          <w:szCs w:val="24"/>
        </w:rPr>
        <w:t>Развој основе за целоживотно учење</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eastAsia="CIDFont+F3" w:hAnsi="Times New Roman" w:cs="Times New Roman"/>
          <w:sz w:val="24"/>
          <w:szCs w:val="24"/>
        </w:rPr>
        <w:t xml:space="preserve"> </w:t>
      </w:r>
      <w:r w:rsidRPr="004D0867">
        <w:rPr>
          <w:rFonts w:ascii="Times New Roman" w:hAnsi="Times New Roman" w:cs="Times New Roman"/>
          <w:sz w:val="24"/>
          <w:szCs w:val="24"/>
        </w:rPr>
        <w:t>Развој свих општих међупредметних компетенција за крај обавезног основног образовања и васпитања:</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1. КОМПЕТЕНЦИЈА ЗА ЦЕЛОЖИВОТНО УЧЕЊЕ</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2. ВЕШТИНА КОМУНИКАЦИЈЕ</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lastRenderedPageBreak/>
        <w:t>3. РАД СА ПОДАЦИМА И ИНФОРМАЦИЈАМА</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4. ДИГИТАЛНА КОМПЕТЕНЦИЈА</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5. РЕШАВАЊЕ ПРОБЛЕМА</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6. ВЕШТИНА САРАДЊЕ</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7. ВЕШТИНА ЗА ЖИВОТ У</w:t>
      </w:r>
      <w:r w:rsidRPr="004D0867">
        <w:rPr>
          <w:rFonts w:ascii="Times New Roman" w:hAnsi="Times New Roman" w:cs="Times New Roman"/>
          <w:sz w:val="24"/>
          <w:szCs w:val="24"/>
          <w:lang w:val="sr-Cyrl-RS"/>
        </w:rPr>
        <w:t xml:space="preserve"> </w:t>
      </w:r>
      <w:r w:rsidRPr="004D0867">
        <w:rPr>
          <w:rFonts w:ascii="Times New Roman" w:hAnsi="Times New Roman" w:cs="Times New Roman"/>
          <w:sz w:val="24"/>
          <w:szCs w:val="24"/>
        </w:rPr>
        <w:t>ДЕМОКРАТСКОМ ДРУШТВУ</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8. БРИГА ЗА ЗДРАВЉЕ</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9. ЕКОЛОШКА КОМПЕТЕНЦИЈА</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10. ЕСТЕТСКА КОМПЕТЕНЦИЈА</w:t>
      </w:r>
    </w:p>
    <w:p w:rsidR="00A22526" w:rsidRPr="004D0867" w:rsidRDefault="00B21736" w:rsidP="005A31AA">
      <w:pPr>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11. ПРЕДУЗЕТНИЧКА КОМПЕТЕНЦИЈА </w:t>
      </w:r>
    </w:p>
    <w:p w:rsidR="004F15DF" w:rsidRPr="004D0867" w:rsidRDefault="004F15DF" w:rsidP="005A31AA">
      <w:pPr>
        <w:spacing w:after="0" w:line="240" w:lineRule="auto"/>
        <w:rPr>
          <w:rFonts w:ascii="Times New Roman" w:hAnsi="Times New Roman" w:cs="Times New Roman"/>
          <w:b/>
          <w:sz w:val="24"/>
          <w:szCs w:val="24"/>
          <w:u w:val="single"/>
          <w:lang w:val="sr-Cyrl-RS"/>
        </w:rPr>
      </w:pPr>
    </w:p>
    <w:tbl>
      <w:tblPr>
        <w:tblStyle w:val="TableGrid"/>
        <w:tblW w:w="0" w:type="auto"/>
        <w:tblLook w:val="04A0" w:firstRow="1" w:lastRow="0" w:firstColumn="1" w:lastColumn="0" w:noHBand="0" w:noVBand="1"/>
      </w:tblPr>
      <w:tblGrid>
        <w:gridCol w:w="2178"/>
        <w:gridCol w:w="2465"/>
        <w:gridCol w:w="2322"/>
        <w:gridCol w:w="2322"/>
      </w:tblGrid>
      <w:tr w:rsidR="00BA0CCA" w:rsidRPr="004D0867" w:rsidTr="00A7723F">
        <w:tc>
          <w:tcPr>
            <w:tcW w:w="217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A31AA" w:rsidRPr="004D0867" w:rsidRDefault="005A31AA" w:rsidP="008A58C9">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ВРЕМЕ РЕАЛИЗАЦИЈЕ</w:t>
            </w:r>
          </w:p>
        </w:tc>
        <w:tc>
          <w:tcPr>
            <w:tcW w:w="2465"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A31AA" w:rsidRPr="004D0867" w:rsidRDefault="005A31AA" w:rsidP="008A58C9">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АКТИВНОСТИ / ТЕМЕ</w:t>
            </w:r>
          </w:p>
        </w:tc>
        <w:tc>
          <w:tcPr>
            <w:tcW w:w="232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A31AA" w:rsidRPr="004D0867" w:rsidRDefault="005A31AA" w:rsidP="008A58C9">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НАЧИН РАЕЛИЗАЦИЈЕ</w:t>
            </w:r>
          </w:p>
        </w:tc>
        <w:tc>
          <w:tcPr>
            <w:tcW w:w="232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A31AA" w:rsidRPr="004D0867" w:rsidRDefault="005A31AA" w:rsidP="008A58C9">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НОСИОЦИ РЕАЛИЗАЦИЈЕ</w:t>
            </w:r>
          </w:p>
        </w:tc>
      </w:tr>
      <w:tr w:rsidR="00BA0CCA" w:rsidRPr="004D0867" w:rsidTr="00F05E39">
        <w:tc>
          <w:tcPr>
            <w:tcW w:w="2178"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СЕПТЕМБАР</w:t>
            </w:r>
          </w:p>
        </w:tc>
        <w:tc>
          <w:tcPr>
            <w:tcW w:w="2465"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autoSpaceDE w:val="0"/>
              <w:autoSpaceDN w:val="0"/>
              <w:adjustRightInd w:val="0"/>
              <w:rPr>
                <w:rFonts w:ascii="Times New Roman" w:hAnsi="Times New Roman" w:cs="Times New Roman"/>
                <w:sz w:val="24"/>
                <w:szCs w:val="24"/>
                <w:lang w:bidi="he-IL"/>
              </w:rPr>
            </w:pPr>
            <w:r w:rsidRPr="004D0867">
              <w:rPr>
                <w:rFonts w:ascii="Times New Roman" w:hAnsi="Times New Roman" w:cs="Times New Roman"/>
                <w:sz w:val="24"/>
                <w:szCs w:val="24"/>
                <w:lang w:bidi="he-IL"/>
              </w:rPr>
              <w:t>- Конституисање тима – избор председника,</w:t>
            </w:r>
          </w:p>
          <w:p w:rsidR="005A31AA" w:rsidRPr="004D0867" w:rsidRDefault="005A31AA" w:rsidP="0022655D">
            <w:pPr>
              <w:autoSpaceDE w:val="0"/>
              <w:autoSpaceDN w:val="0"/>
              <w:adjustRightInd w:val="0"/>
              <w:rPr>
                <w:rFonts w:ascii="Times New Roman" w:hAnsi="Times New Roman" w:cs="Times New Roman"/>
                <w:sz w:val="24"/>
                <w:szCs w:val="24"/>
                <w:lang w:bidi="he-IL"/>
              </w:rPr>
            </w:pPr>
            <w:r w:rsidRPr="004D0867">
              <w:rPr>
                <w:rFonts w:ascii="Times New Roman" w:hAnsi="Times New Roman" w:cs="Times New Roman"/>
                <w:sz w:val="24"/>
                <w:szCs w:val="24"/>
                <w:lang w:bidi="he-IL"/>
              </w:rPr>
              <w:t>записничара</w:t>
            </w:r>
          </w:p>
          <w:p w:rsidR="005A31AA" w:rsidRPr="004D0867" w:rsidRDefault="005A31AA" w:rsidP="0022655D">
            <w:pPr>
              <w:autoSpaceDE w:val="0"/>
              <w:autoSpaceDN w:val="0"/>
              <w:adjustRightInd w:val="0"/>
              <w:rPr>
                <w:rFonts w:ascii="Times New Roman" w:hAnsi="Times New Roman" w:cs="Times New Roman"/>
                <w:sz w:val="24"/>
                <w:szCs w:val="24"/>
                <w:lang w:bidi="he-IL"/>
              </w:rPr>
            </w:pPr>
            <w:r w:rsidRPr="004D0867">
              <w:rPr>
                <w:rFonts w:ascii="Times New Roman" w:hAnsi="Times New Roman" w:cs="Times New Roman"/>
                <w:sz w:val="24"/>
                <w:szCs w:val="24"/>
                <w:lang w:bidi="he-IL"/>
              </w:rPr>
              <w:t>- Израда Годишњег плана рада Тима</w:t>
            </w:r>
          </w:p>
          <w:p w:rsidR="005A31AA" w:rsidRPr="004D0867" w:rsidRDefault="005A31AA" w:rsidP="0022655D">
            <w:pPr>
              <w:rPr>
                <w:rFonts w:ascii="Times New Roman" w:hAnsi="Times New Roman" w:cs="Times New Roman"/>
                <w:sz w:val="24"/>
                <w:szCs w:val="24"/>
              </w:rPr>
            </w:pPr>
            <w:r w:rsidRPr="004D0867">
              <w:rPr>
                <w:rFonts w:ascii="Times New Roman" w:hAnsi="Times New Roman" w:cs="Times New Roman"/>
                <w:sz w:val="24"/>
                <w:szCs w:val="24"/>
                <w:lang w:bidi="he-IL"/>
              </w:rPr>
              <w:t>- Израда Акционог плана рада и подела задужења</w:t>
            </w:r>
          </w:p>
        </w:tc>
        <w:tc>
          <w:tcPr>
            <w:tcW w:w="2322"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lang w:val="sr-Cyrl-RS"/>
              </w:rPr>
              <w:t>А</w:t>
            </w:r>
            <w:r w:rsidRPr="004D0867">
              <w:rPr>
                <w:rFonts w:ascii="Times New Roman" w:hAnsi="Times New Roman" w:cs="Times New Roman"/>
                <w:sz w:val="24"/>
                <w:szCs w:val="24"/>
              </w:rPr>
              <w:t>нализа,</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дискусија,</w:t>
            </w:r>
          </w:p>
          <w:p w:rsidR="005A31AA" w:rsidRPr="004D0867" w:rsidRDefault="005A31AA" w:rsidP="0022655D">
            <w:pPr>
              <w:rPr>
                <w:rFonts w:ascii="Times New Roman" w:hAnsi="Times New Roman" w:cs="Times New Roman"/>
                <w:sz w:val="24"/>
                <w:szCs w:val="24"/>
              </w:rPr>
            </w:pPr>
            <w:r w:rsidRPr="004D0867">
              <w:rPr>
                <w:rFonts w:ascii="Times New Roman" w:hAnsi="Times New Roman" w:cs="Times New Roman"/>
                <w:sz w:val="24"/>
                <w:szCs w:val="24"/>
              </w:rPr>
              <w:t>сугестија</w:t>
            </w:r>
          </w:p>
        </w:tc>
        <w:tc>
          <w:tcPr>
            <w:tcW w:w="2322"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Чланови тима</w:t>
            </w:r>
          </w:p>
        </w:tc>
      </w:tr>
      <w:tr w:rsidR="00BA0CCA" w:rsidRPr="004D0867" w:rsidTr="00F05E39">
        <w:tc>
          <w:tcPr>
            <w:tcW w:w="2178"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НОВЕМБАР</w:t>
            </w:r>
          </w:p>
        </w:tc>
        <w:tc>
          <w:tcPr>
            <w:tcW w:w="2465"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Анализа годишњих и месечних планова</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наставника (заступљеност међупредметних</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компетенција)</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lang w:bidi="he-IL"/>
              </w:rPr>
              <w:t xml:space="preserve">- </w:t>
            </w:r>
            <w:r w:rsidRPr="004D0867">
              <w:rPr>
                <w:rFonts w:ascii="Times New Roman" w:hAnsi="Times New Roman" w:cs="Times New Roman"/>
                <w:sz w:val="24"/>
                <w:szCs w:val="24"/>
              </w:rPr>
              <w:t>Подстицање наставника да креирају и реализују</w:t>
            </w:r>
          </w:p>
          <w:p w:rsidR="005A31AA" w:rsidRPr="004D0867" w:rsidRDefault="005A31AA" w:rsidP="0022655D">
            <w:pPr>
              <w:rPr>
                <w:rFonts w:ascii="Times New Roman" w:hAnsi="Times New Roman" w:cs="Times New Roman"/>
                <w:sz w:val="24"/>
                <w:szCs w:val="24"/>
                <w:lang w:val="sr-Cyrl-RS"/>
              </w:rPr>
            </w:pPr>
            <w:r w:rsidRPr="004D0867">
              <w:rPr>
                <w:rFonts w:ascii="Times New Roman" w:hAnsi="Times New Roman" w:cs="Times New Roman"/>
                <w:sz w:val="24"/>
                <w:szCs w:val="24"/>
              </w:rPr>
              <w:t>часове који подстичу развој међупредметни</w:t>
            </w:r>
            <w:r w:rsidRPr="004D0867">
              <w:rPr>
                <w:rFonts w:ascii="Times New Roman" w:hAnsi="Times New Roman" w:cs="Times New Roman"/>
                <w:sz w:val="24"/>
                <w:szCs w:val="24"/>
                <w:lang w:val="sr-Cyrl-RS"/>
              </w:rPr>
              <w:t>х компетенција</w:t>
            </w:r>
          </w:p>
        </w:tc>
        <w:tc>
          <w:tcPr>
            <w:tcW w:w="2322"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Анализа</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прегледаних</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планова,</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Дискусија</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Анализа</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записника са</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састанака</w:t>
            </w:r>
          </w:p>
          <w:p w:rsidR="005A31AA" w:rsidRPr="004D0867" w:rsidRDefault="005A31AA" w:rsidP="0022655D">
            <w:pPr>
              <w:rPr>
                <w:rFonts w:ascii="Times New Roman" w:hAnsi="Times New Roman" w:cs="Times New Roman"/>
                <w:sz w:val="24"/>
                <w:szCs w:val="24"/>
                <w:lang w:val="sr-Cyrl-RS"/>
              </w:rPr>
            </w:pPr>
            <w:r w:rsidRPr="004D0867">
              <w:rPr>
                <w:rFonts w:ascii="Times New Roman" w:hAnsi="Times New Roman" w:cs="Times New Roman"/>
                <w:sz w:val="24"/>
                <w:szCs w:val="24"/>
              </w:rPr>
              <w:t>стручних већа и</w:t>
            </w:r>
            <w:r w:rsidRPr="004D0867">
              <w:rPr>
                <w:rFonts w:ascii="Times New Roman" w:hAnsi="Times New Roman" w:cs="Times New Roman"/>
                <w:sz w:val="24"/>
                <w:szCs w:val="24"/>
                <w:lang w:val="sr-Cyrl-RS"/>
              </w:rPr>
              <w:t xml:space="preserve"> НВ</w:t>
            </w:r>
          </w:p>
        </w:tc>
        <w:tc>
          <w:tcPr>
            <w:tcW w:w="2322"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Чланови тима</w:t>
            </w:r>
          </w:p>
        </w:tc>
      </w:tr>
      <w:tr w:rsidR="00BA0CCA" w:rsidRPr="004D0867" w:rsidTr="00F05E39">
        <w:tc>
          <w:tcPr>
            <w:tcW w:w="2178"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ЈАНУАР</w:t>
            </w:r>
          </w:p>
        </w:tc>
        <w:tc>
          <w:tcPr>
            <w:tcW w:w="2465"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lang w:val="sr-Cyrl-RS"/>
              </w:rPr>
              <w:t>-</w:t>
            </w:r>
            <w:r w:rsidRPr="004D0867">
              <w:rPr>
                <w:rFonts w:ascii="Times New Roman" w:hAnsi="Times New Roman" w:cs="Times New Roman"/>
                <w:sz w:val="24"/>
                <w:szCs w:val="24"/>
              </w:rPr>
              <w:t>Праћење реализације часова који подстичу развој</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међупредметних компетенција</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lang w:bidi="he-IL"/>
              </w:rPr>
              <w:t xml:space="preserve">- </w:t>
            </w:r>
            <w:r w:rsidRPr="004D0867">
              <w:rPr>
                <w:rFonts w:ascii="Times New Roman" w:hAnsi="Times New Roman" w:cs="Times New Roman"/>
                <w:sz w:val="24"/>
                <w:szCs w:val="24"/>
              </w:rPr>
              <w:t>Аналаза рада на развоју међупредметних</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компетенција (након прегледа педагошких</w:t>
            </w:r>
          </w:p>
          <w:p w:rsidR="005A31AA" w:rsidRPr="004D0867" w:rsidRDefault="005A31AA" w:rsidP="0022655D">
            <w:pPr>
              <w:rPr>
                <w:rFonts w:ascii="Times New Roman" w:hAnsi="Times New Roman" w:cs="Times New Roman"/>
                <w:sz w:val="24"/>
                <w:szCs w:val="24"/>
              </w:rPr>
            </w:pPr>
            <w:r w:rsidRPr="004D0867">
              <w:rPr>
                <w:rFonts w:ascii="Times New Roman" w:hAnsi="Times New Roman" w:cs="Times New Roman"/>
                <w:sz w:val="24"/>
                <w:szCs w:val="24"/>
              </w:rPr>
              <w:t>свесака, евалуације у месечним плановима)</w:t>
            </w:r>
          </w:p>
          <w:p w:rsidR="005A31AA" w:rsidRPr="004D0867" w:rsidRDefault="005A31AA" w:rsidP="0022655D">
            <w:pPr>
              <w:rPr>
                <w:rFonts w:ascii="Times New Roman" w:hAnsi="Times New Roman" w:cs="Times New Roman"/>
                <w:sz w:val="24"/>
                <w:szCs w:val="24"/>
              </w:rPr>
            </w:pPr>
            <w:r w:rsidRPr="004D0867">
              <w:rPr>
                <w:rFonts w:ascii="Times New Roman" w:hAnsi="Times New Roman" w:cs="Times New Roman"/>
                <w:sz w:val="24"/>
                <w:szCs w:val="24"/>
                <w:lang w:val="sr-Cyrl-RS"/>
              </w:rPr>
              <w:t>-</w:t>
            </w:r>
            <w:r w:rsidRPr="004D0867">
              <w:rPr>
                <w:rFonts w:ascii="Times New Roman" w:hAnsi="Times New Roman" w:cs="Times New Roman"/>
                <w:sz w:val="24"/>
                <w:szCs w:val="24"/>
              </w:rPr>
              <w:t>Израда полугодишњег извештаја</w:t>
            </w:r>
          </w:p>
        </w:tc>
        <w:tc>
          <w:tcPr>
            <w:tcW w:w="2322"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Анализа</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извештаја о</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посети часовима</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Анализа</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педагошких</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свесака,</w:t>
            </w:r>
          </w:p>
          <w:p w:rsidR="005A31AA" w:rsidRPr="004D0867" w:rsidRDefault="005A31AA" w:rsidP="0022655D">
            <w:pPr>
              <w:rPr>
                <w:rFonts w:ascii="Times New Roman" w:hAnsi="Times New Roman" w:cs="Times New Roman"/>
                <w:sz w:val="24"/>
                <w:szCs w:val="24"/>
                <w:lang w:val="sr-Cyrl-RS"/>
              </w:rPr>
            </w:pPr>
            <w:r w:rsidRPr="004D0867">
              <w:rPr>
                <w:rFonts w:ascii="Times New Roman" w:hAnsi="Times New Roman" w:cs="Times New Roman"/>
                <w:sz w:val="24"/>
                <w:szCs w:val="24"/>
              </w:rPr>
              <w:t>документација,</w:t>
            </w:r>
            <w:r w:rsidRPr="004D0867">
              <w:rPr>
                <w:rFonts w:ascii="Times New Roman" w:hAnsi="Times New Roman" w:cs="Times New Roman"/>
                <w:sz w:val="24"/>
                <w:szCs w:val="24"/>
                <w:lang w:val="sr-Cyrl-RS"/>
              </w:rPr>
              <w:t xml:space="preserve"> дискусија, извештај</w:t>
            </w:r>
          </w:p>
        </w:tc>
        <w:tc>
          <w:tcPr>
            <w:tcW w:w="2322"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Чланови тима</w:t>
            </w:r>
          </w:p>
        </w:tc>
      </w:tr>
      <w:tr w:rsidR="00BA0CCA" w:rsidRPr="004D0867" w:rsidTr="00F05E39">
        <w:tc>
          <w:tcPr>
            <w:tcW w:w="2178"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АПРИЛ</w:t>
            </w:r>
          </w:p>
        </w:tc>
        <w:tc>
          <w:tcPr>
            <w:tcW w:w="2465"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lang w:val="sr-Cyrl-RS"/>
              </w:rPr>
              <w:t>-</w:t>
            </w:r>
            <w:r w:rsidRPr="004D0867">
              <w:rPr>
                <w:rFonts w:ascii="Times New Roman" w:hAnsi="Times New Roman" w:cs="Times New Roman"/>
                <w:sz w:val="24"/>
                <w:szCs w:val="24"/>
              </w:rPr>
              <w:t xml:space="preserve">Анализа месечних </w:t>
            </w:r>
            <w:r w:rsidRPr="004D0867">
              <w:rPr>
                <w:rFonts w:ascii="Times New Roman" w:hAnsi="Times New Roman" w:cs="Times New Roman"/>
                <w:sz w:val="24"/>
                <w:szCs w:val="24"/>
              </w:rPr>
              <w:lastRenderedPageBreak/>
              <w:t>планова наставника</w:t>
            </w:r>
          </w:p>
          <w:p w:rsidR="005A31AA" w:rsidRPr="004D0867" w:rsidRDefault="005A31AA" w:rsidP="0022655D">
            <w:pPr>
              <w:rPr>
                <w:rFonts w:ascii="Times New Roman" w:hAnsi="Times New Roman" w:cs="Times New Roman"/>
                <w:sz w:val="24"/>
                <w:szCs w:val="24"/>
              </w:rPr>
            </w:pPr>
            <w:r w:rsidRPr="004D0867">
              <w:rPr>
                <w:rFonts w:ascii="Times New Roman" w:hAnsi="Times New Roman" w:cs="Times New Roman"/>
                <w:sz w:val="24"/>
                <w:szCs w:val="24"/>
              </w:rPr>
              <w:t>(међупредметне компетенције)</w:t>
            </w:r>
          </w:p>
        </w:tc>
        <w:tc>
          <w:tcPr>
            <w:tcW w:w="2322"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lastRenderedPageBreak/>
              <w:t>Анализа</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lastRenderedPageBreak/>
              <w:t>прегледаних</w:t>
            </w:r>
          </w:p>
          <w:p w:rsidR="005A31AA" w:rsidRPr="004D0867" w:rsidRDefault="005A31AA" w:rsidP="0022655D">
            <w:pPr>
              <w:rPr>
                <w:rFonts w:ascii="Times New Roman" w:hAnsi="Times New Roman" w:cs="Times New Roman"/>
                <w:sz w:val="24"/>
                <w:szCs w:val="24"/>
              </w:rPr>
            </w:pPr>
            <w:r w:rsidRPr="004D0867">
              <w:rPr>
                <w:rFonts w:ascii="Times New Roman" w:hAnsi="Times New Roman" w:cs="Times New Roman"/>
                <w:sz w:val="24"/>
                <w:szCs w:val="24"/>
              </w:rPr>
              <w:t>планова</w:t>
            </w:r>
          </w:p>
        </w:tc>
        <w:tc>
          <w:tcPr>
            <w:tcW w:w="2322"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lastRenderedPageBreak/>
              <w:t>Чланови тима</w:t>
            </w:r>
          </w:p>
        </w:tc>
      </w:tr>
      <w:tr w:rsidR="005A31AA" w:rsidRPr="004D0867" w:rsidTr="00F05E39">
        <w:tc>
          <w:tcPr>
            <w:tcW w:w="2178"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lastRenderedPageBreak/>
              <w:t>ЈУН</w:t>
            </w:r>
          </w:p>
        </w:tc>
        <w:tc>
          <w:tcPr>
            <w:tcW w:w="2465"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rPr>
                <w:rFonts w:ascii="Times New Roman" w:hAnsi="Times New Roman" w:cs="Times New Roman"/>
                <w:sz w:val="24"/>
                <w:szCs w:val="24"/>
              </w:rPr>
            </w:pPr>
            <w:r w:rsidRPr="004D0867">
              <w:rPr>
                <w:rFonts w:ascii="Times New Roman" w:hAnsi="Times New Roman" w:cs="Times New Roman"/>
                <w:sz w:val="24"/>
                <w:szCs w:val="24"/>
              </w:rPr>
              <w:t>Израда Годишњег извештаја о раду тима</w:t>
            </w:r>
          </w:p>
        </w:tc>
        <w:tc>
          <w:tcPr>
            <w:tcW w:w="2322"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Анализа и</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преглед</w:t>
            </w:r>
          </w:p>
          <w:p w:rsidR="005A31AA" w:rsidRPr="004D0867" w:rsidRDefault="005A31AA" w:rsidP="0022655D">
            <w:pPr>
              <w:autoSpaceDE w:val="0"/>
              <w:autoSpaceDN w:val="0"/>
              <w:adjustRightInd w:val="0"/>
              <w:rPr>
                <w:rFonts w:ascii="Times New Roman" w:hAnsi="Times New Roman" w:cs="Times New Roman"/>
                <w:sz w:val="24"/>
                <w:szCs w:val="24"/>
              </w:rPr>
            </w:pPr>
            <w:r w:rsidRPr="004D0867">
              <w:rPr>
                <w:rFonts w:ascii="Times New Roman" w:hAnsi="Times New Roman" w:cs="Times New Roman"/>
                <w:sz w:val="24"/>
                <w:szCs w:val="24"/>
              </w:rPr>
              <w:t>документације,</w:t>
            </w:r>
          </w:p>
          <w:p w:rsidR="005A31AA" w:rsidRPr="004D0867" w:rsidRDefault="005A31AA" w:rsidP="0022655D">
            <w:pPr>
              <w:rPr>
                <w:rFonts w:ascii="Times New Roman" w:hAnsi="Times New Roman" w:cs="Times New Roman"/>
                <w:sz w:val="24"/>
                <w:szCs w:val="24"/>
              </w:rPr>
            </w:pPr>
            <w:r w:rsidRPr="004D0867">
              <w:rPr>
                <w:rFonts w:ascii="Times New Roman" w:hAnsi="Times New Roman" w:cs="Times New Roman"/>
                <w:sz w:val="24"/>
                <w:szCs w:val="24"/>
              </w:rPr>
              <w:t>дискусија</w:t>
            </w:r>
          </w:p>
        </w:tc>
        <w:tc>
          <w:tcPr>
            <w:tcW w:w="2322" w:type="dxa"/>
            <w:tcBorders>
              <w:top w:val="single" w:sz="4" w:space="0" w:color="auto"/>
              <w:left w:val="single" w:sz="4" w:space="0" w:color="auto"/>
              <w:bottom w:val="single" w:sz="4" w:space="0" w:color="auto"/>
              <w:right w:val="single" w:sz="4" w:space="0" w:color="auto"/>
            </w:tcBorders>
            <w:hideMark/>
          </w:tcPr>
          <w:p w:rsidR="005A31AA" w:rsidRPr="004D0867" w:rsidRDefault="005A31AA" w:rsidP="0022655D">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Чланови тима</w:t>
            </w:r>
          </w:p>
        </w:tc>
      </w:tr>
    </w:tbl>
    <w:p w:rsidR="005A31AA" w:rsidRPr="004D0867" w:rsidRDefault="005A31AA" w:rsidP="005A31AA">
      <w:pPr>
        <w:spacing w:after="0" w:line="240" w:lineRule="auto"/>
        <w:rPr>
          <w:rFonts w:ascii="Times New Roman" w:hAnsi="Times New Roman" w:cs="Times New Roman"/>
          <w:sz w:val="24"/>
          <w:szCs w:val="24"/>
          <w:lang w:val="sr-Cyrl-RS"/>
        </w:rPr>
      </w:pPr>
    </w:p>
    <w:p w:rsidR="008A58C9" w:rsidRPr="004D0867" w:rsidRDefault="008A58C9" w:rsidP="005A31AA">
      <w:pPr>
        <w:spacing w:after="0" w:line="240" w:lineRule="auto"/>
        <w:rPr>
          <w:rFonts w:ascii="Times New Roman" w:hAnsi="Times New Roman" w:cs="Times New Roman"/>
          <w:sz w:val="24"/>
          <w:szCs w:val="24"/>
          <w:lang w:val="sr-Cyrl-RS"/>
        </w:rPr>
      </w:pPr>
    </w:p>
    <w:tbl>
      <w:tblPr>
        <w:tblpPr w:leftFromText="180" w:rightFromText="180" w:vertAnchor="text" w:horzAnchor="margin" w:tblpXSpec="center" w:tblpY="77"/>
        <w:tblW w:w="10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1710"/>
        <w:gridCol w:w="1440"/>
        <w:gridCol w:w="1800"/>
        <w:gridCol w:w="1509"/>
        <w:gridCol w:w="1664"/>
      </w:tblGrid>
      <w:tr w:rsidR="00BA0CCA" w:rsidRPr="004D0867" w:rsidTr="00A7723F">
        <w:trPr>
          <w:trHeight w:val="299"/>
        </w:trPr>
        <w:tc>
          <w:tcPr>
            <w:tcW w:w="2340" w:type="dxa"/>
            <w:shd w:val="clear" w:color="auto" w:fill="FBD4B4" w:themeFill="accent6" w:themeFillTint="66"/>
            <w:hideMark/>
          </w:tcPr>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Компетенција </w:t>
            </w:r>
          </w:p>
        </w:tc>
        <w:tc>
          <w:tcPr>
            <w:tcW w:w="1710" w:type="dxa"/>
            <w:shd w:val="clear" w:color="auto" w:fill="FBD4B4" w:themeFill="accent6" w:themeFillTint="66"/>
            <w:hideMark/>
          </w:tcPr>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Активност </w:t>
            </w:r>
          </w:p>
        </w:tc>
        <w:tc>
          <w:tcPr>
            <w:tcW w:w="1440" w:type="dxa"/>
            <w:shd w:val="clear" w:color="auto" w:fill="FBD4B4" w:themeFill="accent6" w:themeFillTint="66"/>
          </w:tcPr>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Носиоци активности </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p>
        </w:tc>
        <w:tc>
          <w:tcPr>
            <w:tcW w:w="1800" w:type="dxa"/>
            <w:shd w:val="clear" w:color="auto" w:fill="FBD4B4" w:themeFill="accent6" w:themeFillTint="66"/>
            <w:hideMark/>
          </w:tcPr>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Начин реализације </w:t>
            </w:r>
          </w:p>
        </w:tc>
        <w:tc>
          <w:tcPr>
            <w:tcW w:w="1509" w:type="dxa"/>
            <w:shd w:val="clear" w:color="auto" w:fill="FBD4B4" w:themeFill="accent6" w:themeFillTint="66"/>
            <w:hideMark/>
          </w:tcPr>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Време реализације </w:t>
            </w:r>
          </w:p>
        </w:tc>
        <w:tc>
          <w:tcPr>
            <w:tcW w:w="1664" w:type="dxa"/>
            <w:shd w:val="clear" w:color="auto" w:fill="FBD4B4" w:themeFill="accent6" w:themeFillTint="66"/>
            <w:hideMark/>
          </w:tcPr>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докази </w:t>
            </w:r>
          </w:p>
        </w:tc>
      </w:tr>
      <w:tr w:rsidR="00BA0CCA" w:rsidRPr="004D0867" w:rsidTr="00712A07">
        <w:trPr>
          <w:trHeight w:val="1515"/>
        </w:trPr>
        <w:tc>
          <w:tcPr>
            <w:tcW w:w="2340" w:type="dxa"/>
            <w:hideMark/>
          </w:tcPr>
          <w:p w:rsidR="005A31AA" w:rsidRPr="004D0867" w:rsidRDefault="005A31AA" w:rsidP="00CE693E">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b/>
                <w:bCs/>
                <w:sz w:val="24"/>
                <w:szCs w:val="24"/>
              </w:rPr>
              <w:t xml:space="preserve">1. </w:t>
            </w:r>
            <w:r w:rsidR="00CE693E" w:rsidRPr="004D0867">
              <w:rPr>
                <w:rFonts w:ascii="Times New Roman" w:hAnsi="Times New Roman" w:cs="Times New Roman"/>
                <w:b/>
                <w:bCs/>
                <w:sz w:val="24"/>
                <w:szCs w:val="24"/>
                <w:lang w:val="sr-Cyrl-RS"/>
              </w:rPr>
              <w:t>к</w:t>
            </w:r>
            <w:r w:rsidRPr="004D0867">
              <w:rPr>
                <w:rFonts w:ascii="Times New Roman" w:hAnsi="Times New Roman" w:cs="Times New Roman"/>
                <w:b/>
                <w:bCs/>
                <w:sz w:val="24"/>
                <w:szCs w:val="24"/>
              </w:rPr>
              <w:t xml:space="preserve">омуникација </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b/>
                <w:bCs/>
                <w:sz w:val="24"/>
                <w:szCs w:val="24"/>
              </w:rPr>
              <w:t xml:space="preserve">2. сарадња </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b/>
                <w:bCs/>
                <w:sz w:val="24"/>
                <w:szCs w:val="24"/>
              </w:rPr>
              <w:t xml:space="preserve">3. естетичка компетенција </w:t>
            </w:r>
          </w:p>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b/>
                <w:bCs/>
                <w:sz w:val="24"/>
                <w:szCs w:val="24"/>
              </w:rPr>
              <w:t>4.</w:t>
            </w:r>
            <w:r w:rsidR="00CE693E" w:rsidRPr="004D0867">
              <w:rPr>
                <w:rFonts w:ascii="Times New Roman" w:hAnsi="Times New Roman" w:cs="Times New Roman"/>
                <w:b/>
                <w:bCs/>
                <w:sz w:val="24"/>
                <w:szCs w:val="24"/>
                <w:lang w:val="sr-Cyrl-RS"/>
              </w:rPr>
              <w:t xml:space="preserve"> </w:t>
            </w:r>
            <w:r w:rsidRPr="004D0867">
              <w:rPr>
                <w:rFonts w:ascii="Times New Roman" w:hAnsi="Times New Roman" w:cs="Times New Roman"/>
                <w:b/>
                <w:bCs/>
                <w:sz w:val="24"/>
                <w:szCs w:val="24"/>
              </w:rPr>
              <w:t xml:space="preserve">компетенција за учење </w:t>
            </w:r>
          </w:p>
        </w:tc>
        <w:tc>
          <w:tcPr>
            <w:tcW w:w="1710" w:type="dxa"/>
            <w:hideMark/>
          </w:tcPr>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Приредба за дочек првака </w:t>
            </w:r>
          </w:p>
        </w:tc>
        <w:tc>
          <w:tcPr>
            <w:tcW w:w="1440" w:type="dxa"/>
            <w:hideMark/>
          </w:tcPr>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Учитељи четвртог разреда и ученици четвртог разреда </w:t>
            </w:r>
          </w:p>
        </w:tc>
        <w:tc>
          <w:tcPr>
            <w:tcW w:w="1800" w:type="dxa"/>
            <w:hideMark/>
          </w:tcPr>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Пипрема деце, подела улога, увежбавање, неговање међусобне сарадње </w:t>
            </w:r>
          </w:p>
        </w:tc>
        <w:tc>
          <w:tcPr>
            <w:tcW w:w="1509" w:type="dxa"/>
            <w:hideMark/>
          </w:tcPr>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Септембар </w:t>
            </w:r>
          </w:p>
        </w:tc>
        <w:tc>
          <w:tcPr>
            <w:tcW w:w="1664" w:type="dxa"/>
            <w:hideMark/>
          </w:tcPr>
          <w:p w:rsidR="005A31AA" w:rsidRPr="004D0867" w:rsidRDefault="005A31AA" w:rsidP="005A31AA">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Извештај о раду секција, школски сајт, фејсбук страна, фотографије </w:t>
            </w:r>
          </w:p>
        </w:tc>
      </w:tr>
    </w:tbl>
    <w:p w:rsidR="005A31AA" w:rsidRPr="004D0867" w:rsidRDefault="005A31AA" w:rsidP="005A31AA">
      <w:pPr>
        <w:spacing w:after="0" w:line="240" w:lineRule="auto"/>
        <w:rPr>
          <w:rFonts w:ascii="Times New Roman" w:hAnsi="Times New Roman" w:cs="Times New Roman"/>
          <w:sz w:val="24"/>
          <w:szCs w:val="24"/>
        </w:rPr>
      </w:pPr>
    </w:p>
    <w:tbl>
      <w:tblPr>
        <w:tblpPr w:leftFromText="180" w:rightFromText="180" w:vertAnchor="text" w:horzAnchor="margin" w:tblpXSpec="center" w:tblpY="-76"/>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6"/>
        <w:gridCol w:w="1710"/>
        <w:gridCol w:w="1440"/>
        <w:gridCol w:w="1800"/>
        <w:gridCol w:w="1530"/>
        <w:gridCol w:w="1743"/>
      </w:tblGrid>
      <w:tr w:rsidR="00BA0CCA" w:rsidRPr="004D0867" w:rsidTr="00712A07">
        <w:trPr>
          <w:trHeight w:val="1159"/>
        </w:trPr>
        <w:tc>
          <w:tcPr>
            <w:tcW w:w="2286" w:type="dxa"/>
            <w:hideMark/>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b/>
                <w:bCs/>
                <w:sz w:val="24"/>
                <w:szCs w:val="24"/>
              </w:rPr>
              <w:t xml:space="preserve">1. одговорно учешће у демократском друштву </w:t>
            </w: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b/>
                <w:bCs/>
                <w:sz w:val="24"/>
                <w:szCs w:val="24"/>
              </w:rPr>
              <w:t xml:space="preserve">2. сарадња </w:t>
            </w: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b/>
                <w:bCs/>
                <w:sz w:val="24"/>
                <w:szCs w:val="24"/>
              </w:rPr>
              <w:t xml:space="preserve">3. комуникација </w:t>
            </w:r>
          </w:p>
        </w:tc>
        <w:tc>
          <w:tcPr>
            <w:tcW w:w="1710" w:type="dxa"/>
            <w:hideMark/>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Обележавање Дечје недеље </w:t>
            </w:r>
          </w:p>
        </w:tc>
        <w:tc>
          <w:tcPr>
            <w:tcW w:w="1440" w:type="dxa"/>
            <w:shd w:val="clear" w:color="auto" w:fill="auto"/>
            <w:hideMark/>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Деца и запослени чланови Пријатеља деце </w:t>
            </w:r>
          </w:p>
        </w:tc>
        <w:tc>
          <w:tcPr>
            <w:tcW w:w="1800" w:type="dxa"/>
            <w:hideMark/>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Бројним активностима током трајања Дечије недеље </w:t>
            </w:r>
          </w:p>
        </w:tc>
        <w:tc>
          <w:tcPr>
            <w:tcW w:w="1530" w:type="dxa"/>
            <w:hideMark/>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Октобар </w:t>
            </w:r>
          </w:p>
        </w:tc>
        <w:tc>
          <w:tcPr>
            <w:tcW w:w="1743" w:type="dxa"/>
            <w:hideMark/>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Извештај о раду Пријатеља деце, фотографије, панои </w:t>
            </w:r>
          </w:p>
        </w:tc>
      </w:tr>
    </w:tbl>
    <w:tbl>
      <w:tblPr>
        <w:tblW w:w="1053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1710"/>
        <w:gridCol w:w="1530"/>
        <w:gridCol w:w="1710"/>
        <w:gridCol w:w="1620"/>
        <w:gridCol w:w="1710"/>
      </w:tblGrid>
      <w:tr w:rsidR="00BA0CCA" w:rsidRPr="004D0867" w:rsidTr="00712A07">
        <w:trPr>
          <w:trHeight w:val="837"/>
        </w:trPr>
        <w:tc>
          <w:tcPr>
            <w:tcW w:w="2250" w:type="dxa"/>
            <w:hideMark/>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b/>
                <w:bCs/>
                <w:iCs/>
                <w:sz w:val="24"/>
                <w:szCs w:val="24"/>
              </w:rPr>
              <w:t xml:space="preserve">1. одговоран однос према околини, </w:t>
            </w: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b/>
                <w:bCs/>
                <w:iCs/>
                <w:sz w:val="24"/>
                <w:szCs w:val="24"/>
              </w:rPr>
              <w:t xml:space="preserve">2. комуникација </w:t>
            </w: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b/>
                <w:bCs/>
                <w:iCs/>
                <w:sz w:val="24"/>
                <w:szCs w:val="24"/>
              </w:rPr>
              <w:t>3. сарадња</w:t>
            </w:r>
            <w:r w:rsidRPr="004D0867">
              <w:rPr>
                <w:rFonts w:ascii="Times New Roman" w:hAnsi="Times New Roman" w:cs="Times New Roman"/>
                <w:b/>
                <w:bCs/>
                <w:i/>
                <w:iCs/>
                <w:sz w:val="24"/>
                <w:szCs w:val="24"/>
              </w:rPr>
              <w:t xml:space="preserve"> </w:t>
            </w:r>
          </w:p>
        </w:tc>
        <w:tc>
          <w:tcPr>
            <w:tcW w:w="1710" w:type="dxa"/>
            <w:hideMark/>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Прикупљање отпада за рециклажу </w:t>
            </w:r>
          </w:p>
        </w:tc>
        <w:tc>
          <w:tcPr>
            <w:tcW w:w="1530" w:type="dxa"/>
            <w:hideMark/>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Чланови Пријатеља деце </w:t>
            </w:r>
          </w:p>
        </w:tc>
        <w:tc>
          <w:tcPr>
            <w:tcW w:w="1710" w:type="dxa"/>
            <w:hideMark/>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Акција сакупљања </w:t>
            </w:r>
          </w:p>
        </w:tc>
        <w:tc>
          <w:tcPr>
            <w:tcW w:w="1620" w:type="dxa"/>
            <w:hideMark/>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Новембар </w:t>
            </w:r>
          </w:p>
        </w:tc>
        <w:tc>
          <w:tcPr>
            <w:tcW w:w="1710" w:type="dxa"/>
            <w:hideMark/>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Извештаји, записници </w:t>
            </w:r>
          </w:p>
        </w:tc>
      </w:tr>
      <w:tr w:rsidR="00BA0CCA" w:rsidRPr="004D0867" w:rsidTr="00712A07">
        <w:trPr>
          <w:trHeight w:val="1332"/>
        </w:trPr>
        <w:tc>
          <w:tcPr>
            <w:tcW w:w="2250" w:type="dxa"/>
          </w:tcPr>
          <w:p w:rsidR="005A31AA" w:rsidRPr="004D0867" w:rsidRDefault="005A31AA" w:rsidP="0022655D">
            <w:pPr>
              <w:autoSpaceDE w:val="0"/>
              <w:autoSpaceDN w:val="0"/>
              <w:adjustRightInd w:val="0"/>
              <w:spacing w:after="0" w:line="240" w:lineRule="auto"/>
              <w:rPr>
                <w:rFonts w:ascii="Times New Roman" w:hAnsi="Times New Roman" w:cs="Times New Roman"/>
                <w:b/>
                <w:bCs/>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lang w:val="sr-Cyrl-RS"/>
              </w:rPr>
            </w:pPr>
            <w:r w:rsidRPr="004D0867">
              <w:rPr>
                <w:rFonts w:ascii="Times New Roman" w:hAnsi="Times New Roman" w:cs="Times New Roman"/>
                <w:b/>
                <w:bCs/>
                <w:sz w:val="24"/>
                <w:szCs w:val="24"/>
                <w:lang w:val="sr-Cyrl-RS"/>
              </w:rPr>
              <w:t>1.</w:t>
            </w:r>
            <w:r w:rsidRPr="004D0867">
              <w:rPr>
                <w:rFonts w:ascii="Times New Roman" w:hAnsi="Times New Roman" w:cs="Times New Roman"/>
                <w:b/>
                <w:bCs/>
                <w:sz w:val="24"/>
                <w:szCs w:val="24"/>
              </w:rPr>
              <w:t>предузетништв</w:t>
            </w:r>
            <w:r w:rsidR="00A376AC" w:rsidRPr="004D0867">
              <w:rPr>
                <w:rFonts w:ascii="Times New Roman" w:hAnsi="Times New Roman" w:cs="Times New Roman"/>
                <w:b/>
                <w:bCs/>
                <w:sz w:val="24"/>
                <w:szCs w:val="24"/>
                <w:lang w:val="sr-Cyrl-RS"/>
              </w:rPr>
              <w:t>о</w:t>
            </w: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b/>
                <w:bCs/>
                <w:sz w:val="24"/>
                <w:szCs w:val="24"/>
              </w:rPr>
              <w:t xml:space="preserve">2. сарадња </w:t>
            </w: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b/>
                <w:bCs/>
                <w:sz w:val="24"/>
                <w:szCs w:val="24"/>
              </w:rPr>
              <w:t xml:space="preserve">3. комуникација </w:t>
            </w:r>
          </w:p>
          <w:p w:rsidR="005A31AA" w:rsidRPr="004D0867" w:rsidRDefault="005A31AA" w:rsidP="0022655D">
            <w:pPr>
              <w:autoSpaceDE w:val="0"/>
              <w:autoSpaceDN w:val="0"/>
              <w:adjustRightInd w:val="0"/>
              <w:spacing w:after="0" w:line="240" w:lineRule="auto"/>
              <w:rPr>
                <w:rFonts w:ascii="Times New Roman" w:hAnsi="Times New Roman" w:cs="Times New Roman"/>
                <w:b/>
                <w:bCs/>
                <w:sz w:val="24"/>
                <w:szCs w:val="24"/>
              </w:rPr>
            </w:pPr>
            <w:r w:rsidRPr="004D0867">
              <w:rPr>
                <w:rFonts w:ascii="Times New Roman" w:hAnsi="Times New Roman" w:cs="Times New Roman"/>
                <w:b/>
                <w:bCs/>
                <w:sz w:val="24"/>
                <w:szCs w:val="24"/>
              </w:rPr>
              <w:t xml:space="preserve">4. естетичка комппетенција </w:t>
            </w:r>
          </w:p>
          <w:p w:rsidR="005A31AA" w:rsidRPr="004D0867" w:rsidRDefault="005A31AA" w:rsidP="0022655D">
            <w:pPr>
              <w:autoSpaceDE w:val="0"/>
              <w:autoSpaceDN w:val="0"/>
              <w:adjustRightInd w:val="0"/>
              <w:spacing w:after="0" w:line="240" w:lineRule="auto"/>
              <w:rPr>
                <w:rFonts w:ascii="Times New Roman" w:hAnsi="Times New Roman" w:cs="Times New Roman"/>
                <w:b/>
                <w:bCs/>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b/>
                <w:bCs/>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b/>
                <w:bCs/>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b/>
                <w:bCs/>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b/>
                <w:bCs/>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b/>
                <w:bCs/>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b/>
                <w:bCs/>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b/>
                <w:bCs/>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p>
        </w:tc>
        <w:tc>
          <w:tcPr>
            <w:tcW w:w="1710" w:type="dxa"/>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Продајна изложба ученичких продуката рада </w:t>
            </w:r>
          </w:p>
        </w:tc>
        <w:tc>
          <w:tcPr>
            <w:tcW w:w="1530" w:type="dxa"/>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Наставници разредне наставе, наставници у боравку </w:t>
            </w:r>
          </w:p>
        </w:tc>
        <w:tc>
          <w:tcPr>
            <w:tcW w:w="1710" w:type="dxa"/>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CE693E">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У холу школе, ученици ће продавати своје продукте рада са циљем прикупљања средстава потребних у хуманитарне сврхе и опремање школе потребним ресурсима </w:t>
            </w:r>
          </w:p>
        </w:tc>
        <w:tc>
          <w:tcPr>
            <w:tcW w:w="1620" w:type="dxa"/>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Децембар. </w:t>
            </w:r>
          </w:p>
        </w:tc>
        <w:tc>
          <w:tcPr>
            <w:tcW w:w="1710" w:type="dxa"/>
          </w:tcPr>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r w:rsidRPr="004D0867">
              <w:rPr>
                <w:rFonts w:ascii="Times New Roman" w:hAnsi="Times New Roman" w:cs="Times New Roman"/>
                <w:sz w:val="24"/>
                <w:szCs w:val="24"/>
              </w:rPr>
              <w:t xml:space="preserve">Школски сајт, извештај о раду школе, записници, фотографије </w:t>
            </w: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p>
          <w:p w:rsidR="005A31AA" w:rsidRPr="004D0867" w:rsidRDefault="005A31AA" w:rsidP="0022655D">
            <w:pPr>
              <w:autoSpaceDE w:val="0"/>
              <w:autoSpaceDN w:val="0"/>
              <w:adjustRightInd w:val="0"/>
              <w:spacing w:after="0" w:line="240" w:lineRule="auto"/>
              <w:rPr>
                <w:rFonts w:ascii="Times New Roman" w:hAnsi="Times New Roman" w:cs="Times New Roman"/>
                <w:sz w:val="24"/>
                <w:szCs w:val="24"/>
              </w:rPr>
            </w:pPr>
          </w:p>
        </w:tc>
      </w:tr>
      <w:tr w:rsidR="00BA0CCA" w:rsidRPr="004D0867" w:rsidTr="00712A07">
        <w:trPr>
          <w:trHeight w:val="1902"/>
        </w:trPr>
        <w:tc>
          <w:tcPr>
            <w:tcW w:w="2250" w:type="dxa"/>
            <w:hideMark/>
          </w:tcPr>
          <w:p w:rsidR="005A31AA" w:rsidRPr="004D0867" w:rsidRDefault="005A31AA" w:rsidP="0022655D">
            <w:pPr>
              <w:pStyle w:val="Default"/>
              <w:rPr>
                <w:color w:val="auto"/>
                <w:lang w:val="ru-RU"/>
              </w:rPr>
            </w:pPr>
            <w:r w:rsidRPr="004D0867">
              <w:rPr>
                <w:b/>
                <w:bCs/>
                <w:iCs/>
                <w:color w:val="auto"/>
                <w:lang w:val="ru-RU"/>
              </w:rPr>
              <w:lastRenderedPageBreak/>
              <w:t>1</w:t>
            </w:r>
            <w:r w:rsidRPr="004D0867">
              <w:rPr>
                <w:b/>
                <w:bCs/>
                <w:i/>
                <w:iCs/>
                <w:color w:val="auto"/>
                <w:lang w:val="ru-RU"/>
              </w:rPr>
              <w:t xml:space="preserve">. </w:t>
            </w:r>
            <w:r w:rsidRPr="004D0867">
              <w:rPr>
                <w:b/>
                <w:bCs/>
                <w:iCs/>
                <w:color w:val="auto"/>
                <w:lang w:val="ru-RU"/>
              </w:rPr>
              <w:t xml:space="preserve">компетенција за учење </w:t>
            </w:r>
          </w:p>
          <w:p w:rsidR="005A31AA" w:rsidRPr="004D0867" w:rsidRDefault="005A31AA" w:rsidP="0022655D">
            <w:pPr>
              <w:pStyle w:val="Default"/>
              <w:rPr>
                <w:color w:val="auto"/>
                <w:lang w:val="ru-RU"/>
              </w:rPr>
            </w:pPr>
            <w:r w:rsidRPr="004D0867">
              <w:rPr>
                <w:b/>
                <w:bCs/>
                <w:iCs/>
                <w:color w:val="auto"/>
                <w:lang w:val="ru-RU"/>
              </w:rPr>
              <w:t xml:space="preserve">2. естетичка комп. </w:t>
            </w:r>
          </w:p>
          <w:p w:rsidR="005A31AA" w:rsidRPr="004D0867" w:rsidRDefault="005A31AA" w:rsidP="0022655D">
            <w:pPr>
              <w:pStyle w:val="Default"/>
              <w:rPr>
                <w:color w:val="auto"/>
                <w:lang w:val="ru-RU"/>
              </w:rPr>
            </w:pPr>
            <w:r w:rsidRPr="004D0867">
              <w:rPr>
                <w:b/>
                <w:bCs/>
                <w:iCs/>
                <w:color w:val="auto"/>
                <w:lang w:val="ru-RU"/>
              </w:rPr>
              <w:t xml:space="preserve">3. сарадња </w:t>
            </w:r>
          </w:p>
          <w:p w:rsidR="005A31AA" w:rsidRPr="004D0867" w:rsidRDefault="005A31AA" w:rsidP="0022655D">
            <w:pPr>
              <w:pStyle w:val="Default"/>
              <w:rPr>
                <w:color w:val="auto"/>
                <w:lang w:val="ru-RU"/>
              </w:rPr>
            </w:pPr>
            <w:r w:rsidRPr="004D0867">
              <w:rPr>
                <w:b/>
                <w:bCs/>
                <w:iCs/>
                <w:color w:val="auto"/>
                <w:lang w:val="ru-RU"/>
              </w:rPr>
              <w:t xml:space="preserve">4. комуникација </w:t>
            </w:r>
          </w:p>
          <w:p w:rsidR="005A31AA" w:rsidRPr="004D0867" w:rsidRDefault="005A31AA" w:rsidP="0022655D">
            <w:pPr>
              <w:pStyle w:val="Default"/>
              <w:rPr>
                <w:color w:val="auto"/>
                <w:lang w:val="ru-RU"/>
              </w:rPr>
            </w:pPr>
            <w:r w:rsidRPr="004D0867">
              <w:rPr>
                <w:b/>
                <w:bCs/>
                <w:iCs/>
                <w:color w:val="auto"/>
                <w:lang w:val="ru-RU"/>
              </w:rPr>
              <w:t xml:space="preserve">5. рад са подацима и информацијама </w:t>
            </w:r>
          </w:p>
          <w:p w:rsidR="005A31AA" w:rsidRPr="004D0867" w:rsidRDefault="005A31AA" w:rsidP="0022655D">
            <w:pPr>
              <w:pStyle w:val="Default"/>
              <w:rPr>
                <w:color w:val="auto"/>
              </w:rPr>
            </w:pPr>
            <w:r w:rsidRPr="004D0867">
              <w:rPr>
                <w:b/>
                <w:bCs/>
                <w:iCs/>
                <w:color w:val="auto"/>
              </w:rPr>
              <w:t>6.дигитална компетенција</w:t>
            </w:r>
            <w:r w:rsidRPr="004D0867">
              <w:rPr>
                <w:b/>
                <w:bCs/>
                <w:i/>
                <w:iCs/>
                <w:color w:val="auto"/>
              </w:rPr>
              <w:t xml:space="preserve"> </w:t>
            </w:r>
          </w:p>
        </w:tc>
        <w:tc>
          <w:tcPr>
            <w:tcW w:w="1710" w:type="dxa"/>
            <w:hideMark/>
          </w:tcPr>
          <w:p w:rsidR="005A31AA" w:rsidRPr="004D0867" w:rsidRDefault="005A31AA" w:rsidP="0022655D">
            <w:pPr>
              <w:pStyle w:val="Default"/>
              <w:rPr>
                <w:color w:val="auto"/>
              </w:rPr>
            </w:pPr>
            <w:r w:rsidRPr="004D0867">
              <w:rPr>
                <w:color w:val="auto"/>
              </w:rPr>
              <w:t xml:space="preserve">Power point презентације </w:t>
            </w:r>
          </w:p>
        </w:tc>
        <w:tc>
          <w:tcPr>
            <w:tcW w:w="1530" w:type="dxa"/>
            <w:hideMark/>
          </w:tcPr>
          <w:p w:rsidR="005A31AA" w:rsidRPr="004D0867" w:rsidRDefault="005A31AA" w:rsidP="0022655D">
            <w:pPr>
              <w:pStyle w:val="Default"/>
              <w:rPr>
                <w:color w:val="auto"/>
                <w:lang w:val="ru-RU"/>
              </w:rPr>
            </w:pPr>
            <w:r w:rsidRPr="004D0867">
              <w:rPr>
                <w:color w:val="auto"/>
                <w:lang w:val="ru-RU"/>
              </w:rPr>
              <w:t xml:space="preserve">Наставници разредне и предметне наставе </w:t>
            </w:r>
          </w:p>
        </w:tc>
        <w:tc>
          <w:tcPr>
            <w:tcW w:w="1710" w:type="dxa"/>
          </w:tcPr>
          <w:p w:rsidR="005A31AA" w:rsidRPr="004D0867" w:rsidRDefault="005A31AA" w:rsidP="0022655D">
            <w:pPr>
              <w:pStyle w:val="Default"/>
              <w:rPr>
                <w:color w:val="auto"/>
                <w:lang w:val="ru-RU"/>
              </w:rPr>
            </w:pPr>
            <w:r w:rsidRPr="004D0867">
              <w:rPr>
                <w:color w:val="auto"/>
                <w:lang w:val="ru-RU"/>
              </w:rPr>
              <w:t>Ученици у оквиру наставних предмета, према плану и програму рада наставника , током године имају задатке да сами осмисле, направе и презентују своју презентацију пред одељењем, ин</w:t>
            </w:r>
            <w:r w:rsidR="00712A07" w:rsidRPr="004D0867">
              <w:rPr>
                <w:color w:val="auto"/>
                <w:lang w:val="ru-RU"/>
              </w:rPr>
              <w:t xml:space="preserve">дивидуално, у пару или групно. </w:t>
            </w:r>
          </w:p>
        </w:tc>
        <w:tc>
          <w:tcPr>
            <w:tcW w:w="1620" w:type="dxa"/>
            <w:hideMark/>
          </w:tcPr>
          <w:p w:rsidR="005A31AA" w:rsidRPr="004D0867" w:rsidRDefault="005A31AA" w:rsidP="0022655D">
            <w:pPr>
              <w:pStyle w:val="Default"/>
              <w:rPr>
                <w:color w:val="auto"/>
              </w:rPr>
            </w:pPr>
            <w:r w:rsidRPr="004D0867">
              <w:rPr>
                <w:color w:val="auto"/>
              </w:rPr>
              <w:t xml:space="preserve">Током године </w:t>
            </w:r>
          </w:p>
        </w:tc>
        <w:tc>
          <w:tcPr>
            <w:tcW w:w="1710" w:type="dxa"/>
            <w:hideMark/>
          </w:tcPr>
          <w:p w:rsidR="005A31AA" w:rsidRPr="004D0867" w:rsidRDefault="005A31AA" w:rsidP="0022655D">
            <w:pPr>
              <w:pStyle w:val="Default"/>
              <w:rPr>
                <w:color w:val="auto"/>
                <w:lang w:val="ru-RU"/>
              </w:rPr>
            </w:pPr>
            <w:r w:rsidRPr="004D0867">
              <w:rPr>
                <w:color w:val="auto"/>
                <w:lang w:val="ru-RU"/>
              </w:rPr>
              <w:t xml:space="preserve">Дневници рада, оперативни планови рада наставника, припреме за час </w:t>
            </w:r>
          </w:p>
        </w:tc>
      </w:tr>
      <w:tr w:rsidR="00BA0CCA" w:rsidRPr="004D0867" w:rsidTr="00712A07">
        <w:trPr>
          <w:trHeight w:val="1659"/>
        </w:trPr>
        <w:tc>
          <w:tcPr>
            <w:tcW w:w="2250" w:type="dxa"/>
          </w:tcPr>
          <w:p w:rsidR="005A31AA" w:rsidRPr="004D0867" w:rsidRDefault="005A31AA" w:rsidP="0022655D">
            <w:pPr>
              <w:pStyle w:val="Default"/>
              <w:rPr>
                <w:color w:val="auto"/>
                <w:lang w:val="ru-RU"/>
              </w:rPr>
            </w:pPr>
            <w:r w:rsidRPr="004D0867">
              <w:rPr>
                <w:b/>
                <w:bCs/>
                <w:color w:val="auto"/>
                <w:lang w:val="ru-RU"/>
              </w:rPr>
              <w:t xml:space="preserve">1. одговоран однос према здрављу, </w:t>
            </w:r>
          </w:p>
          <w:p w:rsidR="005A31AA" w:rsidRPr="004D0867" w:rsidRDefault="005A31AA" w:rsidP="0022655D">
            <w:pPr>
              <w:pStyle w:val="Default"/>
              <w:rPr>
                <w:color w:val="auto"/>
                <w:lang w:val="ru-RU"/>
              </w:rPr>
            </w:pPr>
            <w:r w:rsidRPr="004D0867">
              <w:rPr>
                <w:b/>
                <w:bCs/>
                <w:color w:val="auto"/>
                <w:lang w:val="ru-RU"/>
              </w:rPr>
              <w:t xml:space="preserve">2. сарадња, </w:t>
            </w:r>
          </w:p>
          <w:p w:rsidR="005A31AA" w:rsidRPr="004D0867" w:rsidRDefault="005A31AA" w:rsidP="0022655D">
            <w:pPr>
              <w:pStyle w:val="Default"/>
              <w:rPr>
                <w:b/>
                <w:bCs/>
                <w:color w:val="auto"/>
                <w:lang w:val="sr-Cyrl-RS"/>
              </w:rPr>
            </w:pPr>
            <w:r w:rsidRPr="004D0867">
              <w:rPr>
                <w:b/>
                <w:bCs/>
                <w:color w:val="auto"/>
              </w:rPr>
              <w:t>3. комуникација</w:t>
            </w:r>
          </w:p>
          <w:p w:rsidR="005A31AA" w:rsidRPr="004D0867" w:rsidRDefault="005A31AA" w:rsidP="0022655D">
            <w:pPr>
              <w:pStyle w:val="Default"/>
              <w:rPr>
                <w:b/>
                <w:bCs/>
                <w:color w:val="auto"/>
              </w:rPr>
            </w:pPr>
          </w:p>
          <w:p w:rsidR="005A31AA" w:rsidRPr="004D0867" w:rsidRDefault="005A31AA" w:rsidP="0022655D">
            <w:pPr>
              <w:pStyle w:val="Default"/>
              <w:rPr>
                <w:color w:val="auto"/>
              </w:rPr>
            </w:pPr>
            <w:r w:rsidRPr="004D0867">
              <w:rPr>
                <w:b/>
                <w:bCs/>
                <w:color w:val="auto"/>
              </w:rPr>
              <w:t xml:space="preserve"> </w:t>
            </w:r>
          </w:p>
        </w:tc>
        <w:tc>
          <w:tcPr>
            <w:tcW w:w="1710" w:type="dxa"/>
            <w:hideMark/>
          </w:tcPr>
          <w:p w:rsidR="005A31AA" w:rsidRPr="004D0867" w:rsidRDefault="005A31AA" w:rsidP="0022655D">
            <w:pPr>
              <w:pStyle w:val="Default"/>
              <w:rPr>
                <w:color w:val="auto"/>
                <w:lang w:val="sr-Cyrl-RS"/>
              </w:rPr>
            </w:pPr>
            <w:r w:rsidRPr="004D0867">
              <w:rPr>
                <w:color w:val="auto"/>
                <w:lang w:val="sr-Cyrl-RS"/>
              </w:rPr>
              <w:t>Тематска недеља:</w:t>
            </w:r>
          </w:p>
          <w:p w:rsidR="005A31AA" w:rsidRPr="004D0867" w:rsidRDefault="005A31AA" w:rsidP="0022655D">
            <w:pPr>
              <w:pStyle w:val="Default"/>
              <w:rPr>
                <w:color w:val="auto"/>
                <w:lang w:val="sr-Cyrl-RS"/>
              </w:rPr>
            </w:pPr>
            <w:r w:rsidRPr="004D0867">
              <w:rPr>
                <w:color w:val="auto"/>
                <w:lang w:val="sr-Cyrl-RS"/>
              </w:rPr>
              <w:t>Здрава храна и исхрана</w:t>
            </w:r>
          </w:p>
        </w:tc>
        <w:tc>
          <w:tcPr>
            <w:tcW w:w="1530" w:type="dxa"/>
            <w:hideMark/>
          </w:tcPr>
          <w:p w:rsidR="005A31AA" w:rsidRPr="004D0867" w:rsidRDefault="005A31AA" w:rsidP="0022655D">
            <w:pPr>
              <w:pStyle w:val="Default"/>
              <w:rPr>
                <w:color w:val="auto"/>
                <w:lang w:val="ru-RU"/>
              </w:rPr>
            </w:pPr>
            <w:r w:rsidRPr="004D0867">
              <w:rPr>
                <w:color w:val="auto"/>
                <w:lang w:val="sr-Cyrl-RS"/>
              </w:rPr>
              <w:t xml:space="preserve"> </w:t>
            </w:r>
            <w:r w:rsidRPr="004D0867">
              <w:rPr>
                <w:color w:val="auto"/>
                <w:lang w:val="ru-RU"/>
              </w:rPr>
              <w:t>Наставници разредне и предметне наставе</w:t>
            </w:r>
          </w:p>
        </w:tc>
        <w:tc>
          <w:tcPr>
            <w:tcW w:w="1710" w:type="dxa"/>
            <w:shd w:val="clear" w:color="auto" w:fill="auto"/>
            <w:hideMark/>
          </w:tcPr>
          <w:p w:rsidR="005A31AA" w:rsidRPr="004D0867" w:rsidRDefault="005A31AA" w:rsidP="0022655D">
            <w:pPr>
              <w:pStyle w:val="Default"/>
              <w:rPr>
                <w:color w:val="auto"/>
                <w:lang w:val="ru-RU"/>
              </w:rPr>
            </w:pPr>
            <w:r w:rsidRPr="004D0867">
              <w:rPr>
                <w:color w:val="auto"/>
                <w:lang w:val="ru-RU"/>
              </w:rPr>
              <w:t xml:space="preserve">Обележавање дана, израда паноа у школи, припрема предавања </w:t>
            </w:r>
          </w:p>
        </w:tc>
        <w:tc>
          <w:tcPr>
            <w:tcW w:w="1620" w:type="dxa"/>
            <w:hideMark/>
          </w:tcPr>
          <w:p w:rsidR="005A31AA" w:rsidRPr="004D0867" w:rsidRDefault="005A31AA" w:rsidP="0022655D">
            <w:pPr>
              <w:pStyle w:val="Default"/>
              <w:rPr>
                <w:color w:val="auto"/>
              </w:rPr>
            </w:pPr>
            <w:r w:rsidRPr="004D0867">
              <w:rPr>
                <w:color w:val="auto"/>
              </w:rPr>
              <w:t xml:space="preserve">Децембар </w:t>
            </w:r>
          </w:p>
        </w:tc>
        <w:tc>
          <w:tcPr>
            <w:tcW w:w="1710" w:type="dxa"/>
          </w:tcPr>
          <w:p w:rsidR="005A31AA" w:rsidRPr="004D0867" w:rsidRDefault="005A31AA" w:rsidP="0022655D">
            <w:pPr>
              <w:pStyle w:val="Default"/>
              <w:rPr>
                <w:color w:val="auto"/>
              </w:rPr>
            </w:pPr>
            <w:r w:rsidRPr="004D0867">
              <w:rPr>
                <w:color w:val="auto"/>
              </w:rPr>
              <w:t>Школски сајт, фотографије, Записници</w:t>
            </w:r>
          </w:p>
          <w:p w:rsidR="005A31AA" w:rsidRPr="004D0867" w:rsidRDefault="005A31AA" w:rsidP="0022655D">
            <w:pPr>
              <w:pStyle w:val="Default"/>
              <w:rPr>
                <w:color w:val="auto"/>
              </w:rPr>
            </w:pPr>
          </w:p>
          <w:p w:rsidR="005A31AA" w:rsidRPr="004D0867" w:rsidRDefault="005A31AA" w:rsidP="0022655D">
            <w:pPr>
              <w:pStyle w:val="Default"/>
              <w:rPr>
                <w:color w:val="auto"/>
              </w:rPr>
            </w:pPr>
          </w:p>
        </w:tc>
      </w:tr>
      <w:tr w:rsidR="00BA0CCA" w:rsidRPr="004D0867" w:rsidTr="00712A07">
        <w:trPr>
          <w:trHeight w:val="1894"/>
        </w:trPr>
        <w:tc>
          <w:tcPr>
            <w:tcW w:w="2250" w:type="dxa"/>
            <w:hideMark/>
          </w:tcPr>
          <w:p w:rsidR="005A31AA" w:rsidRPr="004D0867" w:rsidRDefault="005A31AA" w:rsidP="0022655D">
            <w:pPr>
              <w:pStyle w:val="Default"/>
              <w:rPr>
                <w:color w:val="auto"/>
                <w:lang w:val="ru-RU"/>
              </w:rPr>
            </w:pPr>
            <w:r w:rsidRPr="004D0867">
              <w:rPr>
                <w:b/>
                <w:bCs/>
                <w:color w:val="auto"/>
                <w:lang w:val="ru-RU"/>
              </w:rPr>
              <w:t xml:space="preserve">1.одговорно учешћеу демократском друштву, </w:t>
            </w:r>
          </w:p>
          <w:p w:rsidR="005A31AA" w:rsidRPr="004D0867" w:rsidRDefault="005A31AA" w:rsidP="0022655D">
            <w:pPr>
              <w:pStyle w:val="Default"/>
              <w:rPr>
                <w:color w:val="auto"/>
                <w:lang w:val="ru-RU"/>
              </w:rPr>
            </w:pPr>
            <w:r w:rsidRPr="004D0867">
              <w:rPr>
                <w:b/>
                <w:bCs/>
                <w:color w:val="auto"/>
                <w:lang w:val="ru-RU"/>
              </w:rPr>
              <w:t xml:space="preserve">2.естетичка компетенција, </w:t>
            </w:r>
          </w:p>
          <w:p w:rsidR="005A31AA" w:rsidRPr="004D0867" w:rsidRDefault="005A31AA" w:rsidP="0022655D">
            <w:pPr>
              <w:pStyle w:val="Default"/>
              <w:rPr>
                <w:color w:val="auto"/>
                <w:lang w:val="ru-RU"/>
              </w:rPr>
            </w:pPr>
            <w:r w:rsidRPr="004D0867">
              <w:rPr>
                <w:b/>
                <w:bCs/>
                <w:color w:val="auto"/>
                <w:lang w:val="ru-RU"/>
              </w:rPr>
              <w:t xml:space="preserve">3. комуникација, </w:t>
            </w:r>
          </w:p>
          <w:p w:rsidR="005A31AA" w:rsidRPr="004D0867" w:rsidRDefault="005A31AA" w:rsidP="0022655D">
            <w:pPr>
              <w:pStyle w:val="Default"/>
              <w:rPr>
                <w:color w:val="auto"/>
                <w:lang w:val="ru-RU"/>
              </w:rPr>
            </w:pPr>
            <w:r w:rsidRPr="004D0867">
              <w:rPr>
                <w:b/>
                <w:bCs/>
                <w:color w:val="auto"/>
                <w:lang w:val="ru-RU"/>
              </w:rPr>
              <w:t xml:space="preserve">4.предузимљивост и оријентација ка предузетништву </w:t>
            </w:r>
          </w:p>
        </w:tc>
        <w:tc>
          <w:tcPr>
            <w:tcW w:w="1710" w:type="dxa"/>
            <w:hideMark/>
          </w:tcPr>
          <w:p w:rsidR="005A31AA" w:rsidRPr="004D0867" w:rsidRDefault="005A31AA" w:rsidP="0022655D">
            <w:pPr>
              <w:pStyle w:val="Default"/>
              <w:rPr>
                <w:color w:val="auto"/>
              </w:rPr>
            </w:pPr>
            <w:r w:rsidRPr="004D0867">
              <w:rPr>
                <w:color w:val="auto"/>
              </w:rPr>
              <w:t xml:space="preserve">Хуманитарне акције </w:t>
            </w:r>
          </w:p>
        </w:tc>
        <w:tc>
          <w:tcPr>
            <w:tcW w:w="1530" w:type="dxa"/>
            <w:hideMark/>
          </w:tcPr>
          <w:p w:rsidR="005A31AA" w:rsidRPr="004D0867" w:rsidRDefault="005A31AA" w:rsidP="0022655D">
            <w:pPr>
              <w:pStyle w:val="Default"/>
              <w:rPr>
                <w:color w:val="auto"/>
                <w:lang w:val="ru-RU"/>
              </w:rPr>
            </w:pPr>
            <w:r w:rsidRPr="004D0867">
              <w:rPr>
                <w:color w:val="auto"/>
                <w:lang w:val="ru-RU"/>
              </w:rPr>
              <w:t xml:space="preserve">Наставници разредне и предметне наставе, Ученички парламент, Вршњачки тим, </w:t>
            </w:r>
          </w:p>
        </w:tc>
        <w:tc>
          <w:tcPr>
            <w:tcW w:w="1710" w:type="dxa"/>
            <w:hideMark/>
          </w:tcPr>
          <w:p w:rsidR="005A31AA" w:rsidRPr="004D0867" w:rsidRDefault="005A31AA" w:rsidP="0022655D">
            <w:pPr>
              <w:pStyle w:val="Default"/>
              <w:rPr>
                <w:color w:val="auto"/>
              </w:rPr>
            </w:pPr>
            <w:r w:rsidRPr="004D0867">
              <w:rPr>
                <w:color w:val="auto"/>
              </w:rPr>
              <w:t xml:space="preserve">Организација хуманитарних акција </w:t>
            </w:r>
          </w:p>
        </w:tc>
        <w:tc>
          <w:tcPr>
            <w:tcW w:w="1620" w:type="dxa"/>
            <w:hideMark/>
          </w:tcPr>
          <w:p w:rsidR="005A31AA" w:rsidRPr="004D0867" w:rsidRDefault="005A31AA" w:rsidP="0022655D">
            <w:pPr>
              <w:pStyle w:val="Default"/>
              <w:rPr>
                <w:color w:val="auto"/>
              </w:rPr>
            </w:pPr>
            <w:r w:rsidRPr="004D0867">
              <w:rPr>
                <w:color w:val="auto"/>
              </w:rPr>
              <w:t xml:space="preserve">Током године </w:t>
            </w:r>
          </w:p>
        </w:tc>
        <w:tc>
          <w:tcPr>
            <w:tcW w:w="1710" w:type="dxa"/>
            <w:hideMark/>
          </w:tcPr>
          <w:p w:rsidR="005A31AA" w:rsidRPr="004D0867" w:rsidRDefault="005A31AA" w:rsidP="0022655D">
            <w:pPr>
              <w:pStyle w:val="Default"/>
              <w:rPr>
                <w:color w:val="auto"/>
                <w:lang w:val="ru-RU"/>
              </w:rPr>
            </w:pPr>
            <w:r w:rsidRPr="004D0867">
              <w:rPr>
                <w:color w:val="auto"/>
                <w:lang w:val="ru-RU"/>
              </w:rPr>
              <w:t xml:space="preserve">Извештај о раду, школски сајт, записници </w:t>
            </w:r>
          </w:p>
        </w:tc>
      </w:tr>
    </w:tbl>
    <w:tbl>
      <w:tblPr>
        <w:tblpPr w:leftFromText="180" w:rightFromText="180" w:vertAnchor="text" w:horzAnchor="margin" w:tblpXSpec="center" w:tblpY="50"/>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710"/>
        <w:gridCol w:w="1530"/>
        <w:gridCol w:w="1710"/>
        <w:gridCol w:w="1620"/>
        <w:gridCol w:w="1710"/>
      </w:tblGrid>
      <w:tr w:rsidR="00BA0CCA" w:rsidRPr="004D0867" w:rsidTr="00B55DB5">
        <w:trPr>
          <w:trHeight w:val="957"/>
        </w:trPr>
        <w:tc>
          <w:tcPr>
            <w:tcW w:w="2268" w:type="dxa"/>
          </w:tcPr>
          <w:p w:rsidR="005A31AA" w:rsidRPr="004D0867" w:rsidRDefault="005A31AA" w:rsidP="0022655D">
            <w:pPr>
              <w:pStyle w:val="Default"/>
              <w:rPr>
                <w:color w:val="auto"/>
              </w:rPr>
            </w:pPr>
            <w:r w:rsidRPr="004D0867">
              <w:rPr>
                <w:b/>
                <w:bCs/>
                <w:color w:val="auto"/>
              </w:rPr>
              <w:t xml:space="preserve">1. комп. за учење </w:t>
            </w:r>
          </w:p>
          <w:p w:rsidR="005A31AA" w:rsidRPr="004D0867" w:rsidRDefault="005A31AA" w:rsidP="0022655D">
            <w:pPr>
              <w:pStyle w:val="Default"/>
              <w:rPr>
                <w:color w:val="auto"/>
              </w:rPr>
            </w:pPr>
            <w:r w:rsidRPr="004D0867">
              <w:rPr>
                <w:b/>
                <w:bCs/>
                <w:color w:val="auto"/>
              </w:rPr>
              <w:t>2.</w:t>
            </w:r>
            <w:r w:rsidR="00CE693E" w:rsidRPr="004D0867">
              <w:rPr>
                <w:b/>
                <w:bCs/>
                <w:color w:val="auto"/>
                <w:lang w:val="sr-Cyrl-RS"/>
              </w:rPr>
              <w:t xml:space="preserve"> </w:t>
            </w:r>
            <w:r w:rsidRPr="004D0867">
              <w:rPr>
                <w:b/>
                <w:bCs/>
                <w:color w:val="auto"/>
              </w:rPr>
              <w:t xml:space="preserve">сарадња </w:t>
            </w:r>
          </w:p>
          <w:p w:rsidR="005A31AA" w:rsidRPr="004D0867" w:rsidRDefault="005A31AA" w:rsidP="0022655D">
            <w:pPr>
              <w:pStyle w:val="Default"/>
              <w:rPr>
                <w:b/>
                <w:bCs/>
                <w:color w:val="auto"/>
              </w:rPr>
            </w:pPr>
            <w:r w:rsidRPr="004D0867">
              <w:rPr>
                <w:b/>
                <w:bCs/>
                <w:color w:val="auto"/>
              </w:rPr>
              <w:t>3.комуникација</w:t>
            </w:r>
          </w:p>
          <w:p w:rsidR="005A31AA" w:rsidRPr="004D0867" w:rsidRDefault="005A31AA" w:rsidP="0022655D">
            <w:pPr>
              <w:pStyle w:val="Default"/>
              <w:rPr>
                <w:b/>
                <w:bCs/>
                <w:color w:val="auto"/>
              </w:rPr>
            </w:pPr>
          </w:p>
          <w:p w:rsidR="005A31AA" w:rsidRPr="004D0867" w:rsidRDefault="005A31AA" w:rsidP="0022655D">
            <w:pPr>
              <w:pStyle w:val="Default"/>
              <w:rPr>
                <w:color w:val="auto"/>
              </w:rPr>
            </w:pPr>
            <w:r w:rsidRPr="004D0867">
              <w:rPr>
                <w:b/>
                <w:bCs/>
                <w:color w:val="auto"/>
              </w:rPr>
              <w:t xml:space="preserve"> </w:t>
            </w:r>
          </w:p>
        </w:tc>
        <w:tc>
          <w:tcPr>
            <w:tcW w:w="1710" w:type="dxa"/>
            <w:hideMark/>
          </w:tcPr>
          <w:p w:rsidR="005A31AA" w:rsidRPr="004D0867" w:rsidRDefault="005A31AA" w:rsidP="0022655D">
            <w:pPr>
              <w:pStyle w:val="Default"/>
              <w:rPr>
                <w:color w:val="auto"/>
              </w:rPr>
            </w:pPr>
            <w:r w:rsidRPr="004D0867">
              <w:rPr>
                <w:color w:val="auto"/>
              </w:rPr>
              <w:t xml:space="preserve">Приредба за Дан школе </w:t>
            </w:r>
          </w:p>
        </w:tc>
        <w:tc>
          <w:tcPr>
            <w:tcW w:w="1530" w:type="dxa"/>
            <w:hideMark/>
          </w:tcPr>
          <w:p w:rsidR="005A31AA" w:rsidRPr="004D0867" w:rsidRDefault="005A31AA" w:rsidP="0022655D">
            <w:pPr>
              <w:pStyle w:val="Default"/>
              <w:rPr>
                <w:color w:val="auto"/>
              </w:rPr>
            </w:pPr>
            <w:r w:rsidRPr="004D0867">
              <w:rPr>
                <w:color w:val="auto"/>
              </w:rPr>
              <w:t xml:space="preserve">Припрема Светосавске приредбе </w:t>
            </w:r>
          </w:p>
        </w:tc>
        <w:tc>
          <w:tcPr>
            <w:tcW w:w="1710" w:type="dxa"/>
            <w:hideMark/>
          </w:tcPr>
          <w:p w:rsidR="005A31AA" w:rsidRPr="004D0867" w:rsidRDefault="005A31AA" w:rsidP="0022655D">
            <w:pPr>
              <w:pStyle w:val="Default"/>
              <w:rPr>
                <w:color w:val="auto"/>
              </w:rPr>
            </w:pPr>
            <w:r w:rsidRPr="004D0867">
              <w:rPr>
                <w:color w:val="auto"/>
              </w:rPr>
              <w:t xml:space="preserve">Реализација приредбе ... </w:t>
            </w:r>
          </w:p>
        </w:tc>
        <w:tc>
          <w:tcPr>
            <w:tcW w:w="1620" w:type="dxa"/>
            <w:hideMark/>
          </w:tcPr>
          <w:p w:rsidR="005A31AA" w:rsidRPr="004D0867" w:rsidRDefault="005A31AA" w:rsidP="0022655D">
            <w:pPr>
              <w:pStyle w:val="Default"/>
              <w:rPr>
                <w:color w:val="auto"/>
              </w:rPr>
            </w:pPr>
            <w:r w:rsidRPr="004D0867">
              <w:rPr>
                <w:color w:val="auto"/>
                <w:lang w:val="sr-Cyrl-RS"/>
              </w:rPr>
              <w:t xml:space="preserve">Јануар, </w:t>
            </w:r>
            <w:r w:rsidRPr="004D0867">
              <w:rPr>
                <w:color w:val="auto"/>
              </w:rPr>
              <w:t xml:space="preserve">Мај </w:t>
            </w:r>
          </w:p>
        </w:tc>
        <w:tc>
          <w:tcPr>
            <w:tcW w:w="1710" w:type="dxa"/>
            <w:hideMark/>
          </w:tcPr>
          <w:p w:rsidR="005A31AA" w:rsidRPr="004D0867" w:rsidRDefault="005A31AA" w:rsidP="0022655D">
            <w:pPr>
              <w:pStyle w:val="Default"/>
              <w:rPr>
                <w:color w:val="auto"/>
                <w:lang w:val="ru-RU"/>
              </w:rPr>
            </w:pPr>
            <w:r w:rsidRPr="004D0867">
              <w:rPr>
                <w:color w:val="auto"/>
                <w:lang w:val="ru-RU"/>
              </w:rPr>
              <w:t xml:space="preserve">Школски сајт, школске новине, извештај о раду школе </w:t>
            </w:r>
          </w:p>
        </w:tc>
      </w:tr>
      <w:tr w:rsidR="00BA0CCA" w:rsidRPr="004D0867" w:rsidTr="00B55DB5">
        <w:trPr>
          <w:trHeight w:val="798"/>
        </w:trPr>
        <w:tc>
          <w:tcPr>
            <w:tcW w:w="2268" w:type="dxa"/>
            <w:hideMark/>
          </w:tcPr>
          <w:p w:rsidR="005A31AA" w:rsidRPr="004D0867" w:rsidRDefault="005A31AA" w:rsidP="0022655D">
            <w:pPr>
              <w:pStyle w:val="Default"/>
              <w:rPr>
                <w:color w:val="auto"/>
                <w:lang w:val="ru-RU"/>
              </w:rPr>
            </w:pPr>
            <w:r w:rsidRPr="004D0867">
              <w:rPr>
                <w:b/>
                <w:bCs/>
                <w:color w:val="auto"/>
                <w:lang w:val="ru-RU"/>
              </w:rPr>
              <w:t xml:space="preserve">1.одговоран однос према околини </w:t>
            </w:r>
          </w:p>
          <w:p w:rsidR="005A31AA" w:rsidRPr="004D0867" w:rsidRDefault="005A31AA" w:rsidP="0022655D">
            <w:pPr>
              <w:pStyle w:val="Default"/>
              <w:rPr>
                <w:color w:val="auto"/>
                <w:lang w:val="ru-RU"/>
              </w:rPr>
            </w:pPr>
            <w:r w:rsidRPr="004D0867">
              <w:rPr>
                <w:b/>
                <w:bCs/>
                <w:color w:val="auto"/>
                <w:lang w:val="ru-RU"/>
              </w:rPr>
              <w:t xml:space="preserve">2.сарадња </w:t>
            </w:r>
          </w:p>
        </w:tc>
        <w:tc>
          <w:tcPr>
            <w:tcW w:w="1710" w:type="dxa"/>
            <w:hideMark/>
          </w:tcPr>
          <w:p w:rsidR="005A31AA" w:rsidRPr="004D0867" w:rsidRDefault="005A31AA" w:rsidP="0022655D">
            <w:pPr>
              <w:pStyle w:val="Default"/>
              <w:rPr>
                <w:color w:val="auto"/>
              </w:rPr>
            </w:pPr>
            <w:r w:rsidRPr="004D0867">
              <w:rPr>
                <w:color w:val="auto"/>
              </w:rPr>
              <w:t xml:space="preserve">Уређење школског дворишта </w:t>
            </w:r>
          </w:p>
        </w:tc>
        <w:tc>
          <w:tcPr>
            <w:tcW w:w="1530" w:type="dxa"/>
            <w:hideMark/>
          </w:tcPr>
          <w:p w:rsidR="005A31AA" w:rsidRPr="004D0867" w:rsidRDefault="005A31AA" w:rsidP="0022655D">
            <w:pPr>
              <w:pStyle w:val="Default"/>
              <w:rPr>
                <w:color w:val="auto"/>
              </w:rPr>
            </w:pPr>
            <w:r w:rsidRPr="004D0867">
              <w:rPr>
                <w:color w:val="auto"/>
              </w:rPr>
              <w:t>Ученици школе</w:t>
            </w:r>
          </w:p>
        </w:tc>
        <w:tc>
          <w:tcPr>
            <w:tcW w:w="1710" w:type="dxa"/>
          </w:tcPr>
          <w:p w:rsidR="005A31AA" w:rsidRPr="004D0867" w:rsidRDefault="005A31AA" w:rsidP="0022655D">
            <w:pPr>
              <w:pStyle w:val="Default"/>
              <w:rPr>
                <w:color w:val="auto"/>
                <w:lang w:val="ru-RU"/>
              </w:rPr>
            </w:pPr>
            <w:r w:rsidRPr="004D0867">
              <w:rPr>
                <w:color w:val="auto"/>
                <w:lang w:val="ru-RU"/>
              </w:rPr>
              <w:t xml:space="preserve">Организација чишћења и уређења школског дворишта </w:t>
            </w:r>
          </w:p>
          <w:p w:rsidR="005A31AA" w:rsidRPr="004D0867" w:rsidRDefault="005A31AA" w:rsidP="0022655D">
            <w:pPr>
              <w:pStyle w:val="Default"/>
              <w:rPr>
                <w:color w:val="auto"/>
                <w:lang w:val="ru-RU"/>
              </w:rPr>
            </w:pPr>
          </w:p>
        </w:tc>
        <w:tc>
          <w:tcPr>
            <w:tcW w:w="1620" w:type="dxa"/>
            <w:hideMark/>
          </w:tcPr>
          <w:p w:rsidR="005A31AA" w:rsidRPr="004D0867" w:rsidRDefault="005A31AA" w:rsidP="0022655D">
            <w:pPr>
              <w:pStyle w:val="Default"/>
              <w:rPr>
                <w:color w:val="auto"/>
              </w:rPr>
            </w:pPr>
            <w:r w:rsidRPr="004D0867">
              <w:rPr>
                <w:color w:val="auto"/>
              </w:rPr>
              <w:t xml:space="preserve">Мај </w:t>
            </w:r>
          </w:p>
        </w:tc>
        <w:tc>
          <w:tcPr>
            <w:tcW w:w="1710" w:type="dxa"/>
            <w:hideMark/>
          </w:tcPr>
          <w:p w:rsidR="005A31AA" w:rsidRPr="004D0867" w:rsidRDefault="005A31AA" w:rsidP="0022655D">
            <w:pPr>
              <w:pStyle w:val="Default"/>
              <w:rPr>
                <w:color w:val="auto"/>
              </w:rPr>
            </w:pPr>
            <w:r w:rsidRPr="004D0867">
              <w:rPr>
                <w:color w:val="auto"/>
              </w:rPr>
              <w:t xml:space="preserve">Извештаји </w:t>
            </w:r>
          </w:p>
        </w:tc>
      </w:tr>
      <w:tr w:rsidR="00BA0CCA" w:rsidRPr="004D0867" w:rsidTr="00B55DB5">
        <w:trPr>
          <w:trHeight w:val="166"/>
        </w:trPr>
        <w:tc>
          <w:tcPr>
            <w:tcW w:w="2268" w:type="dxa"/>
            <w:hideMark/>
          </w:tcPr>
          <w:p w:rsidR="005A31AA" w:rsidRPr="004D0867" w:rsidRDefault="005A31AA" w:rsidP="0022655D">
            <w:pPr>
              <w:pStyle w:val="Default"/>
              <w:rPr>
                <w:color w:val="auto"/>
                <w:lang w:val="ru-RU"/>
              </w:rPr>
            </w:pPr>
            <w:r w:rsidRPr="004D0867">
              <w:rPr>
                <w:b/>
                <w:bCs/>
                <w:color w:val="auto"/>
                <w:lang w:val="ru-RU"/>
              </w:rPr>
              <w:t>1.одговоран</w:t>
            </w:r>
            <w:r w:rsidRPr="004D0867">
              <w:rPr>
                <w:b/>
                <w:bCs/>
                <w:color w:val="auto"/>
                <w:lang w:val="sr-Cyrl-RS"/>
              </w:rPr>
              <w:t xml:space="preserve"> </w:t>
            </w:r>
            <w:r w:rsidRPr="004D0867">
              <w:rPr>
                <w:b/>
                <w:bCs/>
                <w:color w:val="auto"/>
                <w:lang w:val="ru-RU"/>
              </w:rPr>
              <w:t xml:space="preserve">однос према околини </w:t>
            </w:r>
          </w:p>
          <w:p w:rsidR="005A31AA" w:rsidRPr="004D0867" w:rsidRDefault="005A31AA" w:rsidP="0022655D">
            <w:pPr>
              <w:pStyle w:val="Default"/>
              <w:rPr>
                <w:color w:val="auto"/>
                <w:lang w:val="ru-RU"/>
              </w:rPr>
            </w:pPr>
            <w:r w:rsidRPr="004D0867">
              <w:rPr>
                <w:b/>
                <w:bCs/>
                <w:color w:val="auto"/>
                <w:lang w:val="ru-RU"/>
              </w:rPr>
              <w:t xml:space="preserve">2.сарадња </w:t>
            </w:r>
          </w:p>
          <w:p w:rsidR="005A31AA" w:rsidRPr="004D0867" w:rsidRDefault="005A31AA" w:rsidP="0022655D">
            <w:pPr>
              <w:pStyle w:val="Default"/>
              <w:rPr>
                <w:b/>
                <w:bCs/>
                <w:color w:val="auto"/>
                <w:lang w:val="sr-Cyrl-RS"/>
              </w:rPr>
            </w:pPr>
            <w:r w:rsidRPr="004D0867">
              <w:rPr>
                <w:b/>
                <w:bCs/>
                <w:color w:val="auto"/>
                <w:lang w:val="ru-RU"/>
              </w:rPr>
              <w:lastRenderedPageBreak/>
              <w:t>3.естетичка комп</w:t>
            </w:r>
            <w:r w:rsidR="00A61770" w:rsidRPr="004D0867">
              <w:rPr>
                <w:b/>
                <w:bCs/>
                <w:color w:val="auto"/>
                <w:lang w:val="ru-RU"/>
              </w:rPr>
              <w:t>етенција</w:t>
            </w:r>
          </w:p>
        </w:tc>
        <w:tc>
          <w:tcPr>
            <w:tcW w:w="1710" w:type="dxa"/>
            <w:hideMark/>
          </w:tcPr>
          <w:p w:rsidR="005A31AA" w:rsidRPr="004D0867" w:rsidRDefault="005A31AA" w:rsidP="0022655D">
            <w:pPr>
              <w:pStyle w:val="Default"/>
              <w:rPr>
                <w:color w:val="auto"/>
                <w:lang w:val="sr-Cyrl-RS"/>
              </w:rPr>
            </w:pPr>
            <w:r w:rsidRPr="004D0867">
              <w:rPr>
                <w:color w:val="auto"/>
                <w:lang w:val="sr-Cyrl-RS"/>
              </w:rPr>
              <w:lastRenderedPageBreak/>
              <w:t>Важни датуми у екологији</w:t>
            </w:r>
          </w:p>
        </w:tc>
        <w:tc>
          <w:tcPr>
            <w:tcW w:w="1530" w:type="dxa"/>
            <w:hideMark/>
          </w:tcPr>
          <w:p w:rsidR="005A31AA" w:rsidRPr="004D0867" w:rsidRDefault="005A31AA" w:rsidP="0022655D">
            <w:pPr>
              <w:pStyle w:val="Default"/>
              <w:rPr>
                <w:color w:val="auto"/>
                <w:lang w:val="sr-Cyrl-RS"/>
              </w:rPr>
            </w:pPr>
            <w:r w:rsidRPr="004D0867">
              <w:rPr>
                <w:color w:val="auto"/>
              </w:rPr>
              <w:t xml:space="preserve">Рециклажа није гњаважа- </w:t>
            </w:r>
            <w:r w:rsidRPr="004D0867">
              <w:rPr>
                <w:color w:val="auto"/>
                <w:lang w:val="sr-Cyrl-RS"/>
              </w:rPr>
              <w:lastRenderedPageBreak/>
              <w:t>пројекат</w:t>
            </w:r>
          </w:p>
        </w:tc>
        <w:tc>
          <w:tcPr>
            <w:tcW w:w="1710" w:type="dxa"/>
            <w:hideMark/>
          </w:tcPr>
          <w:p w:rsidR="005A31AA" w:rsidRPr="004D0867" w:rsidRDefault="005A31AA" w:rsidP="0022655D">
            <w:pPr>
              <w:pStyle w:val="Default"/>
              <w:rPr>
                <w:color w:val="auto"/>
                <w:lang w:val="sr-Cyrl-RS"/>
              </w:rPr>
            </w:pPr>
            <w:r w:rsidRPr="004D0867">
              <w:rPr>
                <w:color w:val="auto"/>
              </w:rPr>
              <w:lastRenderedPageBreak/>
              <w:t xml:space="preserve">Обележавање </w:t>
            </w:r>
            <w:r w:rsidRPr="004D0867">
              <w:rPr>
                <w:color w:val="auto"/>
                <w:lang w:val="sr-Cyrl-RS"/>
              </w:rPr>
              <w:t>дана животне средине</w:t>
            </w:r>
          </w:p>
        </w:tc>
        <w:tc>
          <w:tcPr>
            <w:tcW w:w="1620" w:type="dxa"/>
            <w:hideMark/>
          </w:tcPr>
          <w:p w:rsidR="005A31AA" w:rsidRPr="004D0867" w:rsidRDefault="005A31AA" w:rsidP="0022655D">
            <w:pPr>
              <w:pStyle w:val="Default"/>
              <w:rPr>
                <w:color w:val="auto"/>
              </w:rPr>
            </w:pPr>
            <w:r w:rsidRPr="004D0867">
              <w:rPr>
                <w:color w:val="auto"/>
              </w:rPr>
              <w:t xml:space="preserve">Јун </w:t>
            </w:r>
          </w:p>
        </w:tc>
        <w:tc>
          <w:tcPr>
            <w:tcW w:w="1710" w:type="dxa"/>
            <w:hideMark/>
          </w:tcPr>
          <w:p w:rsidR="005A31AA" w:rsidRPr="004D0867" w:rsidRDefault="005A31AA" w:rsidP="0022655D">
            <w:pPr>
              <w:pStyle w:val="Default"/>
              <w:rPr>
                <w:color w:val="auto"/>
              </w:rPr>
            </w:pPr>
            <w:r w:rsidRPr="004D0867">
              <w:rPr>
                <w:color w:val="auto"/>
              </w:rPr>
              <w:t xml:space="preserve">Извештаји </w:t>
            </w:r>
          </w:p>
        </w:tc>
      </w:tr>
    </w:tbl>
    <w:p w:rsidR="005A31AA" w:rsidRPr="004D0867" w:rsidRDefault="005A31AA" w:rsidP="005A31AA">
      <w:pPr>
        <w:spacing w:after="0" w:line="240" w:lineRule="auto"/>
        <w:rPr>
          <w:rFonts w:ascii="Times New Roman" w:hAnsi="Times New Roman" w:cs="Times New Roman"/>
          <w:sz w:val="24"/>
          <w:szCs w:val="24"/>
        </w:rPr>
      </w:pPr>
    </w:p>
    <w:p w:rsidR="005A31AA" w:rsidRPr="004D0867" w:rsidRDefault="005A31AA" w:rsidP="005A31AA">
      <w:pPr>
        <w:spacing w:after="0" w:line="240" w:lineRule="auto"/>
        <w:rPr>
          <w:rFonts w:ascii="Times New Roman" w:hAnsi="Times New Roman" w:cs="Times New Roman"/>
          <w:sz w:val="24"/>
          <w:szCs w:val="24"/>
        </w:rPr>
      </w:pPr>
    </w:p>
    <w:p w:rsidR="00B55DB5" w:rsidRPr="004D0867" w:rsidRDefault="00B55DB5" w:rsidP="00902E10">
      <w:pPr>
        <w:spacing w:line="240" w:lineRule="auto"/>
        <w:rPr>
          <w:rFonts w:ascii="Times New Roman" w:hAnsi="Times New Roman" w:cs="Times New Roman"/>
          <w:lang w:val="sr-Cyrl-RS"/>
        </w:rPr>
      </w:pPr>
    </w:p>
    <w:p w:rsidR="00694C26" w:rsidRPr="004D0867" w:rsidRDefault="00694C26" w:rsidP="00A34372">
      <w:pPr>
        <w:pStyle w:val="Heading3"/>
        <w:jc w:val="center"/>
        <w:rPr>
          <w:rFonts w:ascii="Times New Roman" w:hAnsi="Times New Roman" w:cs="Times New Roman"/>
          <w:color w:val="auto"/>
          <w:sz w:val="24"/>
          <w:szCs w:val="24"/>
          <w:lang w:val="sr-Cyrl-RS"/>
        </w:rPr>
      </w:pPr>
      <w:bookmarkStart w:id="317" w:name="_Toc524680483"/>
      <w:bookmarkStart w:id="318" w:name="_Toc208942426"/>
      <w:bookmarkStart w:id="319" w:name="_Toc240362384"/>
      <w:r w:rsidRPr="004D0867">
        <w:rPr>
          <w:rFonts w:ascii="Times New Roman" w:hAnsi="Times New Roman" w:cs="Times New Roman"/>
          <w:color w:val="auto"/>
          <w:sz w:val="24"/>
          <w:szCs w:val="24"/>
          <w:lang w:val="ru-RU"/>
        </w:rPr>
        <w:t>П</w:t>
      </w:r>
      <w:r w:rsidRPr="004D0867">
        <w:rPr>
          <w:rFonts w:ascii="Times New Roman" w:hAnsi="Times New Roman" w:cs="Times New Roman"/>
          <w:color w:val="auto"/>
          <w:sz w:val="24"/>
          <w:szCs w:val="24"/>
        </w:rPr>
        <w:t>лан рада тима за обезбеђивање квалитета и развој школе</w:t>
      </w:r>
      <w:bookmarkEnd w:id="317"/>
      <w:bookmarkEnd w:id="318"/>
      <w:bookmarkEnd w:id="319"/>
    </w:p>
    <w:p w:rsidR="00B55DB5" w:rsidRPr="004D0867" w:rsidRDefault="00B55DB5" w:rsidP="00B55DB5">
      <w:pPr>
        <w:rPr>
          <w:lang w:val="sr-Cyrl-RS"/>
        </w:rPr>
      </w:pPr>
    </w:p>
    <w:p w:rsidR="00E42FDE" w:rsidRPr="004D0867" w:rsidRDefault="00B55DB5" w:rsidP="00B55DB5">
      <w:pPr>
        <w:rPr>
          <w:rFonts w:ascii="Times New Roman" w:hAnsi="Times New Roman" w:cs="Times New Roman"/>
          <w:sz w:val="24"/>
          <w:szCs w:val="28"/>
        </w:rPr>
      </w:pPr>
      <w:r w:rsidRPr="004D0867">
        <w:rPr>
          <w:rFonts w:ascii="Times New Roman" w:hAnsi="Times New Roman" w:cs="Times New Roman"/>
          <w:sz w:val="24"/>
          <w:szCs w:val="28"/>
          <w:lang w:val="sr-Cyrl-RS"/>
        </w:rPr>
        <w:t xml:space="preserve">        </w:t>
      </w:r>
      <w:r w:rsidR="00E42FDE" w:rsidRPr="004D0867">
        <w:rPr>
          <w:rFonts w:ascii="Times New Roman" w:hAnsi="Times New Roman" w:cs="Times New Roman"/>
          <w:sz w:val="24"/>
          <w:szCs w:val="28"/>
        </w:rPr>
        <w:t>Тим за обезбеђивање квалитета и развој установе чине представници запослених, родитеља, Локалне самоуправе, стручни сарадници и директор школе.</w:t>
      </w:r>
    </w:p>
    <w:p w:rsidR="00E42FDE" w:rsidRPr="004D0867" w:rsidRDefault="00E42FDE" w:rsidP="00E42FDE">
      <w:pPr>
        <w:pStyle w:val="NoSpacing"/>
        <w:rPr>
          <w:rFonts w:ascii="Times New Roman" w:hAnsi="Times New Roman"/>
          <w:sz w:val="24"/>
          <w:szCs w:val="28"/>
          <w:lang w:val="ru-RU"/>
        </w:rPr>
      </w:pPr>
      <w:r w:rsidRPr="004D0867">
        <w:rPr>
          <w:rFonts w:ascii="Times New Roman" w:hAnsi="Times New Roman"/>
          <w:sz w:val="24"/>
          <w:szCs w:val="28"/>
          <w:lang w:val="ru-RU"/>
        </w:rPr>
        <w:t>Тим има следеће надлежности :</w:t>
      </w:r>
    </w:p>
    <w:p w:rsidR="00E42FDE" w:rsidRPr="004D0867" w:rsidRDefault="00E42FDE" w:rsidP="00DE05C8">
      <w:pPr>
        <w:pStyle w:val="NoSpacing"/>
        <w:numPr>
          <w:ilvl w:val="0"/>
          <w:numId w:val="87"/>
        </w:numPr>
        <w:rPr>
          <w:rFonts w:ascii="Times New Roman" w:hAnsi="Times New Roman"/>
          <w:sz w:val="24"/>
          <w:szCs w:val="28"/>
          <w:lang w:val="ru-RU"/>
        </w:rPr>
      </w:pPr>
      <w:r w:rsidRPr="004D0867">
        <w:rPr>
          <w:rFonts w:ascii="Times New Roman" w:hAnsi="Times New Roman"/>
          <w:sz w:val="24"/>
          <w:szCs w:val="28"/>
          <w:lang w:val="ru-RU"/>
        </w:rPr>
        <w:t xml:space="preserve">прати обазбеђивање и унапређивање квалитета образовно – васпитног рада у установи; </w:t>
      </w:r>
    </w:p>
    <w:p w:rsidR="00E42FDE" w:rsidRPr="004D0867" w:rsidRDefault="00E42FDE" w:rsidP="00DE05C8">
      <w:pPr>
        <w:pStyle w:val="NoSpacing"/>
        <w:numPr>
          <w:ilvl w:val="0"/>
          <w:numId w:val="87"/>
        </w:numPr>
        <w:rPr>
          <w:rFonts w:ascii="Times New Roman" w:hAnsi="Times New Roman"/>
          <w:sz w:val="24"/>
          <w:szCs w:val="28"/>
          <w:lang w:val="ru-RU"/>
        </w:rPr>
      </w:pPr>
      <w:r w:rsidRPr="004D0867">
        <w:rPr>
          <w:rFonts w:ascii="Times New Roman" w:hAnsi="Times New Roman"/>
          <w:sz w:val="24"/>
          <w:szCs w:val="28"/>
          <w:lang w:val="ru-RU"/>
        </w:rPr>
        <w:t xml:space="preserve">стара се о остваривању школског програма; </w:t>
      </w:r>
    </w:p>
    <w:p w:rsidR="00E42FDE" w:rsidRPr="004D0867" w:rsidRDefault="00E42FDE" w:rsidP="00DE05C8">
      <w:pPr>
        <w:pStyle w:val="NoSpacing"/>
        <w:numPr>
          <w:ilvl w:val="0"/>
          <w:numId w:val="87"/>
        </w:numPr>
        <w:rPr>
          <w:rFonts w:ascii="Times New Roman" w:hAnsi="Times New Roman"/>
          <w:sz w:val="24"/>
          <w:szCs w:val="28"/>
          <w:lang w:val="ru-RU"/>
        </w:rPr>
      </w:pPr>
      <w:r w:rsidRPr="004D0867">
        <w:rPr>
          <w:rFonts w:ascii="Times New Roman" w:hAnsi="Times New Roman"/>
          <w:sz w:val="24"/>
          <w:szCs w:val="28"/>
          <w:lang w:val="ru-RU"/>
        </w:rPr>
        <w:t>стара се о остваривању циљева и стандарда постигнућа ;</w:t>
      </w:r>
    </w:p>
    <w:p w:rsidR="00E42FDE" w:rsidRPr="004D0867" w:rsidRDefault="00E42FDE" w:rsidP="00DE05C8">
      <w:pPr>
        <w:pStyle w:val="NoSpacing"/>
        <w:numPr>
          <w:ilvl w:val="0"/>
          <w:numId w:val="87"/>
        </w:numPr>
        <w:rPr>
          <w:rFonts w:ascii="Times New Roman" w:hAnsi="Times New Roman"/>
          <w:sz w:val="24"/>
          <w:szCs w:val="28"/>
          <w:lang w:val="ru-RU"/>
        </w:rPr>
      </w:pPr>
      <w:r w:rsidRPr="004D0867">
        <w:rPr>
          <w:rFonts w:ascii="Times New Roman" w:hAnsi="Times New Roman"/>
          <w:sz w:val="24"/>
          <w:szCs w:val="28"/>
          <w:lang w:val="ru-RU"/>
        </w:rPr>
        <w:t xml:space="preserve">стара се о развоју компетенција; </w:t>
      </w:r>
    </w:p>
    <w:p w:rsidR="00E42FDE" w:rsidRPr="004D0867" w:rsidRDefault="00E42FDE" w:rsidP="00DE05C8">
      <w:pPr>
        <w:pStyle w:val="NoSpacing"/>
        <w:numPr>
          <w:ilvl w:val="0"/>
          <w:numId w:val="87"/>
        </w:numPr>
        <w:rPr>
          <w:rFonts w:ascii="Times New Roman" w:hAnsi="Times New Roman"/>
          <w:sz w:val="24"/>
          <w:szCs w:val="28"/>
          <w:lang w:val="ru-RU"/>
        </w:rPr>
      </w:pPr>
      <w:r w:rsidRPr="004D0867">
        <w:rPr>
          <w:rFonts w:ascii="Times New Roman" w:hAnsi="Times New Roman"/>
          <w:sz w:val="24"/>
          <w:szCs w:val="28"/>
          <w:lang w:val="ru-RU"/>
        </w:rPr>
        <w:t xml:space="preserve">вреднује резултате рада наставника, васпитача и стручног сарадника; </w:t>
      </w:r>
    </w:p>
    <w:p w:rsidR="00D40400" w:rsidRPr="004D0867" w:rsidRDefault="00E42FDE" w:rsidP="00DE05C8">
      <w:pPr>
        <w:pStyle w:val="NoSpacing"/>
        <w:numPr>
          <w:ilvl w:val="0"/>
          <w:numId w:val="87"/>
        </w:numPr>
        <w:rPr>
          <w:rFonts w:ascii="Times New Roman" w:hAnsi="Times New Roman"/>
          <w:sz w:val="24"/>
          <w:szCs w:val="28"/>
          <w:lang w:val="ru-RU"/>
        </w:rPr>
      </w:pPr>
      <w:r w:rsidRPr="004D0867">
        <w:rPr>
          <w:rFonts w:ascii="Times New Roman" w:hAnsi="Times New Roman"/>
          <w:sz w:val="24"/>
          <w:szCs w:val="28"/>
          <w:lang w:val="ru-RU"/>
        </w:rPr>
        <w:t>прати и утврђује резултате рада ученика;</w:t>
      </w:r>
    </w:p>
    <w:p w:rsidR="00694C26" w:rsidRPr="004D0867" w:rsidRDefault="00694C26" w:rsidP="00902E10">
      <w:pPr>
        <w:spacing w:line="240" w:lineRule="auto"/>
        <w:jc w:val="both"/>
        <w:rPr>
          <w:rFonts w:ascii="Times New Roman" w:hAnsi="Times New Roman" w:cs="Times New Roman"/>
          <w:sz w:val="24"/>
          <w:szCs w:val="24"/>
        </w:rPr>
      </w:pPr>
      <w:r w:rsidRPr="004D0867">
        <w:rPr>
          <w:rFonts w:ascii="Times New Roman" w:hAnsi="Times New Roman" w:cs="Times New Roman"/>
          <w:sz w:val="24"/>
          <w:szCs w:val="24"/>
        </w:rPr>
        <w:t xml:space="preserve">Планирано је </w:t>
      </w:r>
      <w:r w:rsidR="00E42FDE" w:rsidRPr="004D0867">
        <w:rPr>
          <w:rFonts w:ascii="Times New Roman" w:hAnsi="Times New Roman" w:cs="Times New Roman"/>
          <w:sz w:val="24"/>
          <w:szCs w:val="24"/>
        </w:rPr>
        <w:t>четири седнице</w:t>
      </w:r>
      <w:r w:rsidRPr="004D0867">
        <w:rPr>
          <w:rFonts w:ascii="Times New Roman" w:hAnsi="Times New Roman" w:cs="Times New Roman"/>
          <w:sz w:val="24"/>
          <w:szCs w:val="24"/>
        </w:rPr>
        <w:t xml:space="preserve"> тима</w:t>
      </w:r>
      <w:r w:rsidR="004E1931" w:rsidRPr="004D0867">
        <w:rPr>
          <w:rFonts w:ascii="Times New Roman" w:hAnsi="Times New Roman" w:cs="Times New Roman"/>
          <w:sz w:val="24"/>
          <w:szCs w:val="24"/>
        </w:rPr>
        <w:t>, а по потреби се може одржати и више.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8"/>
        <w:gridCol w:w="4140"/>
        <w:gridCol w:w="1800"/>
        <w:gridCol w:w="1529"/>
      </w:tblGrid>
      <w:tr w:rsidR="0073188A" w:rsidRPr="004D0867" w:rsidTr="00A7723F">
        <w:tc>
          <w:tcPr>
            <w:tcW w:w="1818" w:type="dxa"/>
            <w:shd w:val="clear" w:color="auto" w:fill="FBD4B4" w:themeFill="accent6" w:themeFillTint="66"/>
          </w:tcPr>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Време реализације</w:t>
            </w:r>
          </w:p>
          <w:p w:rsidR="005B71AD" w:rsidRPr="004D0867" w:rsidRDefault="005B71AD" w:rsidP="00E42FDE">
            <w:pPr>
              <w:pStyle w:val="NoSpacing"/>
              <w:rPr>
                <w:rFonts w:ascii="Times New Roman" w:hAnsi="Times New Roman"/>
                <w:sz w:val="24"/>
                <w:lang w:val="ru-RU"/>
              </w:rPr>
            </w:pPr>
          </w:p>
        </w:tc>
        <w:tc>
          <w:tcPr>
            <w:tcW w:w="4140" w:type="dxa"/>
            <w:shd w:val="clear" w:color="auto" w:fill="FBD4B4" w:themeFill="accent6" w:themeFillTint="66"/>
          </w:tcPr>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Активности/теме</w:t>
            </w:r>
          </w:p>
        </w:tc>
        <w:tc>
          <w:tcPr>
            <w:tcW w:w="1800" w:type="dxa"/>
            <w:shd w:val="clear" w:color="auto" w:fill="FBD4B4" w:themeFill="accent6" w:themeFillTint="66"/>
          </w:tcPr>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Начин  </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реализације </w:t>
            </w:r>
          </w:p>
        </w:tc>
        <w:tc>
          <w:tcPr>
            <w:tcW w:w="1529" w:type="dxa"/>
            <w:shd w:val="clear" w:color="auto" w:fill="FBD4B4" w:themeFill="accent6" w:themeFillTint="66"/>
          </w:tcPr>
          <w:p w:rsidR="00E42FDE" w:rsidRPr="004D0867" w:rsidRDefault="00E42FDE" w:rsidP="00E42FDE">
            <w:pPr>
              <w:pStyle w:val="NoSpacing"/>
              <w:rPr>
                <w:rFonts w:ascii="Times New Roman" w:hAnsi="Times New Roman"/>
                <w:sz w:val="24"/>
              </w:rPr>
            </w:pPr>
            <w:r w:rsidRPr="004D0867">
              <w:rPr>
                <w:rFonts w:ascii="Times New Roman" w:hAnsi="Times New Roman"/>
                <w:sz w:val="24"/>
              </w:rPr>
              <w:t>Носиоци реализације</w:t>
            </w:r>
          </w:p>
        </w:tc>
      </w:tr>
      <w:tr w:rsidR="0073188A" w:rsidRPr="004D0867" w:rsidTr="005B71AD">
        <w:tc>
          <w:tcPr>
            <w:tcW w:w="1818" w:type="dxa"/>
          </w:tcPr>
          <w:p w:rsidR="00E42FDE" w:rsidRPr="004D0867" w:rsidRDefault="00E42FDE" w:rsidP="00E42FDE">
            <w:pPr>
              <w:pStyle w:val="NoSpacing"/>
              <w:rPr>
                <w:rFonts w:ascii="Times New Roman" w:hAnsi="Times New Roman"/>
                <w:sz w:val="24"/>
              </w:rPr>
            </w:pPr>
            <w:r w:rsidRPr="004D0867">
              <w:rPr>
                <w:rFonts w:ascii="Times New Roman" w:hAnsi="Times New Roman"/>
                <w:sz w:val="24"/>
              </w:rPr>
              <w:t>Септембар</w:t>
            </w:r>
          </w:p>
        </w:tc>
        <w:tc>
          <w:tcPr>
            <w:tcW w:w="4140" w:type="dxa"/>
          </w:tcPr>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Усвајање Плана рада Тима – до 15.септембра</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Разматрање Извештаја о реализацији Годишњег </w:t>
            </w:r>
            <w:r w:rsidR="007B3C17" w:rsidRPr="004D0867">
              <w:rPr>
                <w:rFonts w:ascii="Times New Roman" w:hAnsi="Times New Roman"/>
                <w:sz w:val="24"/>
                <w:lang w:val="ru-RU"/>
              </w:rPr>
              <w:t xml:space="preserve">плана рада школе за школску </w:t>
            </w:r>
            <w:r w:rsidR="0022486A" w:rsidRPr="004D0867">
              <w:rPr>
                <w:rFonts w:ascii="Times New Roman" w:hAnsi="Times New Roman"/>
                <w:sz w:val="24"/>
                <w:lang w:val="ru-RU"/>
              </w:rPr>
              <w:t>2025/2026</w:t>
            </w:r>
            <w:r w:rsidR="001B6C47" w:rsidRPr="004D0867">
              <w:rPr>
                <w:rFonts w:ascii="Times New Roman" w:hAnsi="Times New Roman"/>
                <w:sz w:val="24"/>
                <w:lang w:val="ru-RU"/>
              </w:rPr>
              <w:t>. г</w:t>
            </w:r>
            <w:r w:rsidRPr="004D0867">
              <w:rPr>
                <w:rFonts w:ascii="Times New Roman" w:hAnsi="Times New Roman"/>
                <w:sz w:val="24"/>
                <w:lang w:val="ru-RU"/>
              </w:rPr>
              <w:t>одину</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 Разматрање остваривања Школског програма школе за школ</w:t>
            </w:r>
            <w:r w:rsidR="007B3C17" w:rsidRPr="004D0867">
              <w:rPr>
                <w:rFonts w:ascii="Times New Roman" w:hAnsi="Times New Roman"/>
                <w:sz w:val="24"/>
                <w:lang w:val="ru-RU"/>
              </w:rPr>
              <w:t>ску 202</w:t>
            </w:r>
            <w:r w:rsidR="0022486A" w:rsidRPr="004D0867">
              <w:rPr>
                <w:rFonts w:ascii="Times New Roman" w:hAnsi="Times New Roman"/>
                <w:sz w:val="24"/>
                <w:lang w:val="ru-RU"/>
              </w:rPr>
              <w:t>5/26</w:t>
            </w:r>
            <w:r w:rsidRPr="004D0867">
              <w:rPr>
                <w:rFonts w:ascii="Times New Roman" w:hAnsi="Times New Roman"/>
                <w:sz w:val="24"/>
                <w:lang w:val="ru-RU"/>
              </w:rPr>
              <w:t xml:space="preserve">.годину </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Анализа и разматрање новог Развојног плана</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 Разматрање Годишњег </w:t>
            </w:r>
            <w:r w:rsidR="007B3C17" w:rsidRPr="004D0867">
              <w:rPr>
                <w:rFonts w:ascii="Times New Roman" w:hAnsi="Times New Roman"/>
                <w:sz w:val="24"/>
                <w:lang w:val="ru-RU"/>
              </w:rPr>
              <w:t xml:space="preserve">плана рада школе за школску </w:t>
            </w:r>
            <w:r w:rsidR="0022486A" w:rsidRPr="004D0867">
              <w:rPr>
                <w:rFonts w:ascii="Times New Roman" w:hAnsi="Times New Roman"/>
                <w:sz w:val="24"/>
                <w:lang w:val="ru-RU"/>
              </w:rPr>
              <w:t>2026/2027</w:t>
            </w:r>
            <w:r w:rsidR="00B51545" w:rsidRPr="004D0867">
              <w:rPr>
                <w:rFonts w:ascii="Times New Roman" w:hAnsi="Times New Roman"/>
                <w:sz w:val="24"/>
                <w:lang w:val="ru-RU"/>
              </w:rPr>
              <w:t>.</w:t>
            </w:r>
            <w:r w:rsidR="007B3C17" w:rsidRPr="004D0867">
              <w:rPr>
                <w:rFonts w:ascii="Times New Roman" w:hAnsi="Times New Roman"/>
                <w:sz w:val="24"/>
                <w:lang w:val="sr-Cyrl-RS"/>
              </w:rPr>
              <w:t xml:space="preserve"> </w:t>
            </w:r>
            <w:r w:rsidR="00B51545" w:rsidRPr="004D0867">
              <w:rPr>
                <w:rFonts w:ascii="Times New Roman" w:hAnsi="Times New Roman"/>
                <w:sz w:val="24"/>
                <w:lang w:val="ru-RU"/>
              </w:rPr>
              <w:t>(давање сугестија</w:t>
            </w:r>
            <w:r w:rsidRPr="004D0867">
              <w:rPr>
                <w:rFonts w:ascii="Times New Roman" w:hAnsi="Times New Roman"/>
                <w:sz w:val="24"/>
                <w:lang w:val="ru-RU"/>
              </w:rPr>
              <w:t>)</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 Анализа усклађености рада Стручних већа, Тимова и Актива Школе</w:t>
            </w:r>
          </w:p>
          <w:p w:rsidR="005B71AD" w:rsidRPr="004D0867" w:rsidRDefault="005B71AD" w:rsidP="00E42FDE">
            <w:pPr>
              <w:pStyle w:val="NoSpacing"/>
              <w:rPr>
                <w:rFonts w:ascii="Times New Roman" w:hAnsi="Times New Roman"/>
                <w:sz w:val="24"/>
                <w:lang w:val="ru-RU"/>
              </w:rPr>
            </w:pPr>
          </w:p>
        </w:tc>
        <w:tc>
          <w:tcPr>
            <w:tcW w:w="1800" w:type="dxa"/>
          </w:tcPr>
          <w:p w:rsidR="00E42FDE" w:rsidRPr="004D0867" w:rsidRDefault="00E42FDE" w:rsidP="00E42FDE">
            <w:pPr>
              <w:pStyle w:val="NoSpacing"/>
              <w:rPr>
                <w:rFonts w:ascii="Times New Roman" w:hAnsi="Times New Roman"/>
                <w:sz w:val="24"/>
              </w:rPr>
            </w:pPr>
            <w:r w:rsidRPr="004D0867">
              <w:rPr>
                <w:rFonts w:ascii="Times New Roman" w:hAnsi="Times New Roman"/>
                <w:sz w:val="24"/>
              </w:rPr>
              <w:t>анализа, дискусија, сугестија</w:t>
            </w:r>
          </w:p>
        </w:tc>
        <w:tc>
          <w:tcPr>
            <w:tcW w:w="1529" w:type="dxa"/>
          </w:tcPr>
          <w:p w:rsidR="00E42FDE" w:rsidRPr="004D0867" w:rsidRDefault="00E42FDE" w:rsidP="00E42FDE">
            <w:pPr>
              <w:pStyle w:val="NoSpacing"/>
              <w:rPr>
                <w:rFonts w:ascii="Times New Roman" w:hAnsi="Times New Roman"/>
                <w:sz w:val="24"/>
              </w:rPr>
            </w:pPr>
            <w:r w:rsidRPr="004D0867">
              <w:rPr>
                <w:rFonts w:ascii="Times New Roman" w:hAnsi="Times New Roman"/>
                <w:sz w:val="24"/>
              </w:rPr>
              <w:t>Чланови Тима</w:t>
            </w:r>
          </w:p>
        </w:tc>
      </w:tr>
      <w:tr w:rsidR="0073188A" w:rsidRPr="004D0867" w:rsidTr="005B71AD">
        <w:tc>
          <w:tcPr>
            <w:tcW w:w="1818" w:type="dxa"/>
          </w:tcPr>
          <w:p w:rsidR="00E42FDE" w:rsidRPr="004D0867" w:rsidRDefault="00E42FDE" w:rsidP="00E42FDE">
            <w:pPr>
              <w:pStyle w:val="NoSpacing"/>
              <w:rPr>
                <w:rFonts w:ascii="Times New Roman" w:hAnsi="Times New Roman"/>
                <w:sz w:val="24"/>
              </w:rPr>
            </w:pPr>
            <w:r w:rsidRPr="004D0867">
              <w:rPr>
                <w:rFonts w:ascii="Times New Roman" w:hAnsi="Times New Roman"/>
                <w:sz w:val="24"/>
              </w:rPr>
              <w:t>Јануар</w:t>
            </w:r>
          </w:p>
        </w:tc>
        <w:tc>
          <w:tcPr>
            <w:tcW w:w="4140" w:type="dxa"/>
          </w:tcPr>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Анализа реализаци</w:t>
            </w:r>
            <w:r w:rsidRPr="004D0867">
              <w:rPr>
                <w:rFonts w:ascii="Times New Roman" w:hAnsi="Times New Roman"/>
                <w:sz w:val="24"/>
              </w:rPr>
              <w:t>je</w:t>
            </w:r>
            <w:r w:rsidRPr="004D0867">
              <w:rPr>
                <w:rFonts w:ascii="Times New Roman" w:hAnsi="Times New Roman"/>
                <w:sz w:val="24"/>
                <w:lang w:val="ru-RU"/>
              </w:rPr>
              <w:t xml:space="preserve"> наста</w:t>
            </w:r>
            <w:r w:rsidR="007B3C17" w:rsidRPr="004D0867">
              <w:rPr>
                <w:rFonts w:ascii="Times New Roman" w:hAnsi="Times New Roman"/>
                <w:sz w:val="24"/>
                <w:lang w:val="ru-RU"/>
              </w:rPr>
              <w:t xml:space="preserve">ве у току првог полугодишта </w:t>
            </w:r>
            <w:r w:rsidR="0022486A" w:rsidRPr="004D0867">
              <w:rPr>
                <w:rFonts w:ascii="Times New Roman" w:hAnsi="Times New Roman"/>
                <w:sz w:val="24"/>
                <w:lang w:val="ru-RU"/>
              </w:rPr>
              <w:t>2026/2027</w:t>
            </w:r>
            <w:r w:rsidRPr="004D0867">
              <w:rPr>
                <w:rFonts w:ascii="Times New Roman" w:hAnsi="Times New Roman"/>
                <w:sz w:val="24"/>
                <w:lang w:val="ru-RU"/>
              </w:rPr>
              <w:t>.</w:t>
            </w:r>
            <w:r w:rsidR="001B6C47" w:rsidRPr="004D0867">
              <w:rPr>
                <w:rFonts w:ascii="Times New Roman" w:hAnsi="Times New Roman"/>
                <w:sz w:val="24"/>
                <w:lang w:val="ru-RU"/>
              </w:rPr>
              <w:t xml:space="preserve"> </w:t>
            </w:r>
            <w:r w:rsidRPr="004D0867">
              <w:rPr>
                <w:rFonts w:ascii="Times New Roman" w:hAnsi="Times New Roman"/>
                <w:sz w:val="24"/>
                <w:lang w:val="ru-RU"/>
              </w:rPr>
              <w:t>године</w:t>
            </w:r>
          </w:p>
          <w:p w:rsidR="00E42FDE" w:rsidRPr="004D0867" w:rsidRDefault="001B6C47" w:rsidP="00E42FDE">
            <w:pPr>
              <w:pStyle w:val="NoSpacing"/>
              <w:rPr>
                <w:rFonts w:ascii="Times New Roman" w:hAnsi="Times New Roman"/>
                <w:sz w:val="24"/>
                <w:lang w:val="ru-RU"/>
              </w:rPr>
            </w:pPr>
            <w:r w:rsidRPr="004D0867">
              <w:rPr>
                <w:rFonts w:ascii="Times New Roman" w:hAnsi="Times New Roman"/>
                <w:sz w:val="24"/>
                <w:lang w:val="ru-RU"/>
              </w:rPr>
              <w:t xml:space="preserve"> - Анализа рада Стручних већа</w:t>
            </w:r>
            <w:r w:rsidR="00E42FDE" w:rsidRPr="004D0867">
              <w:rPr>
                <w:rFonts w:ascii="Times New Roman" w:hAnsi="Times New Roman"/>
                <w:sz w:val="24"/>
                <w:lang w:val="ru-RU"/>
              </w:rPr>
              <w:t xml:space="preserve">, Тимова и Актива Школе у току првог полугодишта </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Анализа Извештаја о обављеном редовном годишњем инспекцијском прегледу </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lastRenderedPageBreak/>
              <w:t>- Сагледавање стања осипања ученика и деловања у смислу задржавања истих</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 Праћење примене прописа у обезбеђивању квалитета и развоја школе</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 Анализа Извештаја о реализацији Школског развојног плана</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 Анализа Извештаја о раду директора у првом полугодишту</w:t>
            </w:r>
          </w:p>
          <w:p w:rsidR="005B71AD" w:rsidRPr="004D0867" w:rsidRDefault="005B71AD" w:rsidP="00E42FDE">
            <w:pPr>
              <w:pStyle w:val="NoSpacing"/>
              <w:rPr>
                <w:rFonts w:ascii="Times New Roman" w:hAnsi="Times New Roman"/>
                <w:sz w:val="24"/>
                <w:lang w:val="ru-RU"/>
              </w:rPr>
            </w:pPr>
          </w:p>
        </w:tc>
        <w:tc>
          <w:tcPr>
            <w:tcW w:w="1800" w:type="dxa"/>
          </w:tcPr>
          <w:p w:rsidR="00E42FDE" w:rsidRPr="004D0867" w:rsidRDefault="00E42FDE" w:rsidP="00E42FDE">
            <w:pPr>
              <w:pStyle w:val="NoSpacing"/>
              <w:rPr>
                <w:rFonts w:ascii="Times New Roman" w:hAnsi="Times New Roman"/>
                <w:sz w:val="24"/>
              </w:rPr>
            </w:pPr>
            <w:r w:rsidRPr="004D0867">
              <w:rPr>
                <w:rFonts w:ascii="Times New Roman" w:hAnsi="Times New Roman"/>
                <w:sz w:val="24"/>
              </w:rPr>
              <w:lastRenderedPageBreak/>
              <w:t>анализа, дискусија, сугестија</w:t>
            </w:r>
          </w:p>
        </w:tc>
        <w:tc>
          <w:tcPr>
            <w:tcW w:w="1529" w:type="dxa"/>
          </w:tcPr>
          <w:p w:rsidR="00E42FDE" w:rsidRPr="004D0867" w:rsidRDefault="00E42FDE" w:rsidP="00E42FDE">
            <w:pPr>
              <w:pStyle w:val="NoSpacing"/>
              <w:rPr>
                <w:rFonts w:ascii="Times New Roman" w:hAnsi="Times New Roman"/>
                <w:sz w:val="24"/>
              </w:rPr>
            </w:pPr>
            <w:r w:rsidRPr="004D0867">
              <w:rPr>
                <w:rFonts w:ascii="Times New Roman" w:hAnsi="Times New Roman"/>
                <w:sz w:val="24"/>
              </w:rPr>
              <w:t>Чланови Тима</w:t>
            </w:r>
          </w:p>
        </w:tc>
      </w:tr>
      <w:tr w:rsidR="0073188A" w:rsidRPr="004D0867" w:rsidTr="005B71AD">
        <w:tc>
          <w:tcPr>
            <w:tcW w:w="1818" w:type="dxa"/>
          </w:tcPr>
          <w:p w:rsidR="00E42FDE" w:rsidRPr="004D0867" w:rsidRDefault="00E42FDE" w:rsidP="00E42FDE">
            <w:pPr>
              <w:pStyle w:val="NoSpacing"/>
              <w:rPr>
                <w:rFonts w:ascii="Times New Roman" w:hAnsi="Times New Roman"/>
                <w:sz w:val="24"/>
              </w:rPr>
            </w:pPr>
            <w:r w:rsidRPr="004D0867">
              <w:rPr>
                <w:rFonts w:ascii="Times New Roman" w:hAnsi="Times New Roman"/>
                <w:sz w:val="24"/>
              </w:rPr>
              <w:lastRenderedPageBreak/>
              <w:t>Јун</w:t>
            </w:r>
          </w:p>
        </w:tc>
        <w:tc>
          <w:tcPr>
            <w:tcW w:w="4140" w:type="dxa"/>
          </w:tcPr>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Анализа постигн</w:t>
            </w:r>
            <w:r w:rsidR="007B3C17" w:rsidRPr="004D0867">
              <w:rPr>
                <w:rFonts w:ascii="Times New Roman" w:hAnsi="Times New Roman"/>
                <w:sz w:val="24"/>
                <w:lang w:val="ru-RU"/>
              </w:rPr>
              <w:t xml:space="preserve">ућа ученика у току наставне </w:t>
            </w:r>
            <w:r w:rsidR="0022486A" w:rsidRPr="004D0867">
              <w:rPr>
                <w:rFonts w:ascii="Times New Roman" w:hAnsi="Times New Roman"/>
                <w:sz w:val="24"/>
                <w:lang w:val="ru-RU"/>
              </w:rPr>
              <w:t>2026/2027</w:t>
            </w:r>
            <w:r w:rsidRPr="004D0867">
              <w:rPr>
                <w:rFonts w:ascii="Times New Roman" w:hAnsi="Times New Roman"/>
                <w:sz w:val="24"/>
                <w:lang w:val="ru-RU"/>
              </w:rPr>
              <w:t>.г. (годишњи испити, такмичења...)</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 Анализа реализаци</w:t>
            </w:r>
            <w:r w:rsidRPr="004D0867">
              <w:rPr>
                <w:rFonts w:ascii="Times New Roman" w:hAnsi="Times New Roman"/>
                <w:sz w:val="24"/>
              </w:rPr>
              <w:t>je</w:t>
            </w:r>
            <w:r w:rsidRPr="004D0867">
              <w:rPr>
                <w:rFonts w:ascii="Times New Roman" w:hAnsi="Times New Roman"/>
                <w:sz w:val="24"/>
                <w:lang w:val="ru-RU"/>
              </w:rPr>
              <w:t xml:space="preserve"> наставе - Разматрање стручног усавршавања наставника у току школске године и могућност стицања звања наставника и стручног сарадника</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 Давање сугестија за даља стручна усавршавања наставника на основу Извештаја о сталном стручном усавршавању</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 Анализ</w:t>
            </w:r>
            <w:r w:rsidRPr="004D0867">
              <w:rPr>
                <w:rFonts w:ascii="Times New Roman" w:hAnsi="Times New Roman"/>
                <w:sz w:val="24"/>
              </w:rPr>
              <w:t>a</w:t>
            </w:r>
            <w:r w:rsidRPr="004D0867">
              <w:rPr>
                <w:rFonts w:ascii="Times New Roman" w:hAnsi="Times New Roman"/>
                <w:sz w:val="24"/>
                <w:lang w:val="ru-RU"/>
              </w:rPr>
              <w:t xml:space="preserve"> остварених активности везаних за Самовред</w:t>
            </w:r>
            <w:r w:rsidR="007B3C17" w:rsidRPr="004D0867">
              <w:rPr>
                <w:rFonts w:ascii="Times New Roman" w:hAnsi="Times New Roman"/>
                <w:sz w:val="24"/>
                <w:lang w:val="ru-RU"/>
              </w:rPr>
              <w:t xml:space="preserve">новање школе у току школске </w:t>
            </w:r>
            <w:r w:rsidR="0022486A" w:rsidRPr="004D0867">
              <w:rPr>
                <w:rFonts w:ascii="Times New Roman" w:hAnsi="Times New Roman"/>
                <w:sz w:val="24"/>
                <w:lang w:val="ru-RU"/>
              </w:rPr>
              <w:t>2026/2027</w:t>
            </w:r>
            <w:r w:rsidR="001B6C47" w:rsidRPr="004D0867">
              <w:rPr>
                <w:rFonts w:ascii="Times New Roman" w:hAnsi="Times New Roman"/>
                <w:sz w:val="24"/>
                <w:lang w:val="ru-RU"/>
              </w:rPr>
              <w:t>. г</w:t>
            </w:r>
            <w:r w:rsidRPr="004D0867">
              <w:rPr>
                <w:rFonts w:ascii="Times New Roman" w:hAnsi="Times New Roman"/>
                <w:sz w:val="24"/>
                <w:lang w:val="ru-RU"/>
              </w:rPr>
              <w:t>одине</w:t>
            </w:r>
          </w:p>
          <w:p w:rsidR="005B71AD"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 Сагледавање стања осипања ученика и деловања у смислу заджавања истих</w:t>
            </w:r>
          </w:p>
        </w:tc>
        <w:tc>
          <w:tcPr>
            <w:tcW w:w="1800" w:type="dxa"/>
          </w:tcPr>
          <w:p w:rsidR="00E42FDE" w:rsidRPr="004D0867" w:rsidRDefault="00E42FDE" w:rsidP="00E42FDE">
            <w:pPr>
              <w:pStyle w:val="NoSpacing"/>
              <w:rPr>
                <w:rFonts w:ascii="Times New Roman" w:hAnsi="Times New Roman"/>
                <w:sz w:val="24"/>
              </w:rPr>
            </w:pPr>
            <w:r w:rsidRPr="004D0867">
              <w:rPr>
                <w:rFonts w:ascii="Times New Roman" w:hAnsi="Times New Roman"/>
                <w:sz w:val="24"/>
              </w:rPr>
              <w:t>анализа, дискусија, сугестија</w:t>
            </w:r>
          </w:p>
        </w:tc>
        <w:tc>
          <w:tcPr>
            <w:tcW w:w="1529" w:type="dxa"/>
          </w:tcPr>
          <w:p w:rsidR="00E42FDE" w:rsidRPr="004D0867" w:rsidRDefault="00E42FDE" w:rsidP="00E42FDE">
            <w:pPr>
              <w:pStyle w:val="NoSpacing"/>
              <w:rPr>
                <w:rFonts w:ascii="Times New Roman" w:hAnsi="Times New Roman"/>
                <w:sz w:val="24"/>
              </w:rPr>
            </w:pPr>
            <w:r w:rsidRPr="004D0867">
              <w:rPr>
                <w:rFonts w:ascii="Times New Roman" w:hAnsi="Times New Roman"/>
                <w:sz w:val="24"/>
              </w:rPr>
              <w:t>Чланови Тима</w:t>
            </w:r>
          </w:p>
        </w:tc>
      </w:tr>
      <w:tr w:rsidR="0073188A" w:rsidRPr="004D0867" w:rsidTr="005B71AD">
        <w:tc>
          <w:tcPr>
            <w:tcW w:w="1818" w:type="dxa"/>
          </w:tcPr>
          <w:p w:rsidR="00E42FDE" w:rsidRPr="004D0867" w:rsidRDefault="00E42FDE" w:rsidP="00E42FDE">
            <w:pPr>
              <w:pStyle w:val="NoSpacing"/>
              <w:rPr>
                <w:rFonts w:ascii="Times New Roman" w:hAnsi="Times New Roman"/>
                <w:sz w:val="24"/>
              </w:rPr>
            </w:pPr>
            <w:r w:rsidRPr="004D0867">
              <w:rPr>
                <w:rFonts w:ascii="Times New Roman" w:hAnsi="Times New Roman"/>
                <w:sz w:val="24"/>
              </w:rPr>
              <w:t>Август</w:t>
            </w:r>
          </w:p>
        </w:tc>
        <w:tc>
          <w:tcPr>
            <w:tcW w:w="4140" w:type="dxa"/>
          </w:tcPr>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Давање </w:t>
            </w:r>
            <w:r w:rsidR="00B51545" w:rsidRPr="004D0867">
              <w:rPr>
                <w:rFonts w:ascii="Times New Roman" w:hAnsi="Times New Roman"/>
                <w:sz w:val="24"/>
                <w:lang w:val="ru-RU"/>
              </w:rPr>
              <w:t>смерница и сугестија за Годишњи план</w:t>
            </w:r>
            <w:r w:rsidR="007B3C17" w:rsidRPr="004D0867">
              <w:rPr>
                <w:rFonts w:ascii="Times New Roman" w:hAnsi="Times New Roman"/>
                <w:sz w:val="24"/>
                <w:lang w:val="ru-RU"/>
              </w:rPr>
              <w:t xml:space="preserve"> рада школе за школску 202</w:t>
            </w:r>
            <w:r w:rsidR="0022486A" w:rsidRPr="004D0867">
              <w:rPr>
                <w:rFonts w:ascii="Times New Roman" w:hAnsi="Times New Roman"/>
                <w:sz w:val="24"/>
                <w:lang w:val="ru-RU"/>
              </w:rPr>
              <w:t>7</w:t>
            </w:r>
            <w:r w:rsidR="007B3C17" w:rsidRPr="004D0867">
              <w:rPr>
                <w:rFonts w:ascii="Times New Roman" w:hAnsi="Times New Roman"/>
                <w:sz w:val="24"/>
                <w:lang w:val="ru-RU"/>
              </w:rPr>
              <w:t>/202</w:t>
            </w:r>
            <w:r w:rsidR="0022486A" w:rsidRPr="004D0867">
              <w:rPr>
                <w:rFonts w:ascii="Times New Roman" w:hAnsi="Times New Roman"/>
                <w:sz w:val="24"/>
                <w:lang w:val="ru-RU"/>
              </w:rPr>
              <w:t>8</w:t>
            </w:r>
            <w:r w:rsidRPr="004D0867">
              <w:rPr>
                <w:rFonts w:ascii="Times New Roman" w:hAnsi="Times New Roman"/>
                <w:sz w:val="24"/>
                <w:lang w:val="ru-RU"/>
              </w:rPr>
              <w:t>.</w:t>
            </w:r>
            <w:r w:rsidR="007B3C17" w:rsidRPr="004D0867">
              <w:rPr>
                <w:rFonts w:ascii="Times New Roman" w:hAnsi="Times New Roman"/>
                <w:sz w:val="24"/>
                <w:lang w:val="sr-Cyrl-RS"/>
              </w:rPr>
              <w:t xml:space="preserve"> </w:t>
            </w:r>
            <w:r w:rsidRPr="004D0867">
              <w:rPr>
                <w:rFonts w:ascii="Times New Roman" w:hAnsi="Times New Roman"/>
                <w:sz w:val="24"/>
                <w:lang w:val="ru-RU"/>
              </w:rPr>
              <w:t>годину</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 Давање смерница у планирању спровођења поступка Самовредновања за школску </w:t>
            </w:r>
            <w:r w:rsidR="0022486A" w:rsidRPr="004D0867">
              <w:rPr>
                <w:rFonts w:ascii="Times New Roman" w:hAnsi="Times New Roman"/>
                <w:sz w:val="24"/>
                <w:lang w:val="ru-RU"/>
              </w:rPr>
              <w:t>2026/2027</w:t>
            </w:r>
            <w:r w:rsidRPr="004D0867">
              <w:rPr>
                <w:rFonts w:ascii="Times New Roman" w:hAnsi="Times New Roman"/>
                <w:sz w:val="24"/>
                <w:lang w:val="ru-RU"/>
              </w:rPr>
              <w:t>.</w:t>
            </w:r>
            <w:r w:rsidR="001B6C47" w:rsidRPr="004D0867">
              <w:rPr>
                <w:rFonts w:ascii="Times New Roman" w:hAnsi="Times New Roman"/>
                <w:sz w:val="24"/>
                <w:lang w:val="ru-RU"/>
              </w:rPr>
              <w:t xml:space="preserve"> </w:t>
            </w:r>
            <w:r w:rsidRPr="004D0867">
              <w:rPr>
                <w:rFonts w:ascii="Times New Roman" w:hAnsi="Times New Roman"/>
                <w:sz w:val="24"/>
                <w:lang w:val="ru-RU"/>
              </w:rPr>
              <w:t>г</w:t>
            </w:r>
            <w:r w:rsidR="00B51545" w:rsidRPr="004D0867">
              <w:rPr>
                <w:rFonts w:ascii="Times New Roman" w:hAnsi="Times New Roman"/>
                <w:sz w:val="24"/>
                <w:lang w:val="ru-RU"/>
              </w:rPr>
              <w:t>одину</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xml:space="preserve"> - Разматрање Извештаја о реализацији Школског</w:t>
            </w:r>
            <w:r w:rsidR="007B3C17" w:rsidRPr="004D0867">
              <w:rPr>
                <w:rFonts w:ascii="Times New Roman" w:hAnsi="Times New Roman"/>
                <w:sz w:val="24"/>
                <w:lang w:val="ru-RU"/>
              </w:rPr>
              <w:t xml:space="preserve"> развојног плана за школску 202</w:t>
            </w:r>
            <w:r w:rsidR="007A4315" w:rsidRPr="004D0867">
              <w:rPr>
                <w:rFonts w:ascii="Times New Roman" w:hAnsi="Times New Roman"/>
                <w:sz w:val="24"/>
                <w:lang w:val="ru-RU"/>
              </w:rPr>
              <w:t>5</w:t>
            </w:r>
            <w:r w:rsidR="007B3C17" w:rsidRPr="004D0867">
              <w:rPr>
                <w:rFonts w:ascii="Times New Roman" w:hAnsi="Times New Roman"/>
                <w:sz w:val="24"/>
                <w:lang w:val="ru-RU"/>
              </w:rPr>
              <w:t>/2</w:t>
            </w:r>
            <w:r w:rsidR="007A4315" w:rsidRPr="004D0867">
              <w:rPr>
                <w:rFonts w:ascii="Times New Roman" w:hAnsi="Times New Roman"/>
                <w:sz w:val="24"/>
                <w:lang w:val="ru-RU"/>
              </w:rPr>
              <w:t>6</w:t>
            </w:r>
            <w:r w:rsidR="00B51545" w:rsidRPr="004D0867">
              <w:rPr>
                <w:rFonts w:ascii="Times New Roman" w:hAnsi="Times New Roman"/>
                <w:sz w:val="24"/>
                <w:lang w:val="ru-RU"/>
              </w:rPr>
              <w:t>.</w:t>
            </w:r>
            <w:r w:rsidRPr="004D0867">
              <w:rPr>
                <w:rFonts w:ascii="Times New Roman" w:hAnsi="Times New Roman"/>
                <w:sz w:val="24"/>
                <w:lang w:val="ru-RU"/>
              </w:rPr>
              <w:t xml:space="preserve"> и предлог Анекса ШРП-а за наредну школску годину уколико се укаже потреба </w:t>
            </w:r>
          </w:p>
          <w:p w:rsidR="00E42FDE" w:rsidRPr="004D0867" w:rsidRDefault="00E42FDE" w:rsidP="00E42FDE">
            <w:pPr>
              <w:pStyle w:val="NoSpacing"/>
              <w:rPr>
                <w:rFonts w:ascii="Times New Roman" w:hAnsi="Times New Roman"/>
                <w:sz w:val="24"/>
                <w:lang w:val="ru-RU"/>
              </w:rPr>
            </w:pPr>
            <w:r w:rsidRPr="004D0867">
              <w:rPr>
                <w:rFonts w:ascii="Times New Roman" w:hAnsi="Times New Roman"/>
                <w:sz w:val="24"/>
                <w:lang w:val="ru-RU"/>
              </w:rPr>
              <w:t>- Анализа Записника, Извештаја и Планова стручних већа и актива - Давање сугестија за стицање звања наставника и стручног сарадника.</w:t>
            </w:r>
          </w:p>
          <w:p w:rsidR="00E42FDE" w:rsidRPr="004D0867" w:rsidRDefault="00E42FDE" w:rsidP="0073188A">
            <w:pPr>
              <w:pStyle w:val="NoSpacing"/>
              <w:rPr>
                <w:rFonts w:ascii="Times New Roman" w:hAnsi="Times New Roman"/>
                <w:sz w:val="24"/>
                <w:lang w:val="ru-RU"/>
              </w:rPr>
            </w:pPr>
            <w:r w:rsidRPr="004D0867">
              <w:rPr>
                <w:rFonts w:ascii="Times New Roman" w:hAnsi="Times New Roman"/>
                <w:sz w:val="24"/>
                <w:lang w:val="ru-RU"/>
              </w:rPr>
              <w:t xml:space="preserve"> - Разматрање припремљености школе за наредну школску годину </w:t>
            </w:r>
            <w:r w:rsidR="0022486A" w:rsidRPr="004D0867">
              <w:rPr>
                <w:rFonts w:ascii="Times New Roman" w:hAnsi="Times New Roman"/>
                <w:sz w:val="24"/>
                <w:lang w:val="ru-RU"/>
              </w:rPr>
              <w:br/>
            </w:r>
            <w:r w:rsidRPr="004D0867">
              <w:rPr>
                <w:rFonts w:ascii="Times New Roman" w:hAnsi="Times New Roman"/>
                <w:sz w:val="24"/>
                <w:lang w:val="ru-RU"/>
              </w:rPr>
              <w:t>- Израда извеш</w:t>
            </w:r>
            <w:r w:rsidR="007B3C17" w:rsidRPr="004D0867">
              <w:rPr>
                <w:rFonts w:ascii="Times New Roman" w:hAnsi="Times New Roman"/>
                <w:sz w:val="24"/>
                <w:lang w:val="ru-RU"/>
              </w:rPr>
              <w:t>таја о раду Тима за школску 202</w:t>
            </w:r>
            <w:r w:rsidR="0022486A" w:rsidRPr="004D0867">
              <w:rPr>
                <w:rFonts w:ascii="Times New Roman" w:hAnsi="Times New Roman"/>
                <w:sz w:val="24"/>
                <w:lang w:val="ru-RU"/>
              </w:rPr>
              <w:t>5</w:t>
            </w:r>
            <w:r w:rsidR="007B3C17" w:rsidRPr="004D0867">
              <w:rPr>
                <w:rFonts w:ascii="Times New Roman" w:hAnsi="Times New Roman"/>
                <w:sz w:val="24"/>
                <w:lang w:val="ru-RU"/>
              </w:rPr>
              <w:t>/202</w:t>
            </w:r>
            <w:r w:rsidR="0073188A" w:rsidRPr="004D0867">
              <w:rPr>
                <w:rFonts w:ascii="Times New Roman" w:hAnsi="Times New Roman"/>
                <w:sz w:val="24"/>
                <w:lang w:val="ru-RU"/>
              </w:rPr>
              <w:t>6</w:t>
            </w:r>
            <w:r w:rsidRPr="004D0867">
              <w:rPr>
                <w:rFonts w:ascii="Times New Roman" w:hAnsi="Times New Roman"/>
                <w:sz w:val="24"/>
                <w:lang w:val="ru-RU"/>
              </w:rPr>
              <w:t>.</w:t>
            </w:r>
            <w:r w:rsidR="001B6C47" w:rsidRPr="004D0867">
              <w:rPr>
                <w:rFonts w:ascii="Times New Roman" w:hAnsi="Times New Roman"/>
                <w:sz w:val="24"/>
                <w:lang w:val="sr-Cyrl-RS"/>
              </w:rPr>
              <w:t xml:space="preserve"> </w:t>
            </w:r>
            <w:r w:rsidR="005B71AD" w:rsidRPr="004D0867">
              <w:rPr>
                <w:rFonts w:ascii="Times New Roman" w:hAnsi="Times New Roman"/>
                <w:sz w:val="24"/>
                <w:lang w:val="ru-RU"/>
              </w:rPr>
              <w:t>Г</w:t>
            </w:r>
            <w:r w:rsidRPr="004D0867">
              <w:rPr>
                <w:rFonts w:ascii="Times New Roman" w:hAnsi="Times New Roman"/>
                <w:sz w:val="24"/>
                <w:lang w:val="ru-RU"/>
              </w:rPr>
              <w:t>одину</w:t>
            </w:r>
          </w:p>
          <w:p w:rsidR="005B71AD" w:rsidRPr="004D0867" w:rsidRDefault="005B71AD" w:rsidP="0073188A">
            <w:pPr>
              <w:pStyle w:val="NoSpacing"/>
              <w:rPr>
                <w:rFonts w:ascii="Times New Roman" w:hAnsi="Times New Roman"/>
                <w:sz w:val="24"/>
                <w:lang w:val="ru-RU"/>
              </w:rPr>
            </w:pPr>
          </w:p>
        </w:tc>
        <w:tc>
          <w:tcPr>
            <w:tcW w:w="1800" w:type="dxa"/>
          </w:tcPr>
          <w:p w:rsidR="00E42FDE" w:rsidRPr="004D0867" w:rsidRDefault="00E42FDE" w:rsidP="00E42FDE">
            <w:pPr>
              <w:pStyle w:val="NoSpacing"/>
              <w:rPr>
                <w:rFonts w:ascii="Times New Roman" w:hAnsi="Times New Roman"/>
                <w:sz w:val="24"/>
              </w:rPr>
            </w:pPr>
            <w:r w:rsidRPr="004D0867">
              <w:rPr>
                <w:rFonts w:ascii="Times New Roman" w:hAnsi="Times New Roman"/>
                <w:sz w:val="24"/>
              </w:rPr>
              <w:t>анализа, дискусија, сугестија</w:t>
            </w:r>
          </w:p>
        </w:tc>
        <w:tc>
          <w:tcPr>
            <w:tcW w:w="1529" w:type="dxa"/>
          </w:tcPr>
          <w:p w:rsidR="00E42FDE" w:rsidRPr="004D0867" w:rsidRDefault="00E42FDE" w:rsidP="00E42FDE">
            <w:pPr>
              <w:pStyle w:val="NoSpacing"/>
              <w:rPr>
                <w:rFonts w:ascii="Times New Roman" w:hAnsi="Times New Roman"/>
                <w:sz w:val="24"/>
              </w:rPr>
            </w:pPr>
            <w:r w:rsidRPr="004D0867">
              <w:rPr>
                <w:rFonts w:ascii="Times New Roman" w:hAnsi="Times New Roman"/>
                <w:sz w:val="24"/>
              </w:rPr>
              <w:t>Чланови Тима</w:t>
            </w:r>
          </w:p>
        </w:tc>
      </w:tr>
    </w:tbl>
    <w:p w:rsidR="005B71AD" w:rsidRPr="004D0867" w:rsidRDefault="001F6268" w:rsidP="00902E10">
      <w:pPr>
        <w:spacing w:line="240" w:lineRule="auto"/>
        <w:rPr>
          <w:rFonts w:ascii="Times New Roman" w:hAnsi="Times New Roman" w:cs="Times New Roman"/>
          <w:sz w:val="24"/>
          <w:lang w:val="sr-Cyrl-RS"/>
        </w:rPr>
      </w:pPr>
      <w:r w:rsidRPr="004D0867">
        <w:rPr>
          <w:rFonts w:ascii="Times New Roman" w:hAnsi="Times New Roman" w:cs="Times New Roman"/>
          <w:sz w:val="24"/>
          <w:lang w:val="sr-Cyrl-RS"/>
        </w:rPr>
        <w:lastRenderedPageBreak/>
        <w:t xml:space="preserve">У оквиру овог тима израђен </w:t>
      </w:r>
      <w:r w:rsidRPr="004D0867">
        <w:rPr>
          <w:rFonts w:ascii="Times New Roman" w:hAnsi="Times New Roman" w:cs="Times New Roman"/>
          <w:b/>
          <w:sz w:val="24"/>
          <w:lang w:val="sr-Cyrl-RS"/>
        </w:rPr>
        <w:t>је Акциони план унапређења и очувања менталног здрав</w:t>
      </w:r>
      <w:r w:rsidRPr="004D0867">
        <w:rPr>
          <w:rFonts w:ascii="Times New Roman" w:hAnsi="Times New Roman" w:cs="Times New Roman"/>
          <w:sz w:val="24"/>
          <w:lang w:val="sr-Cyrl-RS"/>
        </w:rPr>
        <w:t>ља свих актера образовно-васпитног рада</w:t>
      </w:r>
      <w:r w:rsidR="005B71AD" w:rsidRPr="004D0867">
        <w:rPr>
          <w:rFonts w:ascii="Times New Roman" w:hAnsi="Times New Roman" w:cs="Times New Roman"/>
          <w:sz w:val="24"/>
          <w:lang w:val="sr-Cyrl-RS"/>
        </w:rPr>
        <w:t xml:space="preserve"> дат у Табели.</w:t>
      </w:r>
    </w:p>
    <w:p w:rsidR="004A76F7" w:rsidRPr="004D0867" w:rsidRDefault="005B71AD" w:rsidP="005B71AD">
      <w:pPr>
        <w:spacing w:line="240" w:lineRule="auto"/>
        <w:jc w:val="center"/>
        <w:rPr>
          <w:rFonts w:ascii="Times New Roman" w:hAnsi="Times New Roman" w:cs="Times New Roman"/>
          <w:b/>
          <w:sz w:val="24"/>
          <w:lang w:val="sr-Cyrl-RS"/>
        </w:rPr>
      </w:pPr>
      <w:r w:rsidRPr="004D0867">
        <w:rPr>
          <w:rFonts w:ascii="Times New Roman" w:hAnsi="Times New Roman" w:cs="Times New Roman"/>
          <w:b/>
          <w:sz w:val="24"/>
          <w:lang w:val="sr-Cyrl-RS"/>
        </w:rPr>
        <w:t>Акциони план унапређења и очувања менталног здравља свих актера образовно-васпитног рада</w:t>
      </w:r>
    </w:p>
    <w:tbl>
      <w:tblPr>
        <w:tblStyle w:val="TableGrid"/>
        <w:tblW w:w="10509" w:type="dxa"/>
        <w:tblInd w:w="-714" w:type="dxa"/>
        <w:tblLayout w:type="fixed"/>
        <w:tblLook w:val="04A0" w:firstRow="1" w:lastRow="0" w:firstColumn="1" w:lastColumn="0" w:noHBand="0" w:noVBand="1"/>
      </w:tblPr>
      <w:tblGrid>
        <w:gridCol w:w="1843"/>
        <w:gridCol w:w="1472"/>
        <w:gridCol w:w="2214"/>
        <w:gridCol w:w="1746"/>
        <w:gridCol w:w="1710"/>
        <w:gridCol w:w="1524"/>
      </w:tblGrid>
      <w:tr w:rsidR="00681C2A" w:rsidRPr="004D0867" w:rsidTr="00681C2A">
        <w:trPr>
          <w:trHeight w:val="123"/>
        </w:trPr>
        <w:tc>
          <w:tcPr>
            <w:tcW w:w="1843" w:type="dxa"/>
          </w:tcPr>
          <w:p w:rsidR="00681C2A" w:rsidRPr="004D0867" w:rsidRDefault="00681C2A" w:rsidP="009E4DB0">
            <w:pPr>
              <w:rPr>
                <w:rFonts w:ascii="Times New Roman" w:eastAsia="Times New Roman" w:hAnsi="Times New Roman" w:cs="Times New Roman"/>
                <w:b/>
                <w:bCs/>
                <w:sz w:val="24"/>
                <w:szCs w:val="24"/>
                <w:lang w:val="sr-Cyrl-RS" w:eastAsia="sr-Latn-RS"/>
              </w:rPr>
            </w:pPr>
            <w:r w:rsidRPr="004D0867">
              <w:rPr>
                <w:rFonts w:ascii="Times New Roman" w:eastAsia="Times New Roman" w:hAnsi="Times New Roman" w:cs="Times New Roman"/>
                <w:b/>
                <w:bCs/>
                <w:sz w:val="24"/>
                <w:szCs w:val="24"/>
                <w:lang w:val="sr-Cyrl-RS" w:eastAsia="sr-Latn-RS"/>
              </w:rPr>
              <w:t>Активности</w:t>
            </w:r>
          </w:p>
        </w:tc>
        <w:tc>
          <w:tcPr>
            <w:tcW w:w="1472" w:type="dxa"/>
          </w:tcPr>
          <w:p w:rsidR="00681C2A" w:rsidRPr="004D0867" w:rsidRDefault="00681C2A" w:rsidP="009E4DB0">
            <w:pPr>
              <w:rPr>
                <w:rFonts w:ascii="Times New Roman" w:eastAsia="Times New Roman" w:hAnsi="Times New Roman" w:cs="Times New Roman"/>
                <w:b/>
                <w:bCs/>
                <w:sz w:val="24"/>
                <w:szCs w:val="24"/>
                <w:lang w:val="sr-Cyrl-RS" w:eastAsia="sr-Latn-RS"/>
              </w:rPr>
            </w:pPr>
            <w:r w:rsidRPr="004D0867">
              <w:rPr>
                <w:rFonts w:ascii="Times New Roman" w:eastAsia="Times New Roman" w:hAnsi="Times New Roman" w:cs="Times New Roman"/>
                <w:b/>
                <w:bCs/>
                <w:sz w:val="24"/>
                <w:szCs w:val="24"/>
                <w:lang w:val="sr-Cyrl-RS" w:eastAsia="sr-Latn-RS"/>
              </w:rPr>
              <w:t>Циљна група</w:t>
            </w:r>
          </w:p>
        </w:tc>
        <w:tc>
          <w:tcPr>
            <w:tcW w:w="2214" w:type="dxa"/>
          </w:tcPr>
          <w:p w:rsidR="00681C2A" w:rsidRPr="004D0867" w:rsidRDefault="00681C2A" w:rsidP="009E4DB0">
            <w:pPr>
              <w:rPr>
                <w:rFonts w:ascii="Times New Roman" w:eastAsia="Times New Roman" w:hAnsi="Times New Roman" w:cs="Times New Roman"/>
                <w:b/>
                <w:bCs/>
                <w:sz w:val="24"/>
                <w:szCs w:val="24"/>
                <w:lang w:val="sr-Cyrl-RS" w:eastAsia="sr-Latn-RS"/>
              </w:rPr>
            </w:pPr>
            <w:r w:rsidRPr="004D0867">
              <w:rPr>
                <w:rFonts w:ascii="Times New Roman" w:eastAsia="Times New Roman" w:hAnsi="Times New Roman" w:cs="Times New Roman"/>
                <w:b/>
                <w:bCs/>
                <w:sz w:val="24"/>
                <w:szCs w:val="24"/>
                <w:lang w:val="sr-Cyrl-RS" w:eastAsia="sr-Latn-RS"/>
              </w:rPr>
              <w:t>Циљ</w:t>
            </w:r>
          </w:p>
        </w:tc>
        <w:tc>
          <w:tcPr>
            <w:tcW w:w="1746" w:type="dxa"/>
          </w:tcPr>
          <w:p w:rsidR="00681C2A" w:rsidRPr="004D0867" w:rsidRDefault="00681C2A" w:rsidP="009E4DB0">
            <w:pPr>
              <w:rPr>
                <w:rFonts w:ascii="Times New Roman" w:eastAsia="Times New Roman" w:hAnsi="Times New Roman" w:cs="Times New Roman"/>
                <w:b/>
                <w:bCs/>
                <w:sz w:val="24"/>
                <w:szCs w:val="24"/>
                <w:lang w:val="sr-Cyrl-RS" w:eastAsia="sr-Latn-RS"/>
              </w:rPr>
            </w:pPr>
            <w:r w:rsidRPr="004D0867">
              <w:rPr>
                <w:rFonts w:ascii="Times New Roman" w:eastAsia="Times New Roman" w:hAnsi="Times New Roman" w:cs="Times New Roman"/>
                <w:b/>
                <w:bCs/>
                <w:sz w:val="24"/>
                <w:szCs w:val="24"/>
                <w:lang w:val="sr-Cyrl-RS" w:eastAsia="sr-Latn-RS"/>
              </w:rPr>
              <w:t>Носиоци активности</w:t>
            </w:r>
          </w:p>
        </w:tc>
        <w:tc>
          <w:tcPr>
            <w:tcW w:w="1710" w:type="dxa"/>
          </w:tcPr>
          <w:p w:rsidR="00681C2A" w:rsidRPr="004D0867" w:rsidRDefault="00681C2A" w:rsidP="009E4DB0">
            <w:pPr>
              <w:rPr>
                <w:rFonts w:ascii="Times New Roman" w:eastAsia="Times New Roman" w:hAnsi="Times New Roman" w:cs="Times New Roman"/>
                <w:b/>
                <w:bCs/>
                <w:sz w:val="24"/>
                <w:szCs w:val="24"/>
                <w:lang w:val="sr-Cyrl-RS" w:eastAsia="sr-Latn-RS"/>
              </w:rPr>
            </w:pPr>
            <w:r w:rsidRPr="004D0867">
              <w:rPr>
                <w:rFonts w:ascii="Times New Roman" w:eastAsia="Times New Roman" w:hAnsi="Times New Roman" w:cs="Times New Roman"/>
                <w:b/>
                <w:bCs/>
                <w:sz w:val="24"/>
                <w:szCs w:val="24"/>
                <w:lang w:val="sr-Cyrl-RS" w:eastAsia="sr-Latn-RS"/>
              </w:rPr>
              <w:t>Време реализације</w:t>
            </w:r>
          </w:p>
        </w:tc>
        <w:tc>
          <w:tcPr>
            <w:tcW w:w="1524" w:type="dxa"/>
          </w:tcPr>
          <w:p w:rsidR="00681C2A" w:rsidRPr="004D0867" w:rsidRDefault="00681C2A" w:rsidP="009E4DB0">
            <w:pPr>
              <w:rPr>
                <w:rFonts w:ascii="Times New Roman" w:eastAsia="Times New Roman" w:hAnsi="Times New Roman" w:cs="Times New Roman"/>
                <w:b/>
                <w:bCs/>
                <w:sz w:val="24"/>
                <w:szCs w:val="24"/>
                <w:lang w:val="sr-Cyrl-RS" w:eastAsia="sr-Latn-RS"/>
              </w:rPr>
            </w:pPr>
            <w:r w:rsidRPr="004D0867">
              <w:rPr>
                <w:rFonts w:ascii="Times New Roman" w:eastAsia="Times New Roman" w:hAnsi="Times New Roman" w:cs="Times New Roman"/>
                <w:b/>
                <w:bCs/>
                <w:sz w:val="24"/>
                <w:szCs w:val="24"/>
                <w:lang w:val="sr-Cyrl-RS" w:eastAsia="sr-Latn-RS"/>
              </w:rPr>
              <w:t>Праћење и вредновање</w:t>
            </w:r>
          </w:p>
        </w:tc>
      </w:tr>
      <w:tr w:rsidR="00681C2A" w:rsidRPr="004D0867" w:rsidTr="00681C2A">
        <w:trPr>
          <w:trHeight w:val="123"/>
        </w:trPr>
        <w:tc>
          <w:tcPr>
            <w:tcW w:w="1843"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 xml:space="preserve">Израда акционог плана очувања менталног здравља </w:t>
            </w:r>
          </w:p>
        </w:tc>
        <w:tc>
          <w:tcPr>
            <w:tcW w:w="1472"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Ученици, наставници родитељи</w:t>
            </w:r>
          </w:p>
        </w:tc>
        <w:tc>
          <w:tcPr>
            <w:tcW w:w="2214"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Припрема потребних активности за очување и унапређење менталног здравља свих актера</w:t>
            </w:r>
          </w:p>
        </w:tc>
        <w:tc>
          <w:tcPr>
            <w:tcW w:w="1746"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Тим за обезбеђивање квалитета и развој установе</w:t>
            </w:r>
          </w:p>
        </w:tc>
        <w:tc>
          <w:tcPr>
            <w:tcW w:w="1710"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Септембар 2025.</w:t>
            </w:r>
          </w:p>
        </w:tc>
        <w:tc>
          <w:tcPr>
            <w:tcW w:w="1524"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Записници, израђен акциони план</w:t>
            </w:r>
          </w:p>
        </w:tc>
      </w:tr>
      <w:tr w:rsidR="00681C2A" w:rsidRPr="004D0867" w:rsidTr="00681C2A">
        <w:trPr>
          <w:trHeight w:val="123"/>
        </w:trPr>
        <w:tc>
          <w:tcPr>
            <w:tcW w:w="1843"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Кутија поверења</w:t>
            </w:r>
          </w:p>
        </w:tc>
        <w:tc>
          <w:tcPr>
            <w:tcW w:w="1472"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Ученици</w:t>
            </w:r>
          </w:p>
        </w:tc>
        <w:tc>
          <w:tcPr>
            <w:tcW w:w="2214"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Оснаживање поверења ученика и знања да смо им у сваком тренутку доступни</w:t>
            </w:r>
          </w:p>
        </w:tc>
        <w:tc>
          <w:tcPr>
            <w:tcW w:w="1746"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Педагог, директор</w:t>
            </w:r>
          </w:p>
        </w:tc>
        <w:tc>
          <w:tcPr>
            <w:tcW w:w="1710"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 xml:space="preserve">Постављање у септембру 2025. </w:t>
            </w:r>
          </w:p>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Праћење током школске године</w:t>
            </w:r>
          </w:p>
        </w:tc>
        <w:tc>
          <w:tcPr>
            <w:tcW w:w="1524"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Кутија, цедуљице, дечије бриге, запажања, ставови</w:t>
            </w:r>
          </w:p>
        </w:tc>
      </w:tr>
      <w:tr w:rsidR="00681C2A" w:rsidRPr="004D0867" w:rsidTr="00681C2A">
        <w:trPr>
          <w:trHeight w:val="123"/>
        </w:trPr>
        <w:tc>
          <w:tcPr>
            <w:tcW w:w="1843"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 xml:space="preserve">Стручно усавршавање- обука или семинар о менталном здрављу </w:t>
            </w:r>
          </w:p>
        </w:tc>
        <w:tc>
          <w:tcPr>
            <w:tcW w:w="1472"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Запослени</w:t>
            </w:r>
          </w:p>
        </w:tc>
        <w:tc>
          <w:tcPr>
            <w:tcW w:w="2214"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Оспособљавање за уочавање могућих промена у понашању ученика које би указале на нарушено ментално здравље и помагање тим ученицима</w:t>
            </w:r>
          </w:p>
        </w:tc>
        <w:tc>
          <w:tcPr>
            <w:tcW w:w="1746"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Стручњаци- аутори акредитованих семинара</w:t>
            </w:r>
          </w:p>
        </w:tc>
        <w:tc>
          <w:tcPr>
            <w:tcW w:w="1710"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Новембар 2025. (у складу са доступним семинарима и у договору са ауторима и реализаторима, могуће измене)</w:t>
            </w:r>
          </w:p>
        </w:tc>
        <w:tc>
          <w:tcPr>
            <w:tcW w:w="1524"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Слике, извештаји о стручном усавршавању</w:t>
            </w:r>
          </w:p>
        </w:tc>
      </w:tr>
      <w:tr w:rsidR="00681C2A" w:rsidRPr="004D0867" w:rsidTr="00681C2A">
        <w:trPr>
          <w:trHeight w:val="123"/>
        </w:trPr>
        <w:tc>
          <w:tcPr>
            <w:tcW w:w="1843"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 xml:space="preserve">Спортске активности „У здравом телу, здрав дух“ </w:t>
            </w:r>
          </w:p>
        </w:tc>
        <w:tc>
          <w:tcPr>
            <w:tcW w:w="1472"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Сви актери (ученици, родитељи, запослени)</w:t>
            </w:r>
          </w:p>
        </w:tc>
        <w:tc>
          <w:tcPr>
            <w:tcW w:w="2214"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Освешћивање о значају менталног здравља кроз активности (шах, бадминтон, стони тенис, пикадо)</w:t>
            </w:r>
          </w:p>
        </w:tc>
        <w:tc>
          <w:tcPr>
            <w:tcW w:w="1746"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Тим, одељењске старешине, наставник физичког васпитања,УП</w:t>
            </w:r>
          </w:p>
        </w:tc>
        <w:tc>
          <w:tcPr>
            <w:tcW w:w="1710"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Крај септембра 2025. април 2026.</w:t>
            </w:r>
          </w:p>
        </w:tc>
        <w:tc>
          <w:tcPr>
            <w:tcW w:w="1524"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Слике, извештаји</w:t>
            </w:r>
          </w:p>
        </w:tc>
      </w:tr>
      <w:tr w:rsidR="00681C2A" w:rsidRPr="004D0867" w:rsidTr="00681C2A">
        <w:trPr>
          <w:trHeight w:val="123"/>
        </w:trPr>
        <w:tc>
          <w:tcPr>
            <w:tcW w:w="1843"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Развијање здравих стилова живота (радионице/предавања)</w:t>
            </w:r>
          </w:p>
        </w:tc>
        <w:tc>
          <w:tcPr>
            <w:tcW w:w="1472"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Ученици, запослени родитељи</w:t>
            </w:r>
          </w:p>
        </w:tc>
        <w:tc>
          <w:tcPr>
            <w:tcW w:w="2214"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Развити код ученика здраве стилове живота (у погледу хране, хигијене, пића, начина размишљања)</w:t>
            </w:r>
          </w:p>
        </w:tc>
        <w:tc>
          <w:tcPr>
            <w:tcW w:w="1746"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Педагог са наставницом биологије (еко секција)</w:t>
            </w:r>
          </w:p>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Представници фармацеута</w:t>
            </w:r>
          </w:p>
        </w:tc>
        <w:tc>
          <w:tcPr>
            <w:tcW w:w="1710"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септембар, октобар, фебруар март</w:t>
            </w:r>
          </w:p>
        </w:tc>
        <w:tc>
          <w:tcPr>
            <w:tcW w:w="1524"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Продукти, извештаји, слике</w:t>
            </w:r>
          </w:p>
        </w:tc>
      </w:tr>
      <w:tr w:rsidR="00681C2A" w:rsidRPr="004D0867" w:rsidTr="00681C2A">
        <w:trPr>
          <w:trHeight w:val="123"/>
        </w:trPr>
        <w:tc>
          <w:tcPr>
            <w:tcW w:w="1843"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Заједничке екскурзије</w:t>
            </w:r>
          </w:p>
        </w:tc>
        <w:tc>
          <w:tcPr>
            <w:tcW w:w="1472"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Запослени</w:t>
            </w:r>
          </w:p>
        </w:tc>
        <w:tc>
          <w:tcPr>
            <w:tcW w:w="2214"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Јачање сарадње и заједништва</w:t>
            </w:r>
          </w:p>
        </w:tc>
        <w:tc>
          <w:tcPr>
            <w:tcW w:w="1746"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Директор</w:t>
            </w:r>
          </w:p>
        </w:tc>
        <w:tc>
          <w:tcPr>
            <w:tcW w:w="1710"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Крај августа 2026. године</w:t>
            </w:r>
          </w:p>
        </w:tc>
        <w:tc>
          <w:tcPr>
            <w:tcW w:w="1524"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Слике, годишњи извештај о раду школе.</w:t>
            </w:r>
          </w:p>
        </w:tc>
      </w:tr>
      <w:tr w:rsidR="00681C2A" w:rsidRPr="004D0867" w:rsidTr="00681C2A">
        <w:trPr>
          <w:trHeight w:val="123"/>
        </w:trPr>
        <w:tc>
          <w:tcPr>
            <w:tcW w:w="1843"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 xml:space="preserve">„Како видим </w:t>
            </w:r>
            <w:r w:rsidRPr="004D0867">
              <w:rPr>
                <w:rFonts w:ascii="Times New Roman" w:hAnsi="Times New Roman"/>
                <w:sz w:val="24"/>
                <w:szCs w:val="24"/>
                <w:lang w:val="ru-RU" w:eastAsia="sr-Latn-RS"/>
              </w:rPr>
              <w:lastRenderedPageBreak/>
              <w:t>срећног и здравог човека?“</w:t>
            </w:r>
          </w:p>
        </w:tc>
        <w:tc>
          <w:tcPr>
            <w:tcW w:w="1472"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lastRenderedPageBreak/>
              <w:t xml:space="preserve">Сви актери </w:t>
            </w:r>
            <w:r w:rsidRPr="004D0867">
              <w:rPr>
                <w:rFonts w:ascii="Times New Roman" w:hAnsi="Times New Roman"/>
                <w:sz w:val="24"/>
                <w:szCs w:val="24"/>
                <w:lang w:val="ru-RU" w:eastAsia="sr-Latn-RS"/>
              </w:rPr>
              <w:lastRenderedPageBreak/>
              <w:t>(ученици, родитељи, запослени)</w:t>
            </w:r>
          </w:p>
        </w:tc>
        <w:tc>
          <w:tcPr>
            <w:tcW w:w="2214"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lastRenderedPageBreak/>
              <w:t xml:space="preserve">Заједнички рад на </w:t>
            </w:r>
            <w:r w:rsidRPr="004D0867">
              <w:rPr>
                <w:rFonts w:ascii="Times New Roman" w:hAnsi="Times New Roman"/>
                <w:sz w:val="24"/>
                <w:szCs w:val="24"/>
                <w:lang w:val="ru-RU" w:eastAsia="sr-Latn-RS"/>
              </w:rPr>
              <w:lastRenderedPageBreak/>
              <w:t>менталном здрављу свих актера о-в рада, боље обострано упознавање и повезивање (кроз ликовно, српски језик, радионицу)</w:t>
            </w:r>
          </w:p>
        </w:tc>
        <w:tc>
          <w:tcPr>
            <w:tcW w:w="1746"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lastRenderedPageBreak/>
              <w:t xml:space="preserve">Тим за </w:t>
            </w:r>
            <w:r w:rsidRPr="004D0867">
              <w:rPr>
                <w:rFonts w:ascii="Times New Roman" w:hAnsi="Times New Roman"/>
                <w:sz w:val="24"/>
                <w:szCs w:val="24"/>
                <w:lang w:val="ru-RU" w:eastAsia="sr-Latn-RS"/>
              </w:rPr>
              <w:lastRenderedPageBreak/>
              <w:t>обезбеђивање квалитета и развој установе у сарадњи са педагогом, учитељима и одељењским старешинама</w:t>
            </w:r>
          </w:p>
        </w:tc>
        <w:tc>
          <w:tcPr>
            <w:tcW w:w="1710"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lastRenderedPageBreak/>
              <w:t xml:space="preserve">Мај 2026. </w:t>
            </w:r>
            <w:r w:rsidRPr="004D0867">
              <w:rPr>
                <w:rFonts w:ascii="Times New Roman" w:hAnsi="Times New Roman"/>
                <w:sz w:val="24"/>
                <w:szCs w:val="24"/>
                <w:lang w:val="ru-RU" w:eastAsia="sr-Latn-RS"/>
              </w:rPr>
              <w:lastRenderedPageBreak/>
              <w:t>године (недеља предвиђена за обележавање међународног Дана породице)</w:t>
            </w:r>
          </w:p>
        </w:tc>
        <w:tc>
          <w:tcPr>
            <w:tcW w:w="1524"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lastRenderedPageBreak/>
              <w:t xml:space="preserve">Годишњи </w:t>
            </w:r>
            <w:r w:rsidRPr="004D0867">
              <w:rPr>
                <w:rFonts w:ascii="Times New Roman" w:hAnsi="Times New Roman"/>
                <w:sz w:val="24"/>
                <w:szCs w:val="24"/>
                <w:lang w:val="ru-RU" w:eastAsia="sr-Latn-RS"/>
              </w:rPr>
              <w:lastRenderedPageBreak/>
              <w:t xml:space="preserve">извештај о раду школе, слике, продукти </w:t>
            </w:r>
          </w:p>
        </w:tc>
      </w:tr>
      <w:tr w:rsidR="00681C2A" w:rsidRPr="004D0867" w:rsidTr="00681C2A">
        <w:trPr>
          <w:trHeight w:val="123"/>
        </w:trPr>
        <w:tc>
          <w:tcPr>
            <w:tcW w:w="1843"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lastRenderedPageBreak/>
              <w:t>Обележавање светског дана менталног здравља</w:t>
            </w:r>
          </w:p>
        </w:tc>
        <w:tc>
          <w:tcPr>
            <w:tcW w:w="1472"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Сви актери</w:t>
            </w:r>
          </w:p>
        </w:tc>
        <w:tc>
          <w:tcPr>
            <w:tcW w:w="2214"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 xml:space="preserve">Освешћивање о важности бриге о менталном здрављу </w:t>
            </w:r>
          </w:p>
        </w:tc>
        <w:tc>
          <w:tcPr>
            <w:tcW w:w="1746"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Тим, педагог, представници локалне самоуправе</w:t>
            </w:r>
          </w:p>
        </w:tc>
        <w:tc>
          <w:tcPr>
            <w:tcW w:w="1710"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Октобар 2025. године</w:t>
            </w:r>
          </w:p>
        </w:tc>
        <w:tc>
          <w:tcPr>
            <w:tcW w:w="1524"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Извештаји, продукти, слике</w:t>
            </w:r>
          </w:p>
        </w:tc>
      </w:tr>
      <w:tr w:rsidR="00681C2A" w:rsidRPr="004D0867" w:rsidTr="00681C2A">
        <w:trPr>
          <w:trHeight w:val="123"/>
        </w:trPr>
        <w:tc>
          <w:tcPr>
            <w:tcW w:w="1843"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Недеља сећања и заједништва</w:t>
            </w:r>
          </w:p>
        </w:tc>
        <w:tc>
          <w:tcPr>
            <w:tcW w:w="1472"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Наставници, родитељи, ученици</w:t>
            </w:r>
          </w:p>
        </w:tc>
        <w:tc>
          <w:tcPr>
            <w:tcW w:w="2214"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rPr>
              <w:t>Неговање културе сећања, развој и промоцију хуманости, емпатије, толеранције, поштовања и дијалога</w:t>
            </w:r>
          </w:p>
        </w:tc>
        <w:tc>
          <w:tcPr>
            <w:tcW w:w="1746"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Тим, запослени, ученици, родитељи</w:t>
            </w:r>
          </w:p>
        </w:tc>
        <w:tc>
          <w:tcPr>
            <w:tcW w:w="1710"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5.-9. мај</w:t>
            </w:r>
          </w:p>
        </w:tc>
        <w:tc>
          <w:tcPr>
            <w:tcW w:w="1524"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Извештаји, продукти, слике</w:t>
            </w:r>
          </w:p>
        </w:tc>
      </w:tr>
      <w:tr w:rsidR="00681C2A" w:rsidRPr="004D0867" w:rsidTr="00681C2A">
        <w:trPr>
          <w:trHeight w:val="123"/>
        </w:trPr>
        <w:tc>
          <w:tcPr>
            <w:tcW w:w="1843"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СОС</w:t>
            </w:r>
          </w:p>
        </w:tc>
        <w:tc>
          <w:tcPr>
            <w:tcW w:w="1472"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Ученици</w:t>
            </w:r>
          </w:p>
        </w:tc>
        <w:tc>
          <w:tcPr>
            <w:tcW w:w="2214" w:type="dxa"/>
          </w:tcPr>
          <w:p w:rsidR="00681C2A" w:rsidRPr="004D0867" w:rsidRDefault="00681C2A" w:rsidP="006E32ED">
            <w:pPr>
              <w:pStyle w:val="NoSpacing"/>
              <w:rPr>
                <w:rFonts w:ascii="Times New Roman" w:hAnsi="Times New Roman"/>
                <w:sz w:val="24"/>
                <w:szCs w:val="24"/>
              </w:rPr>
            </w:pPr>
            <w:r w:rsidRPr="004D0867">
              <w:rPr>
                <w:rFonts w:ascii="Times New Roman" w:hAnsi="Times New Roman"/>
                <w:sz w:val="24"/>
                <w:szCs w:val="24"/>
              </w:rPr>
              <w:t xml:space="preserve">Идентификовање проблема </w:t>
            </w:r>
          </w:p>
        </w:tc>
        <w:tc>
          <w:tcPr>
            <w:tcW w:w="1746"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Наставници</w:t>
            </w:r>
          </w:p>
        </w:tc>
        <w:tc>
          <w:tcPr>
            <w:tcW w:w="1710"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 xml:space="preserve">Септембар </w:t>
            </w:r>
          </w:p>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По потреби током године</w:t>
            </w:r>
          </w:p>
        </w:tc>
        <w:tc>
          <w:tcPr>
            <w:tcW w:w="1524"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Попуњени обрасци</w:t>
            </w:r>
          </w:p>
        </w:tc>
      </w:tr>
      <w:tr w:rsidR="00681C2A" w:rsidRPr="004D0867" w:rsidTr="00681C2A">
        <w:trPr>
          <w:trHeight w:val="1172"/>
        </w:trPr>
        <w:tc>
          <w:tcPr>
            <w:tcW w:w="1843"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Анализа, вредновање ефеката</w:t>
            </w:r>
          </w:p>
        </w:tc>
        <w:tc>
          <w:tcPr>
            <w:tcW w:w="1472"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Сви актери о-в рад</w:t>
            </w:r>
          </w:p>
        </w:tc>
        <w:tc>
          <w:tcPr>
            <w:tcW w:w="2214" w:type="dxa"/>
          </w:tcPr>
          <w:p w:rsidR="00681C2A" w:rsidRPr="004D0867" w:rsidRDefault="00681C2A" w:rsidP="006E32ED">
            <w:pPr>
              <w:pStyle w:val="NoSpacing"/>
              <w:rPr>
                <w:rFonts w:ascii="Times New Roman" w:hAnsi="Times New Roman"/>
                <w:sz w:val="24"/>
                <w:szCs w:val="24"/>
                <w:lang w:val="ru-RU" w:eastAsia="sr-Latn-RS"/>
              </w:rPr>
            </w:pPr>
            <w:r w:rsidRPr="004D0867">
              <w:rPr>
                <w:rFonts w:ascii="Times New Roman" w:hAnsi="Times New Roman"/>
                <w:sz w:val="24"/>
                <w:szCs w:val="24"/>
                <w:lang w:val="ru-RU" w:eastAsia="sr-Latn-RS"/>
              </w:rPr>
              <w:t>Анализирање ефеката акционог плана унапређења менталног здравља младих</w:t>
            </w:r>
          </w:p>
        </w:tc>
        <w:tc>
          <w:tcPr>
            <w:tcW w:w="1746" w:type="dxa"/>
          </w:tcPr>
          <w:p w:rsidR="00681C2A" w:rsidRPr="004D0867" w:rsidRDefault="00681C2A" w:rsidP="00A90171">
            <w:pPr>
              <w:pStyle w:val="NoSpacing"/>
              <w:rPr>
                <w:rFonts w:ascii="Times New Roman" w:hAnsi="Times New Roman"/>
                <w:sz w:val="24"/>
                <w:szCs w:val="24"/>
                <w:lang w:eastAsia="sr-Latn-RS"/>
              </w:rPr>
            </w:pPr>
            <w:r w:rsidRPr="004D0867">
              <w:rPr>
                <w:rFonts w:ascii="Times New Roman" w:hAnsi="Times New Roman"/>
                <w:sz w:val="24"/>
                <w:szCs w:val="24"/>
                <w:lang w:eastAsia="sr-Latn-RS"/>
              </w:rPr>
              <w:t>Тим, пед</w:t>
            </w:r>
            <w:r w:rsidRPr="004D0867">
              <w:rPr>
                <w:rFonts w:ascii="Times New Roman" w:hAnsi="Times New Roman"/>
                <w:sz w:val="24"/>
                <w:szCs w:val="24"/>
                <w:lang w:val="sr-Cyrl-RS" w:eastAsia="sr-Latn-RS"/>
              </w:rPr>
              <w:t>а</w:t>
            </w:r>
            <w:r w:rsidRPr="004D0867">
              <w:rPr>
                <w:rFonts w:ascii="Times New Roman" w:hAnsi="Times New Roman"/>
                <w:sz w:val="24"/>
                <w:szCs w:val="24"/>
                <w:lang w:eastAsia="sr-Latn-RS"/>
              </w:rPr>
              <w:t>гог</w:t>
            </w:r>
          </w:p>
        </w:tc>
        <w:tc>
          <w:tcPr>
            <w:tcW w:w="1710"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Јун 2026. године</w:t>
            </w:r>
          </w:p>
        </w:tc>
        <w:tc>
          <w:tcPr>
            <w:tcW w:w="1524" w:type="dxa"/>
          </w:tcPr>
          <w:p w:rsidR="00681C2A" w:rsidRPr="004D0867" w:rsidRDefault="00681C2A" w:rsidP="006E32ED">
            <w:pPr>
              <w:pStyle w:val="NoSpacing"/>
              <w:rPr>
                <w:rFonts w:ascii="Times New Roman" w:hAnsi="Times New Roman"/>
                <w:sz w:val="24"/>
                <w:szCs w:val="24"/>
                <w:lang w:eastAsia="sr-Latn-RS"/>
              </w:rPr>
            </w:pPr>
            <w:r w:rsidRPr="004D0867">
              <w:rPr>
                <w:rFonts w:ascii="Times New Roman" w:hAnsi="Times New Roman"/>
                <w:sz w:val="24"/>
                <w:szCs w:val="24"/>
                <w:lang w:eastAsia="sr-Latn-RS"/>
              </w:rPr>
              <w:t>Анкете, резултати, извештај</w:t>
            </w:r>
          </w:p>
        </w:tc>
      </w:tr>
    </w:tbl>
    <w:p w:rsidR="002D1E75" w:rsidRPr="004D0867" w:rsidRDefault="002D1E75" w:rsidP="006E32ED">
      <w:pPr>
        <w:pStyle w:val="Heading3"/>
        <w:jc w:val="center"/>
        <w:rPr>
          <w:rFonts w:ascii="Times New Roman" w:hAnsi="Times New Roman" w:cs="Times New Roman"/>
          <w:b w:val="0"/>
          <w:color w:val="auto"/>
          <w:sz w:val="24"/>
          <w:szCs w:val="24"/>
          <w:lang w:val="sr-Cyrl-RS"/>
        </w:rPr>
      </w:pPr>
      <w:bookmarkStart w:id="320" w:name="_Toc208942427"/>
      <w:bookmarkStart w:id="321" w:name="_Toc240362385"/>
      <w:r w:rsidRPr="004D0867">
        <w:rPr>
          <w:rFonts w:ascii="Times New Roman" w:hAnsi="Times New Roman" w:cs="Times New Roman"/>
          <w:color w:val="auto"/>
          <w:sz w:val="24"/>
          <w:szCs w:val="24"/>
        </w:rPr>
        <w:t xml:space="preserve">План рада тима за </w:t>
      </w:r>
      <w:r w:rsidR="0073188A" w:rsidRPr="004D0867">
        <w:rPr>
          <w:rFonts w:ascii="Times New Roman" w:hAnsi="Times New Roman" w:cs="Times New Roman"/>
          <w:color w:val="auto"/>
          <w:sz w:val="24"/>
          <w:szCs w:val="24"/>
          <w:lang w:val="sr-Cyrl-RS"/>
        </w:rPr>
        <w:t>екскурзије</w:t>
      </w:r>
      <w:bookmarkEnd w:id="320"/>
      <w:bookmarkEnd w:id="321"/>
    </w:p>
    <w:p w:rsidR="002D1E75" w:rsidRPr="004D0867" w:rsidRDefault="002D1E75" w:rsidP="00902E10">
      <w:pPr>
        <w:spacing w:line="24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939"/>
        <w:gridCol w:w="1761"/>
        <w:gridCol w:w="1835"/>
        <w:gridCol w:w="2526"/>
      </w:tblGrid>
      <w:tr w:rsidR="00BA0CCA" w:rsidRPr="004D0867" w:rsidTr="00A7723F">
        <w:tc>
          <w:tcPr>
            <w:tcW w:w="2939" w:type="dxa"/>
            <w:shd w:val="clear" w:color="auto" w:fill="FBD4B4" w:themeFill="accent6" w:themeFillTint="66"/>
            <w:vAlign w:val="center"/>
          </w:tcPr>
          <w:p w:rsidR="002D1E75" w:rsidRPr="004D0867" w:rsidRDefault="002D1E75" w:rsidP="00902E10">
            <w:pPr>
              <w:jc w:val="center"/>
              <w:rPr>
                <w:rFonts w:ascii="Times New Roman" w:hAnsi="Times New Roman" w:cs="Times New Roman"/>
                <w:b/>
                <w:bCs/>
                <w:sz w:val="24"/>
                <w:szCs w:val="24"/>
              </w:rPr>
            </w:pPr>
            <w:r w:rsidRPr="004D0867">
              <w:rPr>
                <w:rFonts w:ascii="Times New Roman" w:hAnsi="Times New Roman" w:cs="Times New Roman"/>
                <w:b/>
                <w:bCs/>
                <w:sz w:val="24"/>
                <w:szCs w:val="24"/>
              </w:rPr>
              <w:t>Активност</w:t>
            </w:r>
          </w:p>
        </w:tc>
        <w:tc>
          <w:tcPr>
            <w:tcW w:w="1761" w:type="dxa"/>
            <w:shd w:val="clear" w:color="auto" w:fill="FBD4B4" w:themeFill="accent6" w:themeFillTint="66"/>
            <w:vAlign w:val="center"/>
          </w:tcPr>
          <w:p w:rsidR="002D1E75" w:rsidRPr="004D0867" w:rsidRDefault="002D1E75" w:rsidP="00902E10">
            <w:pPr>
              <w:jc w:val="center"/>
              <w:rPr>
                <w:rFonts w:ascii="Times New Roman" w:hAnsi="Times New Roman" w:cs="Times New Roman"/>
                <w:b/>
                <w:bCs/>
                <w:sz w:val="24"/>
                <w:szCs w:val="24"/>
              </w:rPr>
            </w:pPr>
            <w:r w:rsidRPr="004D0867">
              <w:rPr>
                <w:rFonts w:ascii="Times New Roman" w:hAnsi="Times New Roman" w:cs="Times New Roman"/>
                <w:b/>
                <w:bCs/>
                <w:sz w:val="24"/>
                <w:szCs w:val="24"/>
              </w:rPr>
              <w:t>Временска диманика</w:t>
            </w:r>
          </w:p>
        </w:tc>
        <w:tc>
          <w:tcPr>
            <w:tcW w:w="1835" w:type="dxa"/>
            <w:shd w:val="clear" w:color="auto" w:fill="FBD4B4" w:themeFill="accent6" w:themeFillTint="66"/>
            <w:vAlign w:val="center"/>
          </w:tcPr>
          <w:p w:rsidR="002D1E75" w:rsidRPr="004D0867" w:rsidRDefault="002D1E75" w:rsidP="00902E10">
            <w:pPr>
              <w:jc w:val="center"/>
              <w:rPr>
                <w:rFonts w:ascii="Times New Roman" w:hAnsi="Times New Roman" w:cs="Times New Roman"/>
                <w:b/>
                <w:bCs/>
                <w:sz w:val="24"/>
                <w:szCs w:val="24"/>
              </w:rPr>
            </w:pPr>
            <w:r w:rsidRPr="004D0867">
              <w:rPr>
                <w:rFonts w:ascii="Times New Roman" w:hAnsi="Times New Roman" w:cs="Times New Roman"/>
                <w:b/>
                <w:bCs/>
                <w:sz w:val="24"/>
                <w:szCs w:val="24"/>
              </w:rPr>
              <w:t>Носиоци активности</w:t>
            </w:r>
          </w:p>
        </w:tc>
        <w:tc>
          <w:tcPr>
            <w:tcW w:w="2526" w:type="dxa"/>
            <w:shd w:val="clear" w:color="auto" w:fill="FBD4B4" w:themeFill="accent6" w:themeFillTint="66"/>
            <w:vAlign w:val="center"/>
          </w:tcPr>
          <w:p w:rsidR="002D1E75" w:rsidRPr="004D0867" w:rsidRDefault="002D1E75" w:rsidP="00902E10">
            <w:pPr>
              <w:jc w:val="center"/>
              <w:rPr>
                <w:rFonts w:ascii="Times New Roman" w:hAnsi="Times New Roman" w:cs="Times New Roman"/>
                <w:b/>
                <w:bCs/>
                <w:sz w:val="24"/>
                <w:szCs w:val="24"/>
              </w:rPr>
            </w:pPr>
            <w:r w:rsidRPr="004D0867">
              <w:rPr>
                <w:rFonts w:ascii="Times New Roman" w:hAnsi="Times New Roman" w:cs="Times New Roman"/>
                <w:b/>
                <w:bCs/>
                <w:sz w:val="24"/>
                <w:szCs w:val="24"/>
              </w:rPr>
              <w:t>Сарадници</w:t>
            </w:r>
          </w:p>
        </w:tc>
      </w:tr>
      <w:tr w:rsidR="00BA0CCA" w:rsidRPr="004D0867" w:rsidTr="003C54E6">
        <w:tc>
          <w:tcPr>
            <w:tcW w:w="2939" w:type="dxa"/>
          </w:tcPr>
          <w:p w:rsidR="002D1E75" w:rsidRPr="004D0867" w:rsidRDefault="00D40400" w:rsidP="00902E10">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*Формирање тима;</w:t>
            </w:r>
          </w:p>
          <w:p w:rsidR="00D40400" w:rsidRPr="004D0867" w:rsidRDefault="00D40400" w:rsidP="00902E10">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*Израда плана рада;</w:t>
            </w:r>
          </w:p>
          <w:p w:rsidR="00F20171" w:rsidRPr="004D0867" w:rsidRDefault="00F20171" w:rsidP="00902E10">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*Договор са одељењским старешинама од 1. до 8. разреда;</w:t>
            </w:r>
          </w:p>
          <w:p w:rsidR="00D40400" w:rsidRPr="004D0867" w:rsidRDefault="00D40400" w:rsidP="00F20171">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*Одређивање релација за екскурзије ученика од 1. до 8. разреда;</w:t>
            </w:r>
          </w:p>
        </w:tc>
        <w:tc>
          <w:tcPr>
            <w:tcW w:w="1761" w:type="dxa"/>
            <w:vAlign w:val="center"/>
          </w:tcPr>
          <w:p w:rsidR="002D1E75" w:rsidRPr="004D0867" w:rsidRDefault="00F2017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Септембар</w:t>
            </w:r>
          </w:p>
        </w:tc>
        <w:tc>
          <w:tcPr>
            <w:tcW w:w="1835" w:type="dxa"/>
            <w:vAlign w:val="center"/>
          </w:tcPr>
          <w:p w:rsidR="002D1E75" w:rsidRPr="004D0867" w:rsidRDefault="00F2017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Координатор, одељењске старешине</w:t>
            </w:r>
          </w:p>
        </w:tc>
        <w:tc>
          <w:tcPr>
            <w:tcW w:w="2526" w:type="dxa"/>
            <w:vAlign w:val="center"/>
          </w:tcPr>
          <w:p w:rsidR="002D1E75" w:rsidRPr="004D0867" w:rsidRDefault="00F20171"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 ПП служба, секретар</w:t>
            </w:r>
          </w:p>
        </w:tc>
      </w:tr>
      <w:tr w:rsidR="00BA0CCA" w:rsidRPr="004D0867" w:rsidTr="003C54E6">
        <w:tc>
          <w:tcPr>
            <w:tcW w:w="2939" w:type="dxa"/>
          </w:tcPr>
          <w:p w:rsidR="002D1E75" w:rsidRPr="004D0867" w:rsidRDefault="003E6960" w:rsidP="00902E10">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*Сарадња са туристичким агенцијама у оквиру планирања екскурзија</w:t>
            </w:r>
          </w:p>
          <w:p w:rsidR="003E6960" w:rsidRPr="004D0867" w:rsidRDefault="003E6960" w:rsidP="00902E10">
            <w:pPr>
              <w:jc w:val="both"/>
              <w:rPr>
                <w:rFonts w:ascii="Times New Roman" w:hAnsi="Times New Roman" w:cs="Times New Roman"/>
                <w:sz w:val="24"/>
                <w:szCs w:val="24"/>
                <w:lang w:val="ru-RU"/>
              </w:rPr>
            </w:pPr>
            <w:r w:rsidRPr="004D0867">
              <w:rPr>
                <w:rFonts w:ascii="Times New Roman" w:hAnsi="Times New Roman" w:cs="Times New Roman"/>
                <w:sz w:val="24"/>
                <w:szCs w:val="24"/>
                <w:lang w:val="sr-Cyrl-RS"/>
              </w:rPr>
              <w:t xml:space="preserve">*Планирање родитељских састанака и навођење услова организације екскурзије (инструкције </w:t>
            </w:r>
            <w:r w:rsidRPr="004D0867">
              <w:rPr>
                <w:rFonts w:ascii="Times New Roman" w:hAnsi="Times New Roman" w:cs="Times New Roman"/>
                <w:sz w:val="24"/>
                <w:szCs w:val="24"/>
                <w:lang w:val="sr-Cyrl-RS"/>
              </w:rPr>
              <w:lastRenderedPageBreak/>
              <w:t>за ученике и родитеље)</w:t>
            </w:r>
          </w:p>
        </w:tc>
        <w:tc>
          <w:tcPr>
            <w:tcW w:w="1761" w:type="dxa"/>
            <w:vAlign w:val="center"/>
          </w:tcPr>
          <w:p w:rsidR="002D1E75" w:rsidRPr="004D0867" w:rsidRDefault="003E6960" w:rsidP="00902E1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lastRenderedPageBreak/>
              <w:t>Фебруар</w:t>
            </w:r>
          </w:p>
        </w:tc>
        <w:tc>
          <w:tcPr>
            <w:tcW w:w="1835" w:type="dxa"/>
            <w:vAlign w:val="center"/>
          </w:tcPr>
          <w:p w:rsidR="002D1E75" w:rsidRPr="004D0867" w:rsidRDefault="003E6960" w:rsidP="00902E10">
            <w:pPr>
              <w:jc w:val="center"/>
              <w:rPr>
                <w:rFonts w:ascii="Times New Roman" w:hAnsi="Times New Roman" w:cs="Times New Roman"/>
                <w:sz w:val="24"/>
                <w:szCs w:val="24"/>
              </w:rPr>
            </w:pPr>
            <w:r w:rsidRPr="004D0867">
              <w:rPr>
                <w:rFonts w:ascii="Times New Roman" w:hAnsi="Times New Roman" w:cs="Times New Roman"/>
                <w:sz w:val="24"/>
                <w:szCs w:val="24"/>
                <w:lang w:val="sr-Cyrl-RS"/>
              </w:rPr>
              <w:t>Координатор, одељењске старешине</w:t>
            </w:r>
          </w:p>
        </w:tc>
        <w:tc>
          <w:tcPr>
            <w:tcW w:w="2526" w:type="dxa"/>
            <w:vAlign w:val="center"/>
          </w:tcPr>
          <w:p w:rsidR="002D1E75" w:rsidRPr="004D0867" w:rsidRDefault="003E6960" w:rsidP="00902E10">
            <w:pPr>
              <w:jc w:val="center"/>
              <w:rPr>
                <w:rFonts w:ascii="Times New Roman" w:hAnsi="Times New Roman" w:cs="Times New Roman"/>
                <w:sz w:val="24"/>
                <w:szCs w:val="24"/>
              </w:rPr>
            </w:pPr>
            <w:r w:rsidRPr="004D0867">
              <w:rPr>
                <w:rFonts w:ascii="Times New Roman" w:hAnsi="Times New Roman" w:cs="Times New Roman"/>
                <w:sz w:val="24"/>
                <w:szCs w:val="24"/>
                <w:lang w:val="sr-Cyrl-RS"/>
              </w:rPr>
              <w:t>Директор, ПП служба, секретар</w:t>
            </w:r>
          </w:p>
        </w:tc>
      </w:tr>
      <w:tr w:rsidR="003E6960" w:rsidRPr="004D0867" w:rsidTr="003C54E6">
        <w:tc>
          <w:tcPr>
            <w:tcW w:w="2939" w:type="dxa"/>
          </w:tcPr>
          <w:p w:rsidR="003E6960" w:rsidRPr="004D0867" w:rsidRDefault="003E6960" w:rsidP="003E6960">
            <w:pPr>
              <w:jc w:val="both"/>
              <w:rPr>
                <w:rFonts w:ascii="Times New Roman" w:hAnsi="Times New Roman" w:cs="Times New Roman"/>
                <w:sz w:val="24"/>
                <w:szCs w:val="24"/>
                <w:lang w:val="sr-Cyrl-RS"/>
              </w:rPr>
            </w:pPr>
            <w:r w:rsidRPr="004D0867">
              <w:rPr>
                <w:rFonts w:ascii="Times New Roman" w:hAnsi="Times New Roman" w:cs="Times New Roman"/>
                <w:sz w:val="24"/>
                <w:szCs w:val="24"/>
              </w:rPr>
              <w:lastRenderedPageBreak/>
              <w:t>*</w:t>
            </w:r>
            <w:r w:rsidRPr="004D0867">
              <w:rPr>
                <w:rFonts w:ascii="Times New Roman" w:hAnsi="Times New Roman" w:cs="Times New Roman"/>
                <w:sz w:val="24"/>
                <w:szCs w:val="24"/>
                <w:lang w:val="sr-Cyrl-RS"/>
              </w:rPr>
              <w:t>Израда есеја и припрема за екскурзије</w:t>
            </w:r>
          </w:p>
          <w:p w:rsidR="003E6960" w:rsidRPr="004D0867" w:rsidRDefault="003E6960" w:rsidP="003E6960">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*Одржавање посебних родитељских састанака </w:t>
            </w:r>
          </w:p>
        </w:tc>
        <w:tc>
          <w:tcPr>
            <w:tcW w:w="1761" w:type="dxa"/>
            <w:vAlign w:val="center"/>
          </w:tcPr>
          <w:p w:rsidR="003E6960" w:rsidRPr="004D0867" w:rsidRDefault="003E6960" w:rsidP="003E696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Април</w:t>
            </w:r>
          </w:p>
        </w:tc>
        <w:tc>
          <w:tcPr>
            <w:tcW w:w="1835" w:type="dxa"/>
            <w:vAlign w:val="center"/>
          </w:tcPr>
          <w:p w:rsidR="003E6960" w:rsidRPr="004D0867" w:rsidRDefault="003E6960" w:rsidP="003E6960">
            <w:pPr>
              <w:jc w:val="center"/>
              <w:rPr>
                <w:rFonts w:ascii="Times New Roman" w:hAnsi="Times New Roman" w:cs="Times New Roman"/>
                <w:sz w:val="24"/>
                <w:szCs w:val="24"/>
              </w:rPr>
            </w:pPr>
            <w:r w:rsidRPr="004D0867">
              <w:rPr>
                <w:rFonts w:ascii="Times New Roman" w:hAnsi="Times New Roman" w:cs="Times New Roman"/>
                <w:sz w:val="24"/>
                <w:szCs w:val="24"/>
                <w:lang w:val="sr-Cyrl-RS"/>
              </w:rPr>
              <w:t>Координатор, одељењске старешине</w:t>
            </w:r>
          </w:p>
        </w:tc>
        <w:tc>
          <w:tcPr>
            <w:tcW w:w="2526" w:type="dxa"/>
            <w:vAlign w:val="center"/>
          </w:tcPr>
          <w:p w:rsidR="003E6960" w:rsidRPr="004D0867" w:rsidRDefault="003E6960" w:rsidP="003E6960">
            <w:pPr>
              <w:jc w:val="center"/>
              <w:rPr>
                <w:rFonts w:ascii="Times New Roman" w:hAnsi="Times New Roman" w:cs="Times New Roman"/>
                <w:sz w:val="24"/>
                <w:szCs w:val="24"/>
              </w:rPr>
            </w:pPr>
            <w:r w:rsidRPr="004D0867">
              <w:rPr>
                <w:rFonts w:ascii="Times New Roman" w:hAnsi="Times New Roman" w:cs="Times New Roman"/>
                <w:sz w:val="24"/>
                <w:szCs w:val="24"/>
                <w:lang w:val="sr-Cyrl-RS"/>
              </w:rPr>
              <w:t>Директор</w:t>
            </w:r>
          </w:p>
        </w:tc>
      </w:tr>
      <w:tr w:rsidR="003E6960" w:rsidRPr="004D0867" w:rsidTr="003C54E6">
        <w:tc>
          <w:tcPr>
            <w:tcW w:w="2939" w:type="dxa"/>
          </w:tcPr>
          <w:p w:rsidR="003E6960" w:rsidRPr="004D0867" w:rsidRDefault="003E6960" w:rsidP="003E6960">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*Извештаји о реализацији екскурзија</w:t>
            </w:r>
          </w:p>
          <w:p w:rsidR="003E6960" w:rsidRPr="004D0867" w:rsidRDefault="003E6960" w:rsidP="003E6960">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*Извештај о раду већа</w:t>
            </w:r>
          </w:p>
        </w:tc>
        <w:tc>
          <w:tcPr>
            <w:tcW w:w="1761" w:type="dxa"/>
            <w:vAlign w:val="center"/>
          </w:tcPr>
          <w:p w:rsidR="003E6960" w:rsidRPr="004D0867" w:rsidRDefault="003E6960" w:rsidP="003E6960">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Јун</w:t>
            </w:r>
          </w:p>
        </w:tc>
        <w:tc>
          <w:tcPr>
            <w:tcW w:w="1835" w:type="dxa"/>
            <w:vAlign w:val="center"/>
          </w:tcPr>
          <w:p w:rsidR="003E6960" w:rsidRPr="004D0867" w:rsidRDefault="003E6960" w:rsidP="003E6960">
            <w:pPr>
              <w:jc w:val="center"/>
              <w:rPr>
                <w:rFonts w:ascii="Times New Roman" w:hAnsi="Times New Roman" w:cs="Times New Roman"/>
                <w:sz w:val="24"/>
                <w:szCs w:val="24"/>
              </w:rPr>
            </w:pPr>
            <w:r w:rsidRPr="004D0867">
              <w:rPr>
                <w:rFonts w:ascii="Times New Roman" w:hAnsi="Times New Roman" w:cs="Times New Roman"/>
                <w:sz w:val="24"/>
                <w:szCs w:val="24"/>
                <w:lang w:val="sr-Cyrl-RS"/>
              </w:rPr>
              <w:t>Координатор, одељењске старешине</w:t>
            </w:r>
          </w:p>
        </w:tc>
        <w:tc>
          <w:tcPr>
            <w:tcW w:w="2526" w:type="dxa"/>
            <w:vAlign w:val="center"/>
          </w:tcPr>
          <w:p w:rsidR="003E6960" w:rsidRPr="004D0867" w:rsidRDefault="003E6960" w:rsidP="003E6960">
            <w:pPr>
              <w:jc w:val="center"/>
              <w:rPr>
                <w:rFonts w:ascii="Times New Roman" w:hAnsi="Times New Roman" w:cs="Times New Roman"/>
                <w:sz w:val="24"/>
                <w:szCs w:val="24"/>
              </w:rPr>
            </w:pPr>
            <w:r w:rsidRPr="004D0867">
              <w:rPr>
                <w:rFonts w:ascii="Times New Roman" w:hAnsi="Times New Roman" w:cs="Times New Roman"/>
                <w:sz w:val="24"/>
                <w:szCs w:val="24"/>
              </w:rPr>
              <w:t>Директор, ПП служба</w:t>
            </w:r>
          </w:p>
        </w:tc>
      </w:tr>
    </w:tbl>
    <w:p w:rsidR="00A447ED" w:rsidRPr="004D0867" w:rsidRDefault="00A447ED" w:rsidP="00902E10">
      <w:pPr>
        <w:spacing w:line="240" w:lineRule="auto"/>
        <w:rPr>
          <w:rFonts w:ascii="Times New Roman" w:hAnsi="Times New Roman" w:cs="Times New Roman"/>
          <w:lang w:val="sr-Cyrl-RS"/>
        </w:rPr>
      </w:pPr>
    </w:p>
    <w:p w:rsidR="00232067" w:rsidRPr="004D0867" w:rsidRDefault="00232067" w:rsidP="00232067">
      <w:bookmarkStart w:id="322" w:name="_Toc524677802"/>
      <w:bookmarkStart w:id="323" w:name="_Toc524680485"/>
    </w:p>
    <w:p w:rsidR="00E811C3" w:rsidRPr="004D0867" w:rsidRDefault="00E811C3" w:rsidP="00902E10">
      <w:pPr>
        <w:pStyle w:val="Heading2"/>
        <w:spacing w:line="240" w:lineRule="auto"/>
        <w:jc w:val="center"/>
        <w:rPr>
          <w:rFonts w:cs="Times New Roman"/>
          <w:color w:val="auto"/>
          <w:sz w:val="28"/>
          <w:szCs w:val="28"/>
        </w:rPr>
      </w:pPr>
      <w:bookmarkStart w:id="324" w:name="_Toc208942429"/>
      <w:bookmarkStart w:id="325" w:name="_Toc240362386"/>
      <w:r w:rsidRPr="004D0867">
        <w:rPr>
          <w:rStyle w:val="Heading2Char"/>
          <w:rFonts w:cs="Times New Roman"/>
          <w:b/>
          <w:bCs/>
          <w:color w:val="auto"/>
          <w:sz w:val="28"/>
          <w:szCs w:val="28"/>
        </w:rPr>
        <w:t>Стручни активи</w:t>
      </w:r>
      <w:bookmarkEnd w:id="322"/>
      <w:bookmarkEnd w:id="323"/>
      <w:bookmarkEnd w:id="324"/>
      <w:bookmarkEnd w:id="325"/>
    </w:p>
    <w:p w:rsidR="00E811C3" w:rsidRPr="004D0867" w:rsidRDefault="00E811C3" w:rsidP="00902E10">
      <w:pPr>
        <w:pStyle w:val="Heading3"/>
        <w:spacing w:line="240" w:lineRule="auto"/>
        <w:jc w:val="center"/>
        <w:rPr>
          <w:rFonts w:ascii="Times New Roman" w:hAnsi="Times New Roman" w:cs="Times New Roman"/>
          <w:color w:val="auto"/>
          <w:sz w:val="24"/>
          <w:szCs w:val="24"/>
        </w:rPr>
      </w:pPr>
      <w:bookmarkStart w:id="326" w:name="_Toc524677803"/>
      <w:bookmarkStart w:id="327" w:name="_Toc524680486"/>
      <w:bookmarkStart w:id="328" w:name="_Toc208942430"/>
      <w:bookmarkStart w:id="329" w:name="_Toc240362387"/>
      <w:r w:rsidRPr="004D0867">
        <w:rPr>
          <w:rFonts w:ascii="Times New Roman" w:hAnsi="Times New Roman" w:cs="Times New Roman"/>
          <w:color w:val="auto"/>
          <w:sz w:val="24"/>
          <w:szCs w:val="24"/>
        </w:rPr>
        <w:t>Стручни актив за развој школског програма</w:t>
      </w:r>
      <w:bookmarkEnd w:id="326"/>
      <w:bookmarkEnd w:id="327"/>
      <w:bookmarkEnd w:id="328"/>
      <w:bookmarkEnd w:id="329"/>
    </w:p>
    <w:p w:rsidR="00E811C3" w:rsidRPr="004D0867" w:rsidRDefault="00E811C3" w:rsidP="00902E10">
      <w:pPr>
        <w:pStyle w:val="ListParagraph"/>
        <w:tabs>
          <w:tab w:val="left" w:pos="3225"/>
          <w:tab w:val="left" w:pos="3969"/>
        </w:tabs>
        <w:spacing w:line="240" w:lineRule="auto"/>
        <w:ind w:left="1080"/>
        <w:jc w:val="center"/>
        <w:rPr>
          <w:rFonts w:ascii="Times New Roman" w:hAnsi="Times New Roman" w:cs="Times New Roman"/>
          <w:b/>
          <w:sz w:val="24"/>
          <w:szCs w:val="24"/>
          <w:lang w:val="sr-Cyrl-CS"/>
        </w:rPr>
      </w:pPr>
    </w:p>
    <w:p w:rsidR="00C240A2" w:rsidRPr="004D0867" w:rsidRDefault="00E811C3" w:rsidP="00902E10">
      <w:pPr>
        <w:pStyle w:val="ListParagraph"/>
        <w:tabs>
          <w:tab w:val="left" w:pos="993"/>
        </w:tabs>
        <w:spacing w:line="240" w:lineRule="auto"/>
        <w:ind w:left="0"/>
        <w:jc w:val="both"/>
        <w:rPr>
          <w:rFonts w:ascii="Times New Roman" w:hAnsi="Times New Roman" w:cs="Times New Roman"/>
          <w:b/>
          <w:sz w:val="24"/>
          <w:szCs w:val="24"/>
          <w:lang w:val="sr-Cyrl-RS"/>
        </w:rPr>
      </w:pPr>
      <w:r w:rsidRPr="004D0867">
        <w:rPr>
          <w:rFonts w:ascii="Times New Roman" w:hAnsi="Times New Roman" w:cs="Times New Roman"/>
          <w:sz w:val="24"/>
          <w:szCs w:val="24"/>
          <w:lang w:val="sr-Cyrl-CS"/>
        </w:rPr>
        <w:tab/>
      </w:r>
      <w:r w:rsidR="007A55CB" w:rsidRPr="004D0867">
        <w:rPr>
          <w:rFonts w:ascii="Times New Roman" w:hAnsi="Times New Roman" w:cs="Times New Roman"/>
          <w:sz w:val="24"/>
        </w:rPr>
        <w:t xml:space="preserve">У току школске године </w:t>
      </w:r>
      <w:r w:rsidR="007A55CB" w:rsidRPr="004D0867">
        <w:rPr>
          <w:rFonts w:ascii="Times New Roman" w:hAnsi="Times New Roman" w:cs="Times New Roman"/>
          <w:sz w:val="24"/>
          <w:lang w:val="sr-Cyrl-RS"/>
        </w:rPr>
        <w:t xml:space="preserve">2025-2026. године, Стручни </w:t>
      </w:r>
      <w:r w:rsidR="007A55CB" w:rsidRPr="004D0867">
        <w:rPr>
          <w:rFonts w:ascii="Times New Roman" w:hAnsi="Times New Roman" w:cs="Times New Roman"/>
          <w:sz w:val="24"/>
        </w:rPr>
        <w:t>актив за</w:t>
      </w:r>
      <w:r w:rsidR="007A55CB" w:rsidRPr="004D0867">
        <w:rPr>
          <w:rFonts w:ascii="Times New Roman" w:hAnsi="Times New Roman" w:cs="Times New Roman"/>
          <w:sz w:val="24"/>
          <w:lang w:val="sr-Cyrl-RS"/>
        </w:rPr>
        <w:t xml:space="preserve"> развој</w:t>
      </w:r>
      <w:r w:rsidR="007A55CB" w:rsidRPr="004D0867">
        <w:rPr>
          <w:rFonts w:ascii="Times New Roman" w:hAnsi="Times New Roman" w:cs="Times New Roman"/>
          <w:sz w:val="24"/>
        </w:rPr>
        <w:t xml:space="preserve"> школски програм израдио је нови Школски програм за период </w:t>
      </w:r>
      <w:r w:rsidR="007A55CB" w:rsidRPr="004D0867">
        <w:rPr>
          <w:rStyle w:val="Strong"/>
          <w:rFonts w:ascii="Times New Roman" w:hAnsi="Times New Roman" w:cs="Times New Roman"/>
          <w:b w:val="0"/>
          <w:sz w:val="24"/>
        </w:rPr>
        <w:t>2026–2030. године</w:t>
      </w:r>
      <w:r w:rsidR="007A55CB" w:rsidRPr="004D0867">
        <w:rPr>
          <w:rFonts w:ascii="Times New Roman" w:hAnsi="Times New Roman" w:cs="Times New Roman"/>
          <w:sz w:val="24"/>
        </w:rPr>
        <w:t xml:space="preserve">. Школски програм је усвојен у складу са важећим прописима и </w:t>
      </w:r>
      <w:r w:rsidR="007A55CB" w:rsidRPr="004D0867">
        <w:rPr>
          <w:rStyle w:val="Strong"/>
          <w:rFonts w:ascii="Times New Roman" w:hAnsi="Times New Roman" w:cs="Times New Roman"/>
          <w:b w:val="0"/>
          <w:sz w:val="24"/>
        </w:rPr>
        <w:t>примењиваће се од 1. септембра 2026. године</w:t>
      </w:r>
      <w:r w:rsidR="007A55CB" w:rsidRPr="004D0867">
        <w:rPr>
          <w:rFonts w:ascii="Times New Roman" w:hAnsi="Times New Roman" w:cs="Times New Roman"/>
          <w:b/>
          <w:sz w:val="24"/>
        </w:rPr>
        <w:t>.</w:t>
      </w:r>
      <w:r w:rsidR="007A55CB" w:rsidRPr="004D0867">
        <w:rPr>
          <w:rFonts w:ascii="Times New Roman" w:hAnsi="Times New Roman" w:cs="Times New Roman"/>
          <w:b/>
          <w:sz w:val="24"/>
          <w:lang w:val="sr-Cyrl-RS"/>
        </w:rPr>
        <w:t xml:space="preserve"> </w:t>
      </w:r>
      <w:r w:rsidR="007A55CB" w:rsidRPr="004D0867">
        <w:rPr>
          <w:rFonts w:ascii="Times New Roman" w:hAnsi="Times New Roman" w:cs="Times New Roman"/>
          <w:sz w:val="24"/>
          <w:szCs w:val="24"/>
          <w:lang w:val="sr-Cyrl-CS"/>
        </w:rPr>
        <w:t xml:space="preserve">Планирано је да се одржи </w:t>
      </w:r>
      <w:r w:rsidR="009370B8" w:rsidRPr="004D0867">
        <w:rPr>
          <w:rFonts w:ascii="Times New Roman" w:hAnsi="Times New Roman" w:cs="Times New Roman"/>
          <w:sz w:val="24"/>
          <w:szCs w:val="24"/>
          <w:lang w:val="sr-Cyrl-CS"/>
        </w:rPr>
        <w:t>четири</w:t>
      </w:r>
      <w:r w:rsidR="007A55CB" w:rsidRPr="004D0867">
        <w:rPr>
          <w:rFonts w:ascii="Times New Roman" w:hAnsi="Times New Roman" w:cs="Times New Roman"/>
          <w:sz w:val="24"/>
          <w:szCs w:val="24"/>
          <w:lang w:val="sr-Cyrl-CS"/>
        </w:rPr>
        <w:t xml:space="preserve"> седниц</w:t>
      </w:r>
      <w:r w:rsidR="009370B8" w:rsidRPr="004D0867">
        <w:rPr>
          <w:rFonts w:ascii="Times New Roman" w:hAnsi="Times New Roman" w:cs="Times New Roman"/>
          <w:sz w:val="24"/>
          <w:szCs w:val="24"/>
          <w:lang w:val="sr-Cyrl-CS"/>
        </w:rPr>
        <w:t>е</w:t>
      </w:r>
      <w:r w:rsidR="007A55CB" w:rsidRPr="004D0867">
        <w:rPr>
          <w:rFonts w:ascii="Times New Roman" w:hAnsi="Times New Roman" w:cs="Times New Roman"/>
          <w:sz w:val="24"/>
          <w:szCs w:val="24"/>
          <w:lang w:val="sr-Cyrl-CS"/>
        </w:rPr>
        <w:t xml:space="preserve"> актива. </w:t>
      </w:r>
    </w:p>
    <w:p w:rsidR="00875040" w:rsidRPr="004D0867" w:rsidRDefault="00875040" w:rsidP="00902E10">
      <w:pPr>
        <w:pStyle w:val="ListParagraph"/>
        <w:tabs>
          <w:tab w:val="left" w:pos="993"/>
        </w:tabs>
        <w:spacing w:line="240" w:lineRule="auto"/>
        <w:ind w:left="0"/>
        <w:jc w:val="both"/>
        <w:rPr>
          <w:rFonts w:ascii="Times New Roman" w:hAnsi="Times New Roman" w:cs="Times New Roman"/>
          <w:sz w:val="24"/>
          <w:szCs w:val="24"/>
          <w:lang w:val="sr-Cyrl-CS"/>
        </w:rPr>
      </w:pPr>
    </w:p>
    <w:tbl>
      <w:tblPr>
        <w:tblStyle w:val="TableGrid"/>
        <w:tblW w:w="0" w:type="auto"/>
        <w:tblLook w:val="04A0" w:firstRow="1" w:lastRow="0" w:firstColumn="1" w:lastColumn="0" w:noHBand="0" w:noVBand="1"/>
      </w:tblPr>
      <w:tblGrid>
        <w:gridCol w:w="4642"/>
        <w:gridCol w:w="4643"/>
      </w:tblGrid>
      <w:tr w:rsidR="00BA0CCA" w:rsidRPr="004D0867" w:rsidTr="009C3EAF">
        <w:tc>
          <w:tcPr>
            <w:tcW w:w="4642" w:type="dxa"/>
          </w:tcPr>
          <w:p w:rsidR="00C240A2" w:rsidRPr="004D0867" w:rsidRDefault="002800C7" w:rsidP="00902E10">
            <w:pPr>
              <w:pStyle w:val="ListParagraph"/>
              <w:tabs>
                <w:tab w:val="left" w:pos="993"/>
              </w:tabs>
              <w:ind w:left="0"/>
              <w:jc w:val="both"/>
              <w:rPr>
                <w:rFonts w:ascii="Times New Roman" w:hAnsi="Times New Roman" w:cs="Times New Roman"/>
                <w:b/>
                <w:sz w:val="24"/>
                <w:szCs w:val="24"/>
              </w:rPr>
            </w:pPr>
            <w:r w:rsidRPr="004D0867">
              <w:rPr>
                <w:rFonts w:ascii="Times New Roman" w:hAnsi="Times New Roman" w:cs="Times New Roman"/>
                <w:b/>
                <w:sz w:val="24"/>
                <w:szCs w:val="24"/>
              </w:rPr>
              <w:t>Активности</w:t>
            </w:r>
          </w:p>
        </w:tc>
        <w:tc>
          <w:tcPr>
            <w:tcW w:w="4643" w:type="dxa"/>
          </w:tcPr>
          <w:p w:rsidR="00C240A2" w:rsidRPr="004D0867" w:rsidRDefault="002800C7" w:rsidP="00902E10">
            <w:pPr>
              <w:pStyle w:val="ListParagraph"/>
              <w:tabs>
                <w:tab w:val="left" w:pos="993"/>
              </w:tabs>
              <w:ind w:left="0"/>
              <w:jc w:val="both"/>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Временска артикулација</w:t>
            </w:r>
          </w:p>
        </w:tc>
      </w:tr>
      <w:tr w:rsidR="00263C67" w:rsidRPr="004D0867" w:rsidTr="00982D14">
        <w:trPr>
          <w:trHeight w:val="1189"/>
        </w:trPr>
        <w:tc>
          <w:tcPr>
            <w:tcW w:w="4642" w:type="dxa"/>
            <w:tcBorders>
              <w:bottom w:val="single" w:sz="4" w:space="0" w:color="auto"/>
            </w:tcBorders>
          </w:tcPr>
          <w:p w:rsidR="00C240A2" w:rsidRPr="004D0867" w:rsidRDefault="009370B8" w:rsidP="009370B8">
            <w:pPr>
              <w:tabs>
                <w:tab w:val="left" w:pos="993"/>
              </w:tabs>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r w:rsidR="00875040" w:rsidRPr="004D0867">
              <w:rPr>
                <w:rFonts w:ascii="Times New Roman" w:hAnsi="Times New Roman" w:cs="Times New Roman"/>
                <w:sz w:val="24"/>
                <w:szCs w:val="24"/>
              </w:rPr>
              <w:t>Праћење законских измена у наставном плану и програму</w:t>
            </w:r>
            <w:r w:rsidRPr="004D0867">
              <w:rPr>
                <w:rFonts w:ascii="Times New Roman" w:hAnsi="Times New Roman" w:cs="Times New Roman"/>
                <w:sz w:val="24"/>
                <w:szCs w:val="24"/>
                <w:lang w:val="sr-Cyrl-RS"/>
              </w:rPr>
              <w:t>;</w:t>
            </w:r>
          </w:p>
          <w:p w:rsidR="001436D5" w:rsidRPr="004D0867" w:rsidRDefault="009370B8" w:rsidP="009370B8">
            <w:pPr>
              <w:tabs>
                <w:tab w:val="left" w:pos="993"/>
              </w:tabs>
              <w:ind w:left="66"/>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r w:rsidR="001436D5" w:rsidRPr="004D0867">
              <w:rPr>
                <w:rFonts w:ascii="Times New Roman" w:hAnsi="Times New Roman" w:cs="Times New Roman"/>
                <w:sz w:val="24"/>
                <w:szCs w:val="24"/>
              </w:rPr>
              <w:t xml:space="preserve">Израда </w:t>
            </w:r>
            <w:r w:rsidR="00440DA7" w:rsidRPr="004D0867">
              <w:rPr>
                <w:rFonts w:ascii="Times New Roman" w:hAnsi="Times New Roman" w:cs="Times New Roman"/>
                <w:sz w:val="24"/>
                <w:szCs w:val="24"/>
              </w:rPr>
              <w:t>Анекса школском програму</w:t>
            </w:r>
            <w:r w:rsidRPr="004D0867">
              <w:rPr>
                <w:rFonts w:ascii="Times New Roman" w:hAnsi="Times New Roman" w:cs="Times New Roman"/>
                <w:sz w:val="24"/>
                <w:szCs w:val="24"/>
                <w:lang w:val="sr-Cyrl-RS"/>
              </w:rPr>
              <w:t xml:space="preserve"> (по потреби);</w:t>
            </w:r>
          </w:p>
          <w:p w:rsidR="00982D14" w:rsidRPr="004D0867" w:rsidRDefault="009370B8" w:rsidP="009370B8">
            <w:pPr>
              <w:tabs>
                <w:tab w:val="left" w:pos="993"/>
              </w:tabs>
              <w:ind w:left="66"/>
              <w:jc w:val="both"/>
              <w:rPr>
                <w:rFonts w:ascii="Times New Roman" w:hAnsi="Times New Roman" w:cs="Times New Roman"/>
                <w:sz w:val="24"/>
                <w:szCs w:val="24"/>
              </w:rPr>
            </w:pPr>
            <w:r w:rsidRPr="004D0867">
              <w:rPr>
                <w:rFonts w:ascii="Times New Roman" w:hAnsi="Times New Roman" w:cs="Times New Roman"/>
                <w:sz w:val="24"/>
                <w:szCs w:val="24"/>
                <w:lang w:val="sr-Cyrl-RS"/>
              </w:rPr>
              <w:t>*</w:t>
            </w:r>
            <w:r w:rsidR="009C3EAF" w:rsidRPr="004D0867">
              <w:rPr>
                <w:rFonts w:ascii="Times New Roman" w:hAnsi="Times New Roman" w:cs="Times New Roman"/>
                <w:sz w:val="24"/>
                <w:szCs w:val="24"/>
              </w:rPr>
              <w:t>Праћење инплементације нових наставних програма</w:t>
            </w:r>
            <w:r w:rsidRPr="004D0867">
              <w:rPr>
                <w:rFonts w:ascii="Times New Roman" w:hAnsi="Times New Roman" w:cs="Times New Roman"/>
                <w:sz w:val="24"/>
                <w:szCs w:val="24"/>
                <w:lang w:val="sr-Cyrl-RS"/>
              </w:rPr>
              <w:t>.</w:t>
            </w:r>
            <w:r w:rsidR="009C3EAF" w:rsidRPr="004D0867">
              <w:rPr>
                <w:rFonts w:ascii="Times New Roman" w:hAnsi="Times New Roman" w:cs="Times New Roman"/>
                <w:sz w:val="24"/>
                <w:szCs w:val="24"/>
              </w:rPr>
              <w:t xml:space="preserve"> </w:t>
            </w:r>
          </w:p>
        </w:tc>
        <w:tc>
          <w:tcPr>
            <w:tcW w:w="4643" w:type="dxa"/>
            <w:tcBorders>
              <w:bottom w:val="single" w:sz="4" w:space="0" w:color="auto"/>
            </w:tcBorders>
          </w:tcPr>
          <w:p w:rsidR="00C240A2" w:rsidRPr="004D0867" w:rsidRDefault="00C240A2" w:rsidP="00263C67">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Септембар 20</w:t>
            </w:r>
            <w:r w:rsidR="00C943F7" w:rsidRPr="004D0867">
              <w:rPr>
                <w:rFonts w:ascii="Times New Roman" w:hAnsi="Times New Roman" w:cs="Times New Roman"/>
                <w:sz w:val="24"/>
                <w:szCs w:val="24"/>
                <w:lang w:val="sr-Cyrl-CS"/>
              </w:rPr>
              <w:t>2</w:t>
            </w:r>
            <w:r w:rsidR="007A55CB" w:rsidRPr="004D0867">
              <w:rPr>
                <w:rFonts w:ascii="Times New Roman" w:hAnsi="Times New Roman" w:cs="Times New Roman"/>
                <w:sz w:val="24"/>
                <w:szCs w:val="24"/>
                <w:lang w:val="sr-Cyrl-CS"/>
              </w:rPr>
              <w:t>6</w:t>
            </w:r>
            <w:r w:rsidRPr="004D0867">
              <w:rPr>
                <w:rFonts w:ascii="Times New Roman" w:hAnsi="Times New Roman" w:cs="Times New Roman"/>
                <w:sz w:val="24"/>
                <w:szCs w:val="24"/>
                <w:lang w:val="sr-Cyrl-CS"/>
              </w:rPr>
              <w:t>.</w:t>
            </w:r>
          </w:p>
        </w:tc>
      </w:tr>
      <w:tr w:rsidR="00263C67" w:rsidRPr="004D0867" w:rsidTr="009370B8">
        <w:trPr>
          <w:trHeight w:val="678"/>
        </w:trPr>
        <w:tc>
          <w:tcPr>
            <w:tcW w:w="4642" w:type="dxa"/>
            <w:tcBorders>
              <w:top w:val="single" w:sz="4" w:space="0" w:color="auto"/>
            </w:tcBorders>
          </w:tcPr>
          <w:p w:rsidR="00982D14" w:rsidRPr="004D0867" w:rsidRDefault="009370B8" w:rsidP="009370B8">
            <w:pPr>
              <w:tabs>
                <w:tab w:val="left" w:pos="993"/>
              </w:tabs>
              <w:jc w:val="both"/>
              <w:rPr>
                <w:rFonts w:ascii="Times New Roman" w:hAnsi="Times New Roman" w:cs="Times New Roman"/>
                <w:sz w:val="24"/>
                <w:szCs w:val="24"/>
              </w:rPr>
            </w:pPr>
            <w:r w:rsidRPr="004D0867">
              <w:rPr>
                <w:rFonts w:ascii="Times New Roman" w:hAnsi="Times New Roman" w:cs="Times New Roman"/>
                <w:sz w:val="24"/>
                <w:szCs w:val="24"/>
                <w:lang w:val="sr-Cyrl-RS"/>
              </w:rPr>
              <w:t xml:space="preserve">* </w:t>
            </w:r>
            <w:r w:rsidR="00982D14" w:rsidRPr="004D0867">
              <w:rPr>
                <w:rFonts w:ascii="Times New Roman" w:hAnsi="Times New Roman" w:cs="Times New Roman"/>
                <w:sz w:val="24"/>
                <w:szCs w:val="24"/>
              </w:rPr>
              <w:t>Праћење реализације садржаја школског програма</w:t>
            </w:r>
            <w:r w:rsidRPr="004D0867">
              <w:rPr>
                <w:rFonts w:ascii="Times New Roman" w:hAnsi="Times New Roman" w:cs="Times New Roman"/>
                <w:sz w:val="24"/>
                <w:szCs w:val="24"/>
                <w:lang w:val="sr-Cyrl-RS"/>
              </w:rPr>
              <w:t>.</w:t>
            </w:r>
          </w:p>
        </w:tc>
        <w:tc>
          <w:tcPr>
            <w:tcW w:w="4643" w:type="dxa"/>
            <w:tcBorders>
              <w:top w:val="single" w:sz="4" w:space="0" w:color="auto"/>
            </w:tcBorders>
          </w:tcPr>
          <w:p w:rsidR="00982D14" w:rsidRPr="004D0867" w:rsidRDefault="00982D14" w:rsidP="00263C67">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Новембар 20</w:t>
            </w:r>
            <w:r w:rsidR="00C943F7" w:rsidRPr="004D0867">
              <w:rPr>
                <w:rFonts w:ascii="Times New Roman" w:hAnsi="Times New Roman" w:cs="Times New Roman"/>
                <w:sz w:val="24"/>
                <w:szCs w:val="24"/>
                <w:lang w:val="sr-Cyrl-CS"/>
              </w:rPr>
              <w:t>2</w:t>
            </w:r>
            <w:r w:rsidR="007A55CB" w:rsidRPr="004D0867">
              <w:rPr>
                <w:rFonts w:ascii="Times New Roman" w:hAnsi="Times New Roman" w:cs="Times New Roman"/>
                <w:sz w:val="24"/>
                <w:szCs w:val="24"/>
                <w:lang w:val="sr-Cyrl-CS"/>
              </w:rPr>
              <w:t>6</w:t>
            </w:r>
            <w:r w:rsidRPr="004D0867">
              <w:rPr>
                <w:rFonts w:ascii="Times New Roman" w:hAnsi="Times New Roman" w:cs="Times New Roman"/>
                <w:sz w:val="24"/>
                <w:szCs w:val="24"/>
                <w:lang w:val="sr-Cyrl-CS"/>
              </w:rPr>
              <w:t>.</w:t>
            </w:r>
          </w:p>
        </w:tc>
      </w:tr>
      <w:tr w:rsidR="00263C67" w:rsidRPr="004D0867" w:rsidTr="009C3EAF">
        <w:tc>
          <w:tcPr>
            <w:tcW w:w="4642" w:type="dxa"/>
          </w:tcPr>
          <w:p w:rsidR="00C240A2" w:rsidRPr="004D0867" w:rsidRDefault="009370B8" w:rsidP="009370B8">
            <w:pPr>
              <w:tabs>
                <w:tab w:val="left" w:pos="993"/>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w:t>
            </w:r>
            <w:r w:rsidR="00C240A2" w:rsidRPr="004D0867">
              <w:rPr>
                <w:rFonts w:ascii="Times New Roman" w:hAnsi="Times New Roman" w:cs="Times New Roman"/>
                <w:sz w:val="24"/>
                <w:szCs w:val="24"/>
                <w:lang w:val="sr-Cyrl-CS"/>
              </w:rPr>
              <w:t xml:space="preserve">Праћење реализације садржаја </w:t>
            </w:r>
            <w:r w:rsidR="009C3EAF" w:rsidRPr="004D0867">
              <w:rPr>
                <w:rFonts w:ascii="Times New Roman" w:hAnsi="Times New Roman" w:cs="Times New Roman"/>
                <w:sz w:val="24"/>
                <w:szCs w:val="24"/>
                <w:lang w:val="sr-Cyrl-CS"/>
              </w:rPr>
              <w:t>Школског програма</w:t>
            </w:r>
            <w:r w:rsidRPr="004D0867">
              <w:rPr>
                <w:rFonts w:ascii="Times New Roman" w:hAnsi="Times New Roman" w:cs="Times New Roman"/>
                <w:sz w:val="24"/>
                <w:szCs w:val="24"/>
                <w:lang w:val="sr-Cyrl-CS"/>
              </w:rPr>
              <w:t>;</w:t>
            </w:r>
          </w:p>
          <w:p w:rsidR="00C943F7" w:rsidRPr="004D0867" w:rsidRDefault="009370B8" w:rsidP="009370B8">
            <w:pPr>
              <w:tabs>
                <w:tab w:val="left" w:pos="993"/>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w:t>
            </w:r>
            <w:r w:rsidR="009C3EAF" w:rsidRPr="004D0867">
              <w:rPr>
                <w:rFonts w:ascii="Times New Roman" w:hAnsi="Times New Roman" w:cs="Times New Roman"/>
                <w:sz w:val="24"/>
                <w:szCs w:val="24"/>
                <w:lang w:val="sr-Cyrl-CS"/>
              </w:rPr>
              <w:t>Праћење реализације наставе орјентисане на исходе учења</w:t>
            </w:r>
            <w:r w:rsidRPr="004D0867">
              <w:rPr>
                <w:rFonts w:ascii="Times New Roman" w:hAnsi="Times New Roman" w:cs="Times New Roman"/>
                <w:sz w:val="24"/>
                <w:szCs w:val="24"/>
                <w:lang w:val="sr-Cyrl-CS"/>
              </w:rPr>
              <w:t>.</w:t>
            </w:r>
          </w:p>
        </w:tc>
        <w:tc>
          <w:tcPr>
            <w:tcW w:w="4643" w:type="dxa"/>
          </w:tcPr>
          <w:p w:rsidR="00C240A2" w:rsidRPr="004D0867" w:rsidRDefault="00026CA9" w:rsidP="00263C67">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Јануар 202</w:t>
            </w:r>
            <w:r w:rsidR="007A55CB" w:rsidRPr="004D0867">
              <w:rPr>
                <w:rFonts w:ascii="Times New Roman" w:hAnsi="Times New Roman" w:cs="Times New Roman"/>
                <w:sz w:val="24"/>
                <w:szCs w:val="24"/>
                <w:lang w:val="sr-Cyrl-CS"/>
              </w:rPr>
              <w:t>7</w:t>
            </w:r>
            <w:r w:rsidR="00C240A2" w:rsidRPr="004D0867">
              <w:rPr>
                <w:rFonts w:ascii="Times New Roman" w:hAnsi="Times New Roman" w:cs="Times New Roman"/>
                <w:sz w:val="24"/>
                <w:szCs w:val="24"/>
                <w:lang w:val="sr-Cyrl-CS"/>
              </w:rPr>
              <w:t>.</w:t>
            </w:r>
          </w:p>
        </w:tc>
      </w:tr>
      <w:tr w:rsidR="00263C67" w:rsidRPr="004D0867" w:rsidTr="009C3EAF">
        <w:tc>
          <w:tcPr>
            <w:tcW w:w="4642" w:type="dxa"/>
          </w:tcPr>
          <w:p w:rsidR="00C240A2" w:rsidRPr="004D0867" w:rsidRDefault="009370B8" w:rsidP="00902E10">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w:t>
            </w:r>
            <w:r w:rsidR="00C240A2" w:rsidRPr="004D0867">
              <w:rPr>
                <w:rFonts w:ascii="Times New Roman" w:hAnsi="Times New Roman" w:cs="Times New Roman"/>
                <w:sz w:val="24"/>
                <w:szCs w:val="24"/>
                <w:lang w:val="sr-Cyrl-CS"/>
              </w:rPr>
              <w:t>Анализа рада актива</w:t>
            </w:r>
            <w:r w:rsidRPr="004D0867">
              <w:rPr>
                <w:rFonts w:ascii="Times New Roman" w:hAnsi="Times New Roman" w:cs="Times New Roman"/>
                <w:sz w:val="24"/>
                <w:szCs w:val="24"/>
                <w:lang w:val="sr-Cyrl-CS"/>
              </w:rPr>
              <w:t>;</w:t>
            </w:r>
          </w:p>
          <w:p w:rsidR="0067284D" w:rsidRPr="004D0867" w:rsidRDefault="009370B8" w:rsidP="00902E10">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*Праћење </w:t>
            </w:r>
            <w:r w:rsidR="009C3EAF" w:rsidRPr="004D0867">
              <w:rPr>
                <w:rFonts w:ascii="Times New Roman" w:hAnsi="Times New Roman" w:cs="Times New Roman"/>
                <w:sz w:val="24"/>
                <w:szCs w:val="24"/>
                <w:lang w:val="sr-Cyrl-CS"/>
              </w:rPr>
              <w:t>законских измена у наставном плану и програму за школску 20</w:t>
            </w:r>
            <w:r w:rsidR="00C943F7" w:rsidRPr="004D0867">
              <w:rPr>
                <w:rFonts w:ascii="Times New Roman" w:hAnsi="Times New Roman" w:cs="Times New Roman"/>
                <w:sz w:val="24"/>
                <w:szCs w:val="24"/>
                <w:lang w:val="sr-Cyrl-CS"/>
              </w:rPr>
              <w:t>2</w:t>
            </w:r>
            <w:r w:rsidRPr="004D0867">
              <w:rPr>
                <w:rFonts w:ascii="Times New Roman" w:hAnsi="Times New Roman" w:cs="Times New Roman"/>
                <w:sz w:val="24"/>
                <w:szCs w:val="24"/>
                <w:lang w:val="sr-Cyrl-CS"/>
              </w:rPr>
              <w:t>7</w:t>
            </w:r>
            <w:r w:rsidR="00C943F7" w:rsidRPr="004D0867">
              <w:rPr>
                <w:rFonts w:ascii="Times New Roman" w:hAnsi="Times New Roman" w:cs="Times New Roman"/>
                <w:sz w:val="24"/>
                <w:szCs w:val="24"/>
                <w:lang w:val="sr-Cyrl-CS"/>
              </w:rPr>
              <w:t>/202</w:t>
            </w:r>
            <w:r w:rsidRPr="004D0867">
              <w:rPr>
                <w:rFonts w:ascii="Times New Roman" w:hAnsi="Times New Roman" w:cs="Times New Roman"/>
                <w:sz w:val="24"/>
                <w:szCs w:val="24"/>
                <w:lang w:val="sr-Cyrl-CS"/>
              </w:rPr>
              <w:t>8</w:t>
            </w:r>
            <w:r w:rsidR="009C3EAF" w:rsidRPr="004D0867">
              <w:rPr>
                <w:rFonts w:ascii="Times New Roman" w:hAnsi="Times New Roman" w:cs="Times New Roman"/>
                <w:sz w:val="24"/>
                <w:szCs w:val="24"/>
                <w:lang w:val="sr-Cyrl-CS"/>
              </w:rPr>
              <w:t xml:space="preserve">. </w:t>
            </w:r>
            <w:r w:rsidRPr="004D0867">
              <w:rPr>
                <w:rFonts w:ascii="Times New Roman" w:hAnsi="Times New Roman" w:cs="Times New Roman"/>
                <w:sz w:val="24"/>
                <w:szCs w:val="24"/>
                <w:lang w:val="sr-Cyrl-CS"/>
              </w:rPr>
              <w:t>*</w:t>
            </w:r>
            <w:r w:rsidR="009C3EAF" w:rsidRPr="004D0867">
              <w:rPr>
                <w:rFonts w:ascii="Times New Roman" w:hAnsi="Times New Roman" w:cs="Times New Roman"/>
                <w:sz w:val="24"/>
                <w:szCs w:val="24"/>
                <w:lang w:val="sr-Cyrl-CS"/>
              </w:rPr>
              <w:t>годину</w:t>
            </w:r>
          </w:p>
          <w:p w:rsidR="009C3EAF" w:rsidRPr="004D0867" w:rsidRDefault="009370B8" w:rsidP="00902E10">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*Израда Анекса школском програму (по потреби)</w:t>
            </w:r>
          </w:p>
          <w:p w:rsidR="009370B8" w:rsidRPr="004D0867" w:rsidRDefault="009370B8" w:rsidP="00902E10">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*Писање извештаја о раду актива.</w:t>
            </w:r>
          </w:p>
        </w:tc>
        <w:tc>
          <w:tcPr>
            <w:tcW w:w="4643" w:type="dxa"/>
          </w:tcPr>
          <w:p w:rsidR="00C240A2" w:rsidRPr="004D0867" w:rsidRDefault="00026CA9" w:rsidP="00263C67">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Јун 202</w:t>
            </w:r>
            <w:r w:rsidR="007A55CB" w:rsidRPr="004D0867">
              <w:rPr>
                <w:rFonts w:ascii="Times New Roman" w:hAnsi="Times New Roman" w:cs="Times New Roman"/>
                <w:sz w:val="24"/>
                <w:szCs w:val="24"/>
                <w:lang w:val="sr-Cyrl-CS"/>
              </w:rPr>
              <w:t>7</w:t>
            </w:r>
            <w:r w:rsidR="0067284D" w:rsidRPr="004D0867">
              <w:rPr>
                <w:rFonts w:ascii="Times New Roman" w:hAnsi="Times New Roman" w:cs="Times New Roman"/>
                <w:sz w:val="24"/>
                <w:szCs w:val="24"/>
                <w:lang w:val="sr-Cyrl-CS"/>
              </w:rPr>
              <w:t>.</w:t>
            </w:r>
          </w:p>
        </w:tc>
      </w:tr>
    </w:tbl>
    <w:p w:rsidR="00232067" w:rsidRPr="004D0867" w:rsidRDefault="00232067" w:rsidP="006E32ED">
      <w:pPr>
        <w:pStyle w:val="Heading3"/>
        <w:spacing w:line="240" w:lineRule="auto"/>
        <w:rPr>
          <w:rFonts w:ascii="Times New Roman" w:hAnsi="Times New Roman" w:cs="Times New Roman"/>
          <w:color w:val="auto"/>
          <w:sz w:val="24"/>
          <w:szCs w:val="24"/>
          <w:lang w:val="sr-Cyrl-RS"/>
        </w:rPr>
      </w:pPr>
      <w:bookmarkStart w:id="330" w:name="_Toc524677804"/>
      <w:bookmarkStart w:id="331" w:name="_Toc524680487"/>
    </w:p>
    <w:p w:rsidR="00821B86" w:rsidRPr="004D0867" w:rsidRDefault="00821B86" w:rsidP="00821B86">
      <w:pPr>
        <w:rPr>
          <w:lang w:val="sr-Cyrl-RS"/>
        </w:rPr>
      </w:pPr>
    </w:p>
    <w:p w:rsidR="00821B86" w:rsidRPr="004D0867" w:rsidRDefault="00821B86" w:rsidP="00821B86">
      <w:pPr>
        <w:rPr>
          <w:lang w:val="sr-Cyrl-RS"/>
        </w:rPr>
      </w:pPr>
    </w:p>
    <w:p w:rsidR="00EA4E96" w:rsidRPr="004D0867" w:rsidRDefault="00EA4E96" w:rsidP="00821B86">
      <w:pPr>
        <w:rPr>
          <w:lang w:val="sr-Cyrl-RS"/>
        </w:rPr>
      </w:pPr>
    </w:p>
    <w:p w:rsidR="00821B86" w:rsidRPr="004D0867" w:rsidRDefault="00821B86" w:rsidP="00821B86">
      <w:pPr>
        <w:rPr>
          <w:lang w:val="sr-Cyrl-RS"/>
        </w:rPr>
      </w:pPr>
    </w:p>
    <w:p w:rsidR="00AA2393" w:rsidRPr="004D0867" w:rsidRDefault="00FA5C14" w:rsidP="00902E10">
      <w:pPr>
        <w:pStyle w:val="Heading3"/>
        <w:spacing w:line="240" w:lineRule="auto"/>
        <w:jc w:val="center"/>
        <w:rPr>
          <w:rFonts w:ascii="Times New Roman" w:hAnsi="Times New Roman" w:cs="Times New Roman"/>
          <w:color w:val="auto"/>
          <w:sz w:val="24"/>
          <w:szCs w:val="24"/>
        </w:rPr>
      </w:pPr>
      <w:bookmarkStart w:id="332" w:name="_Toc208942431"/>
      <w:bookmarkStart w:id="333" w:name="_Toc240362388"/>
      <w:r w:rsidRPr="004D0867">
        <w:rPr>
          <w:rFonts w:ascii="Times New Roman" w:hAnsi="Times New Roman" w:cs="Times New Roman"/>
          <w:color w:val="auto"/>
          <w:sz w:val="24"/>
          <w:szCs w:val="24"/>
        </w:rPr>
        <w:lastRenderedPageBreak/>
        <w:t>Стручни актив за развојно планирање</w:t>
      </w:r>
      <w:bookmarkEnd w:id="330"/>
      <w:bookmarkEnd w:id="331"/>
      <w:bookmarkEnd w:id="332"/>
      <w:bookmarkEnd w:id="333"/>
    </w:p>
    <w:p w:rsidR="00FA5C14" w:rsidRPr="004D0867" w:rsidRDefault="00FA5C14" w:rsidP="00902E10">
      <w:pPr>
        <w:spacing w:line="240" w:lineRule="auto"/>
        <w:jc w:val="center"/>
        <w:rPr>
          <w:rFonts w:ascii="Times New Roman" w:hAnsi="Times New Roman" w:cs="Times New Roman"/>
          <w:b/>
          <w:sz w:val="24"/>
          <w:szCs w:val="24"/>
          <w:lang w:val="sr-Cyrl-CS"/>
        </w:rPr>
      </w:pPr>
    </w:p>
    <w:p w:rsidR="006E32ED" w:rsidRPr="004D0867" w:rsidRDefault="00FA5C14" w:rsidP="00902E10">
      <w:pPr>
        <w:pStyle w:val="ListParagraph"/>
        <w:tabs>
          <w:tab w:val="left" w:pos="993"/>
        </w:tabs>
        <w:spacing w:line="240" w:lineRule="auto"/>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ab/>
        <w:t xml:space="preserve">Развојни план школе је ступио </w:t>
      </w:r>
      <w:r w:rsidR="00263C67" w:rsidRPr="004D0867">
        <w:rPr>
          <w:rFonts w:ascii="Times New Roman" w:hAnsi="Times New Roman" w:cs="Times New Roman"/>
          <w:sz w:val="24"/>
          <w:szCs w:val="24"/>
          <w:lang w:val="sr-Cyrl-CS"/>
        </w:rPr>
        <w:t>на снагу децембра 2024</w:t>
      </w:r>
      <w:r w:rsidR="00F16A6B" w:rsidRPr="004D0867">
        <w:rPr>
          <w:rFonts w:ascii="Times New Roman" w:hAnsi="Times New Roman" w:cs="Times New Roman"/>
          <w:sz w:val="24"/>
          <w:szCs w:val="24"/>
          <w:lang w:val="sr-Cyrl-CS"/>
        </w:rPr>
        <w:t xml:space="preserve">. године. </w:t>
      </w:r>
      <w:r w:rsidR="00F64393" w:rsidRPr="004D0867">
        <w:rPr>
          <w:rFonts w:ascii="Times New Roman" w:hAnsi="Times New Roman" w:cs="Times New Roman"/>
          <w:sz w:val="24"/>
          <w:szCs w:val="24"/>
          <w:lang w:val="sr-Cyrl-CS"/>
        </w:rPr>
        <w:t xml:space="preserve">Стручни </w:t>
      </w:r>
      <w:r w:rsidRPr="004D0867">
        <w:rPr>
          <w:rFonts w:ascii="Times New Roman" w:hAnsi="Times New Roman" w:cs="Times New Roman"/>
          <w:sz w:val="24"/>
          <w:szCs w:val="24"/>
          <w:lang w:val="sr-Cyrl-CS"/>
        </w:rPr>
        <w:t xml:space="preserve">актив за развојно планирање </w:t>
      </w:r>
      <w:r w:rsidR="00B12E1B" w:rsidRPr="004D0867">
        <w:rPr>
          <w:rFonts w:ascii="Times New Roman" w:hAnsi="Times New Roman" w:cs="Times New Roman"/>
          <w:sz w:val="24"/>
          <w:szCs w:val="24"/>
          <w:lang w:val="sr-Cyrl-CS"/>
        </w:rPr>
        <w:t xml:space="preserve">је </w:t>
      </w:r>
      <w:r w:rsidR="00263C67" w:rsidRPr="004D0867">
        <w:rPr>
          <w:rFonts w:ascii="Times New Roman" w:hAnsi="Times New Roman" w:cs="Times New Roman"/>
          <w:sz w:val="24"/>
          <w:szCs w:val="24"/>
          <w:lang w:val="sr-Cyrl-CS"/>
        </w:rPr>
        <w:t>почетком</w:t>
      </w:r>
      <w:r w:rsidR="00B12E1B" w:rsidRPr="004D0867">
        <w:rPr>
          <w:rFonts w:ascii="Times New Roman" w:hAnsi="Times New Roman" w:cs="Times New Roman"/>
          <w:sz w:val="24"/>
          <w:szCs w:val="24"/>
          <w:lang w:val="sr-Cyrl-CS"/>
        </w:rPr>
        <w:t xml:space="preserve"> школске 20</w:t>
      </w:r>
      <w:r w:rsidR="00263C67" w:rsidRPr="004D0867">
        <w:rPr>
          <w:rFonts w:ascii="Times New Roman" w:hAnsi="Times New Roman" w:cs="Times New Roman"/>
          <w:sz w:val="24"/>
          <w:szCs w:val="24"/>
          <w:lang w:val="sr-Cyrl-CS"/>
        </w:rPr>
        <w:t>24</w:t>
      </w:r>
      <w:r w:rsidR="00B12E1B" w:rsidRPr="004D0867">
        <w:rPr>
          <w:rFonts w:ascii="Times New Roman" w:hAnsi="Times New Roman" w:cs="Times New Roman"/>
          <w:sz w:val="24"/>
          <w:szCs w:val="24"/>
          <w:lang w:val="sr-Cyrl-CS"/>
        </w:rPr>
        <w:t>/202</w:t>
      </w:r>
      <w:r w:rsidR="00263C67" w:rsidRPr="004D0867">
        <w:rPr>
          <w:rFonts w:ascii="Times New Roman" w:hAnsi="Times New Roman" w:cs="Times New Roman"/>
          <w:sz w:val="24"/>
          <w:szCs w:val="24"/>
          <w:lang w:val="sr-Cyrl-CS"/>
        </w:rPr>
        <w:t>5</w:t>
      </w:r>
      <w:r w:rsidR="00F64393" w:rsidRPr="004D0867">
        <w:rPr>
          <w:rFonts w:ascii="Times New Roman" w:hAnsi="Times New Roman" w:cs="Times New Roman"/>
          <w:sz w:val="24"/>
          <w:szCs w:val="24"/>
          <w:lang w:val="sr-Cyrl-CS"/>
        </w:rPr>
        <w:t>. прикупио податке и израђен је нови развојни план, у складу са Законом и потребама школе. Школски развој</w:t>
      </w:r>
      <w:r w:rsidR="00263C67" w:rsidRPr="004D0867">
        <w:rPr>
          <w:rFonts w:ascii="Times New Roman" w:hAnsi="Times New Roman" w:cs="Times New Roman"/>
          <w:sz w:val="24"/>
          <w:szCs w:val="24"/>
          <w:lang w:val="sr-Cyrl-CS"/>
        </w:rPr>
        <w:t>ни план важи пет година, до 2029</w:t>
      </w:r>
      <w:r w:rsidR="00F64393" w:rsidRPr="004D0867">
        <w:rPr>
          <w:rFonts w:ascii="Times New Roman" w:hAnsi="Times New Roman" w:cs="Times New Roman"/>
          <w:sz w:val="24"/>
          <w:szCs w:val="24"/>
          <w:lang w:val="sr-Cyrl-CS"/>
        </w:rPr>
        <w:t>.</w:t>
      </w:r>
      <w:r w:rsidR="001F3E45" w:rsidRPr="004D0867">
        <w:rPr>
          <w:rFonts w:ascii="Times New Roman" w:hAnsi="Times New Roman" w:cs="Times New Roman"/>
          <w:sz w:val="24"/>
          <w:szCs w:val="24"/>
          <w:lang w:val="sr-Cyrl-CS"/>
        </w:rPr>
        <w:t xml:space="preserve"> Године.</w:t>
      </w:r>
      <w:r w:rsidR="00F64393" w:rsidRPr="004D0867">
        <w:rPr>
          <w:rFonts w:ascii="Times New Roman" w:hAnsi="Times New Roman" w:cs="Times New Roman"/>
          <w:sz w:val="24"/>
          <w:szCs w:val="24"/>
          <w:lang w:val="sr-Cyrl-CS"/>
        </w:rPr>
        <w:t xml:space="preserve"> Прати се реализација активности предвиђене развојним планом, што се документује у посебном дневнику, који се налази код координатора стручног актива</w:t>
      </w:r>
      <w:r w:rsidR="009C3EAF" w:rsidRPr="004D0867">
        <w:rPr>
          <w:rFonts w:ascii="Times New Roman" w:hAnsi="Times New Roman" w:cs="Times New Roman"/>
          <w:sz w:val="24"/>
          <w:szCs w:val="24"/>
          <w:lang w:val="sr-Cyrl-CS"/>
        </w:rPr>
        <w:t xml:space="preserve">. </w:t>
      </w:r>
      <w:r w:rsidR="00E23E26" w:rsidRPr="004D0867">
        <w:rPr>
          <w:rFonts w:ascii="Times New Roman" w:hAnsi="Times New Roman" w:cs="Times New Roman"/>
          <w:sz w:val="24"/>
          <w:szCs w:val="24"/>
          <w:lang w:val="sr-Cyrl-CS"/>
        </w:rPr>
        <w:t>Планирано је одржавање четири седнице актива.</w:t>
      </w:r>
    </w:p>
    <w:p w:rsidR="00B716EF" w:rsidRPr="004D0867" w:rsidRDefault="00B716EF" w:rsidP="00902E10">
      <w:pPr>
        <w:pStyle w:val="ListParagraph"/>
        <w:tabs>
          <w:tab w:val="left" w:pos="993"/>
        </w:tabs>
        <w:spacing w:line="240" w:lineRule="auto"/>
        <w:ind w:left="0"/>
        <w:jc w:val="both"/>
        <w:rPr>
          <w:rFonts w:ascii="Times New Roman" w:hAnsi="Times New Roman" w:cs="Times New Roman"/>
          <w:sz w:val="24"/>
          <w:szCs w:val="24"/>
          <w:lang w:val="sr-Cyrl-CS"/>
        </w:rPr>
      </w:pPr>
    </w:p>
    <w:p w:rsidR="00B716EF" w:rsidRPr="004D0867" w:rsidRDefault="00B716EF" w:rsidP="00902E10">
      <w:pPr>
        <w:pStyle w:val="ListParagraph"/>
        <w:tabs>
          <w:tab w:val="left" w:pos="993"/>
        </w:tabs>
        <w:spacing w:line="240" w:lineRule="auto"/>
        <w:ind w:left="0"/>
        <w:jc w:val="both"/>
        <w:rPr>
          <w:rFonts w:ascii="Times New Roman" w:hAnsi="Times New Roman" w:cs="Times New Roman"/>
          <w:sz w:val="24"/>
          <w:szCs w:val="24"/>
          <w:lang w:val="sr-Cyrl-CS"/>
        </w:rPr>
      </w:pPr>
    </w:p>
    <w:p w:rsidR="00440DA7" w:rsidRPr="004D0867" w:rsidRDefault="009E21E3" w:rsidP="009E21E3">
      <w:pPr>
        <w:spacing w:after="0" w:line="240" w:lineRule="auto"/>
        <w:jc w:val="center"/>
        <w:rPr>
          <w:rFonts w:ascii="Times New Roman" w:hAnsi="Times New Roman" w:cs="Times New Roman"/>
          <w:b/>
          <w:sz w:val="24"/>
          <w:szCs w:val="24"/>
        </w:rPr>
      </w:pPr>
      <w:r w:rsidRPr="004D0867">
        <w:rPr>
          <w:rFonts w:ascii="Times New Roman" w:hAnsi="Times New Roman" w:cs="Times New Roman"/>
          <w:b/>
          <w:sz w:val="24"/>
          <w:szCs w:val="24"/>
        </w:rPr>
        <w:t>План рада актива</w:t>
      </w:r>
    </w:p>
    <w:p w:rsidR="00821B86" w:rsidRPr="004D0867" w:rsidRDefault="00821B86" w:rsidP="009E21E3">
      <w:pPr>
        <w:spacing w:after="0" w:line="240" w:lineRule="auto"/>
        <w:jc w:val="cente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5353"/>
        <w:gridCol w:w="3708"/>
      </w:tblGrid>
      <w:tr w:rsidR="00BA0CCA" w:rsidRPr="004D0867" w:rsidTr="005B7C2F">
        <w:tc>
          <w:tcPr>
            <w:tcW w:w="5353" w:type="dxa"/>
          </w:tcPr>
          <w:p w:rsidR="00440DA7" w:rsidRPr="004D0867" w:rsidRDefault="00440DA7" w:rsidP="00902E10">
            <w:pPr>
              <w:pStyle w:val="ListParagraph"/>
              <w:tabs>
                <w:tab w:val="left" w:pos="993"/>
              </w:tabs>
              <w:ind w:left="0"/>
              <w:jc w:val="both"/>
              <w:rPr>
                <w:rFonts w:ascii="Times New Roman" w:hAnsi="Times New Roman" w:cs="Times New Roman"/>
                <w:b/>
                <w:sz w:val="24"/>
                <w:szCs w:val="24"/>
              </w:rPr>
            </w:pPr>
            <w:r w:rsidRPr="004D0867">
              <w:rPr>
                <w:rFonts w:ascii="Times New Roman" w:hAnsi="Times New Roman" w:cs="Times New Roman"/>
                <w:b/>
                <w:sz w:val="24"/>
                <w:szCs w:val="24"/>
              </w:rPr>
              <w:t>Активности</w:t>
            </w:r>
          </w:p>
        </w:tc>
        <w:tc>
          <w:tcPr>
            <w:tcW w:w="3708" w:type="dxa"/>
          </w:tcPr>
          <w:p w:rsidR="00440DA7" w:rsidRPr="004D0867" w:rsidRDefault="00440DA7" w:rsidP="00902E10">
            <w:pPr>
              <w:pStyle w:val="ListParagraph"/>
              <w:tabs>
                <w:tab w:val="left" w:pos="993"/>
              </w:tabs>
              <w:ind w:left="0"/>
              <w:jc w:val="both"/>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Временска артикулација</w:t>
            </w:r>
          </w:p>
        </w:tc>
      </w:tr>
      <w:tr w:rsidR="00263C67" w:rsidRPr="004D0867" w:rsidTr="005B7C2F">
        <w:trPr>
          <w:trHeight w:val="1189"/>
        </w:trPr>
        <w:tc>
          <w:tcPr>
            <w:tcW w:w="5353" w:type="dxa"/>
            <w:tcBorders>
              <w:bottom w:val="single" w:sz="4" w:space="0" w:color="auto"/>
            </w:tcBorders>
          </w:tcPr>
          <w:p w:rsidR="00440DA7" w:rsidRPr="004D0867" w:rsidRDefault="00440DA7" w:rsidP="00902E10">
            <w:pPr>
              <w:pStyle w:val="ListParagraph"/>
              <w:tabs>
                <w:tab w:val="left" w:pos="993"/>
              </w:tabs>
              <w:ind w:left="0"/>
              <w:jc w:val="both"/>
              <w:rPr>
                <w:rFonts w:ascii="Times New Roman" w:hAnsi="Times New Roman" w:cs="Times New Roman"/>
                <w:sz w:val="24"/>
                <w:szCs w:val="24"/>
              </w:rPr>
            </w:pPr>
            <w:r w:rsidRPr="004D0867">
              <w:rPr>
                <w:rFonts w:ascii="Times New Roman" w:hAnsi="Times New Roman" w:cs="Times New Roman"/>
                <w:sz w:val="24"/>
                <w:szCs w:val="24"/>
              </w:rPr>
              <w:t>Израда плана рада а</w:t>
            </w:r>
            <w:r w:rsidR="001B194D" w:rsidRPr="004D0867">
              <w:rPr>
                <w:rFonts w:ascii="Times New Roman" w:hAnsi="Times New Roman" w:cs="Times New Roman"/>
                <w:sz w:val="24"/>
                <w:szCs w:val="24"/>
              </w:rPr>
              <w:t>к</w:t>
            </w:r>
            <w:r w:rsidRPr="004D0867">
              <w:rPr>
                <w:rFonts w:ascii="Times New Roman" w:hAnsi="Times New Roman" w:cs="Times New Roman"/>
                <w:sz w:val="24"/>
                <w:szCs w:val="24"/>
              </w:rPr>
              <w:t>тива;</w:t>
            </w:r>
          </w:p>
          <w:p w:rsidR="00440DA7" w:rsidRPr="004D0867" w:rsidRDefault="00EB4E74" w:rsidP="00902E10">
            <w:pPr>
              <w:pStyle w:val="ListParagraph"/>
              <w:tabs>
                <w:tab w:val="left" w:pos="993"/>
              </w:tabs>
              <w:ind w:left="0"/>
              <w:jc w:val="both"/>
              <w:rPr>
                <w:rFonts w:ascii="Times New Roman" w:hAnsi="Times New Roman" w:cs="Times New Roman"/>
                <w:sz w:val="24"/>
                <w:szCs w:val="24"/>
              </w:rPr>
            </w:pPr>
            <w:r w:rsidRPr="004D0867">
              <w:rPr>
                <w:rFonts w:ascii="Times New Roman" w:hAnsi="Times New Roman" w:cs="Times New Roman"/>
                <w:sz w:val="24"/>
                <w:szCs w:val="24"/>
              </w:rPr>
              <w:t>Именовање чланова актива и подел</w:t>
            </w:r>
            <w:r w:rsidR="00440DA7" w:rsidRPr="004D0867">
              <w:rPr>
                <w:rFonts w:ascii="Times New Roman" w:hAnsi="Times New Roman" w:cs="Times New Roman"/>
                <w:sz w:val="24"/>
                <w:szCs w:val="24"/>
              </w:rPr>
              <w:t>а задужења;</w:t>
            </w:r>
          </w:p>
          <w:p w:rsidR="00440DA7" w:rsidRPr="004D0867" w:rsidRDefault="00440DA7" w:rsidP="00902E10">
            <w:pPr>
              <w:pStyle w:val="ListParagraph"/>
              <w:tabs>
                <w:tab w:val="left" w:pos="993"/>
              </w:tabs>
              <w:ind w:left="0"/>
              <w:jc w:val="both"/>
              <w:rPr>
                <w:rFonts w:ascii="Times New Roman" w:hAnsi="Times New Roman" w:cs="Times New Roman"/>
                <w:sz w:val="24"/>
                <w:szCs w:val="24"/>
              </w:rPr>
            </w:pPr>
            <w:r w:rsidRPr="004D0867">
              <w:rPr>
                <w:rFonts w:ascii="Times New Roman" w:hAnsi="Times New Roman" w:cs="Times New Roman"/>
                <w:sz w:val="24"/>
                <w:szCs w:val="24"/>
              </w:rPr>
              <w:t>Анализа стања реализованих активности</w:t>
            </w:r>
          </w:p>
          <w:p w:rsidR="001B194D" w:rsidRPr="004D0867" w:rsidRDefault="00263C67" w:rsidP="00263C67">
            <w:pPr>
              <w:pStyle w:val="ListParagraph"/>
              <w:tabs>
                <w:tab w:val="left" w:pos="993"/>
              </w:tabs>
              <w:ind w:left="0"/>
              <w:jc w:val="both"/>
              <w:rPr>
                <w:rFonts w:ascii="Times New Roman" w:hAnsi="Times New Roman" w:cs="Times New Roman"/>
                <w:sz w:val="24"/>
                <w:szCs w:val="24"/>
              </w:rPr>
            </w:pPr>
            <w:r w:rsidRPr="004D0867">
              <w:rPr>
                <w:rFonts w:ascii="Times New Roman" w:hAnsi="Times New Roman" w:cs="Times New Roman"/>
                <w:sz w:val="24"/>
                <w:szCs w:val="24"/>
                <w:lang w:val="sr-Cyrl-RS"/>
              </w:rPr>
              <w:t xml:space="preserve">Анексирање </w:t>
            </w:r>
            <w:r w:rsidR="001B194D" w:rsidRPr="004D0867">
              <w:rPr>
                <w:rFonts w:ascii="Times New Roman" w:hAnsi="Times New Roman" w:cs="Times New Roman"/>
                <w:sz w:val="24"/>
                <w:szCs w:val="24"/>
              </w:rPr>
              <w:t xml:space="preserve">Развојног плана школе </w:t>
            </w:r>
            <w:r w:rsidRPr="004D0867">
              <w:rPr>
                <w:rFonts w:ascii="Times New Roman" w:hAnsi="Times New Roman" w:cs="Times New Roman"/>
                <w:sz w:val="24"/>
                <w:szCs w:val="24"/>
                <w:lang w:val="sr-Cyrl-RS"/>
              </w:rPr>
              <w:t xml:space="preserve">(по потреби) </w:t>
            </w:r>
            <w:r w:rsidR="001B194D" w:rsidRPr="004D0867">
              <w:rPr>
                <w:rFonts w:ascii="Times New Roman" w:hAnsi="Times New Roman" w:cs="Times New Roman"/>
                <w:sz w:val="24"/>
                <w:szCs w:val="24"/>
              </w:rPr>
              <w:t>и израда плана активности</w:t>
            </w:r>
          </w:p>
        </w:tc>
        <w:tc>
          <w:tcPr>
            <w:tcW w:w="3708" w:type="dxa"/>
            <w:tcBorders>
              <w:bottom w:val="single" w:sz="4" w:space="0" w:color="auto"/>
            </w:tcBorders>
          </w:tcPr>
          <w:p w:rsidR="00440DA7" w:rsidRPr="004D0867" w:rsidRDefault="001B194D" w:rsidP="00263C67">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Септембар 202</w:t>
            </w:r>
            <w:r w:rsidR="007A55CB" w:rsidRPr="004D0867">
              <w:rPr>
                <w:rFonts w:ascii="Times New Roman" w:hAnsi="Times New Roman" w:cs="Times New Roman"/>
                <w:sz w:val="24"/>
                <w:szCs w:val="24"/>
                <w:lang w:val="sr-Cyrl-CS"/>
              </w:rPr>
              <w:t>6</w:t>
            </w:r>
            <w:r w:rsidR="00440DA7" w:rsidRPr="004D0867">
              <w:rPr>
                <w:rFonts w:ascii="Times New Roman" w:hAnsi="Times New Roman" w:cs="Times New Roman"/>
                <w:sz w:val="24"/>
                <w:szCs w:val="24"/>
                <w:lang w:val="sr-Cyrl-CS"/>
              </w:rPr>
              <w:t>.</w:t>
            </w:r>
          </w:p>
        </w:tc>
      </w:tr>
      <w:tr w:rsidR="00263C67" w:rsidRPr="004D0867" w:rsidTr="005B7C2F">
        <w:trPr>
          <w:trHeight w:val="1021"/>
        </w:trPr>
        <w:tc>
          <w:tcPr>
            <w:tcW w:w="5353" w:type="dxa"/>
            <w:tcBorders>
              <w:top w:val="single" w:sz="4" w:space="0" w:color="auto"/>
            </w:tcBorders>
          </w:tcPr>
          <w:p w:rsidR="00440DA7" w:rsidRPr="004D0867" w:rsidRDefault="00440DA7" w:rsidP="00902E10">
            <w:pPr>
              <w:pStyle w:val="ListParagraph"/>
              <w:tabs>
                <w:tab w:val="left" w:pos="993"/>
              </w:tabs>
              <w:ind w:left="0"/>
              <w:jc w:val="both"/>
              <w:rPr>
                <w:rFonts w:ascii="Times New Roman" w:hAnsi="Times New Roman" w:cs="Times New Roman"/>
                <w:sz w:val="24"/>
                <w:szCs w:val="24"/>
              </w:rPr>
            </w:pPr>
            <w:r w:rsidRPr="004D0867">
              <w:rPr>
                <w:rFonts w:ascii="Times New Roman" w:hAnsi="Times New Roman" w:cs="Times New Roman"/>
                <w:sz w:val="24"/>
                <w:szCs w:val="24"/>
              </w:rPr>
              <w:t>Сарадња са тимом за самовредновање, анализа и упоређивање резултата;</w:t>
            </w:r>
          </w:p>
          <w:p w:rsidR="00821B86" w:rsidRPr="004D0867" w:rsidRDefault="00821B86" w:rsidP="00902E10">
            <w:pPr>
              <w:pStyle w:val="ListParagraph"/>
              <w:tabs>
                <w:tab w:val="left" w:pos="993"/>
              </w:tabs>
              <w:ind w:left="0"/>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Праћење реализације активности </w:t>
            </w:r>
          </w:p>
          <w:p w:rsidR="00440DA7" w:rsidRPr="004D0867" w:rsidRDefault="00440DA7" w:rsidP="00902E10">
            <w:pPr>
              <w:pStyle w:val="ListParagraph"/>
              <w:tabs>
                <w:tab w:val="left" w:pos="993"/>
              </w:tabs>
              <w:ind w:left="0"/>
              <w:jc w:val="both"/>
              <w:rPr>
                <w:rFonts w:ascii="Times New Roman" w:hAnsi="Times New Roman" w:cs="Times New Roman"/>
                <w:sz w:val="24"/>
                <w:szCs w:val="24"/>
              </w:rPr>
            </w:pPr>
            <w:r w:rsidRPr="004D0867">
              <w:rPr>
                <w:rFonts w:ascii="Times New Roman" w:hAnsi="Times New Roman" w:cs="Times New Roman"/>
                <w:sz w:val="24"/>
                <w:szCs w:val="24"/>
              </w:rPr>
              <w:t>Праћење резултата рада ученика и запослених</w:t>
            </w:r>
          </w:p>
        </w:tc>
        <w:tc>
          <w:tcPr>
            <w:tcW w:w="3708" w:type="dxa"/>
            <w:tcBorders>
              <w:top w:val="single" w:sz="4" w:space="0" w:color="auto"/>
            </w:tcBorders>
          </w:tcPr>
          <w:p w:rsidR="00440DA7" w:rsidRPr="004D0867" w:rsidRDefault="001B194D" w:rsidP="00263C67">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Новембар 202</w:t>
            </w:r>
            <w:r w:rsidR="007A55CB" w:rsidRPr="004D0867">
              <w:rPr>
                <w:rFonts w:ascii="Times New Roman" w:hAnsi="Times New Roman" w:cs="Times New Roman"/>
                <w:sz w:val="24"/>
                <w:szCs w:val="24"/>
                <w:lang w:val="sr-Cyrl-CS"/>
              </w:rPr>
              <w:t>6</w:t>
            </w:r>
            <w:r w:rsidR="00440DA7" w:rsidRPr="004D0867">
              <w:rPr>
                <w:rFonts w:ascii="Times New Roman" w:hAnsi="Times New Roman" w:cs="Times New Roman"/>
                <w:sz w:val="24"/>
                <w:szCs w:val="24"/>
                <w:lang w:val="sr-Cyrl-CS"/>
              </w:rPr>
              <w:t>.</w:t>
            </w:r>
          </w:p>
        </w:tc>
      </w:tr>
      <w:tr w:rsidR="00263C67" w:rsidRPr="004D0867" w:rsidTr="00EA4E96">
        <w:tc>
          <w:tcPr>
            <w:tcW w:w="5353" w:type="dxa"/>
            <w:tcBorders>
              <w:bottom w:val="single" w:sz="4" w:space="0" w:color="auto"/>
            </w:tcBorders>
          </w:tcPr>
          <w:p w:rsidR="00440DA7" w:rsidRPr="004D0867" w:rsidRDefault="00440DA7" w:rsidP="00902E10">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Израда полугодишњег извештаја о раду актива;</w:t>
            </w:r>
          </w:p>
          <w:p w:rsidR="00440DA7" w:rsidRPr="004D0867" w:rsidRDefault="00440DA7" w:rsidP="00902E10">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Сарадња са тимом за обезбеђивање квалитета и развој школе</w:t>
            </w:r>
          </w:p>
        </w:tc>
        <w:tc>
          <w:tcPr>
            <w:tcW w:w="3708" w:type="dxa"/>
          </w:tcPr>
          <w:p w:rsidR="00440DA7" w:rsidRPr="004D0867" w:rsidRDefault="001B194D" w:rsidP="00263C67">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Јануар 202</w:t>
            </w:r>
            <w:r w:rsidR="007A55CB" w:rsidRPr="004D0867">
              <w:rPr>
                <w:rFonts w:ascii="Times New Roman" w:hAnsi="Times New Roman" w:cs="Times New Roman"/>
                <w:sz w:val="24"/>
                <w:szCs w:val="24"/>
                <w:lang w:val="sr-Cyrl-CS"/>
              </w:rPr>
              <w:t>7</w:t>
            </w:r>
            <w:r w:rsidR="00440DA7" w:rsidRPr="004D0867">
              <w:rPr>
                <w:rFonts w:ascii="Times New Roman" w:hAnsi="Times New Roman" w:cs="Times New Roman"/>
                <w:sz w:val="24"/>
                <w:szCs w:val="24"/>
                <w:lang w:val="sr-Cyrl-CS"/>
              </w:rPr>
              <w:t>.</w:t>
            </w:r>
          </w:p>
        </w:tc>
      </w:tr>
      <w:tr w:rsidR="007A55CB" w:rsidRPr="004D0867" w:rsidTr="00EA4E96">
        <w:trPr>
          <w:trHeight w:val="766"/>
        </w:trPr>
        <w:tc>
          <w:tcPr>
            <w:tcW w:w="5353" w:type="dxa"/>
            <w:tcBorders>
              <w:top w:val="single" w:sz="4" w:space="0" w:color="auto"/>
              <w:left w:val="single" w:sz="4" w:space="0" w:color="auto"/>
              <w:bottom w:val="single" w:sz="4" w:space="0" w:color="auto"/>
              <w:right w:val="single" w:sz="4" w:space="0" w:color="auto"/>
            </w:tcBorders>
          </w:tcPr>
          <w:p w:rsidR="00440DA7" w:rsidRPr="004D0867" w:rsidRDefault="00440DA7" w:rsidP="00902E10">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Анализа рада актива</w:t>
            </w:r>
          </w:p>
          <w:p w:rsidR="00440DA7" w:rsidRPr="004D0867" w:rsidRDefault="00440DA7" w:rsidP="00902E10">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Писање извештаја о раду актива</w:t>
            </w:r>
          </w:p>
          <w:p w:rsidR="00440DA7" w:rsidRPr="004D0867" w:rsidRDefault="00440DA7" w:rsidP="00263C67">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Израд</w:t>
            </w:r>
            <w:r w:rsidR="004A76F7" w:rsidRPr="004D0867">
              <w:rPr>
                <w:rFonts w:ascii="Times New Roman" w:hAnsi="Times New Roman" w:cs="Times New Roman"/>
                <w:sz w:val="24"/>
                <w:szCs w:val="24"/>
                <w:lang w:val="sr-Cyrl-CS"/>
              </w:rPr>
              <w:t>а акционог плана за школску 202</w:t>
            </w:r>
            <w:r w:rsidR="00263C67" w:rsidRPr="004D0867">
              <w:rPr>
                <w:rFonts w:ascii="Times New Roman" w:hAnsi="Times New Roman" w:cs="Times New Roman"/>
                <w:sz w:val="24"/>
                <w:szCs w:val="24"/>
                <w:lang w:val="sr-Cyrl-CS"/>
              </w:rPr>
              <w:t>6</w:t>
            </w:r>
            <w:r w:rsidR="004A76F7" w:rsidRPr="004D0867">
              <w:rPr>
                <w:rFonts w:ascii="Times New Roman" w:hAnsi="Times New Roman" w:cs="Times New Roman"/>
                <w:sz w:val="24"/>
                <w:szCs w:val="24"/>
                <w:lang w:val="sr-Cyrl-CS"/>
              </w:rPr>
              <w:t>/202</w:t>
            </w:r>
            <w:r w:rsidR="00263C67" w:rsidRPr="004D0867">
              <w:rPr>
                <w:rFonts w:ascii="Times New Roman" w:hAnsi="Times New Roman" w:cs="Times New Roman"/>
                <w:sz w:val="24"/>
                <w:szCs w:val="24"/>
                <w:lang w:val="sr-Cyrl-CS"/>
              </w:rPr>
              <w:t>7</w:t>
            </w:r>
            <w:r w:rsidRPr="004D0867">
              <w:rPr>
                <w:rFonts w:ascii="Times New Roman" w:hAnsi="Times New Roman" w:cs="Times New Roman"/>
                <w:sz w:val="24"/>
                <w:szCs w:val="24"/>
                <w:lang w:val="sr-Cyrl-CS"/>
              </w:rPr>
              <w:t>. годину</w:t>
            </w:r>
          </w:p>
        </w:tc>
        <w:tc>
          <w:tcPr>
            <w:tcW w:w="3708" w:type="dxa"/>
            <w:tcBorders>
              <w:left w:val="single" w:sz="4" w:space="0" w:color="auto"/>
            </w:tcBorders>
          </w:tcPr>
          <w:p w:rsidR="00440DA7" w:rsidRPr="004D0867" w:rsidRDefault="001B194D" w:rsidP="007A55CB">
            <w:pPr>
              <w:pStyle w:val="ListParagraph"/>
              <w:tabs>
                <w:tab w:val="left" w:pos="993"/>
              </w:tabs>
              <w:ind w:left="0"/>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Јун 202</w:t>
            </w:r>
            <w:r w:rsidR="007A55CB" w:rsidRPr="004D0867">
              <w:rPr>
                <w:rFonts w:ascii="Times New Roman" w:hAnsi="Times New Roman" w:cs="Times New Roman"/>
                <w:sz w:val="24"/>
                <w:szCs w:val="24"/>
                <w:lang w:val="sr-Cyrl-CS"/>
              </w:rPr>
              <w:t>7</w:t>
            </w:r>
            <w:r w:rsidR="00440DA7" w:rsidRPr="004D0867">
              <w:rPr>
                <w:rFonts w:ascii="Times New Roman" w:hAnsi="Times New Roman" w:cs="Times New Roman"/>
                <w:sz w:val="24"/>
                <w:szCs w:val="24"/>
                <w:lang w:val="sr-Cyrl-CS"/>
              </w:rPr>
              <w:t>.</w:t>
            </w:r>
          </w:p>
        </w:tc>
      </w:tr>
    </w:tbl>
    <w:p w:rsidR="00440DA7" w:rsidRPr="004D0867" w:rsidRDefault="00440DA7"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D8533A" w:rsidRPr="004D0867" w:rsidRDefault="00D8533A" w:rsidP="00902E10">
      <w:pPr>
        <w:spacing w:after="0" w:line="240" w:lineRule="auto"/>
        <w:jc w:val="both"/>
        <w:rPr>
          <w:rFonts w:ascii="Times New Roman" w:hAnsi="Times New Roman" w:cs="Times New Roman"/>
          <w:sz w:val="24"/>
          <w:szCs w:val="24"/>
        </w:rPr>
      </w:pPr>
    </w:p>
    <w:p w:rsidR="00E872FF" w:rsidRPr="004D0867" w:rsidRDefault="00292A4C" w:rsidP="007D3C21">
      <w:pPr>
        <w:pStyle w:val="Heading3"/>
        <w:jc w:val="center"/>
        <w:rPr>
          <w:rStyle w:val="Heading2Char"/>
          <w:rFonts w:cs="Times New Roman"/>
          <w:b/>
          <w:bCs/>
          <w:color w:val="auto"/>
          <w:sz w:val="24"/>
          <w:szCs w:val="24"/>
          <w:lang w:val="sr-Cyrl-RS"/>
        </w:rPr>
      </w:pPr>
      <w:bookmarkStart w:id="334" w:name="_Toc208942432"/>
      <w:bookmarkStart w:id="335" w:name="_Toc240362389"/>
      <w:bookmarkStart w:id="336" w:name="_Toc524677806"/>
      <w:bookmarkStart w:id="337" w:name="_Toc524680489"/>
      <w:r w:rsidRPr="004D0867">
        <w:rPr>
          <w:rStyle w:val="Heading2Char"/>
          <w:rFonts w:cs="Times New Roman"/>
          <w:b/>
          <w:bCs/>
          <w:color w:val="auto"/>
          <w:sz w:val="24"/>
          <w:szCs w:val="24"/>
          <w:lang w:val="sr-Cyrl-RS"/>
        </w:rPr>
        <w:lastRenderedPageBreak/>
        <w:t>Акциони план за школску 2026/2027</w:t>
      </w:r>
      <w:r w:rsidR="00E872FF" w:rsidRPr="004D0867">
        <w:rPr>
          <w:rStyle w:val="Heading2Char"/>
          <w:rFonts w:cs="Times New Roman"/>
          <w:b/>
          <w:bCs/>
          <w:color w:val="auto"/>
          <w:sz w:val="24"/>
          <w:szCs w:val="24"/>
          <w:lang w:val="sr-Cyrl-RS"/>
        </w:rPr>
        <w:t>. годину</w:t>
      </w:r>
      <w:bookmarkEnd w:id="334"/>
      <w:bookmarkEnd w:id="335"/>
      <w:r w:rsidR="00B21736" w:rsidRPr="004D0867">
        <w:rPr>
          <w:rStyle w:val="Heading2Char"/>
          <w:rFonts w:cs="Times New Roman"/>
          <w:b/>
          <w:bCs/>
          <w:color w:val="auto"/>
          <w:sz w:val="24"/>
          <w:szCs w:val="24"/>
          <w:lang w:val="sr-Cyrl-RS"/>
        </w:rPr>
        <w:br/>
      </w:r>
    </w:p>
    <w:p w:rsidR="00E872FF" w:rsidRPr="004D0867" w:rsidRDefault="00E872FF" w:rsidP="00E872FF">
      <w:pPr>
        <w:pBdr>
          <w:top w:val="nil"/>
          <w:left w:val="nil"/>
          <w:bottom w:val="nil"/>
          <w:right w:val="nil"/>
          <w:between w:val="nil"/>
        </w:pBdr>
        <w:spacing w:after="0" w:line="240" w:lineRule="auto"/>
        <w:rPr>
          <w:rFonts w:ascii="Times New Roman" w:eastAsia="Times New Roman" w:hAnsi="Times New Roman" w:cs="Times New Roman"/>
          <w:b/>
          <w:sz w:val="24"/>
          <w:szCs w:val="24"/>
          <w:lang w:val="ru-RU"/>
        </w:rPr>
      </w:pPr>
      <w:r w:rsidRPr="004D0867">
        <w:rPr>
          <w:rFonts w:ascii="Times New Roman" w:eastAsia="Times New Roman" w:hAnsi="Times New Roman" w:cs="Times New Roman"/>
          <w:b/>
          <w:sz w:val="24"/>
          <w:szCs w:val="24"/>
          <w:lang w:val="ru-RU"/>
        </w:rPr>
        <w:t>ОБЛАСТ 1: П</w:t>
      </w:r>
      <w:r w:rsidR="00292A4C" w:rsidRPr="004D0867">
        <w:rPr>
          <w:rFonts w:ascii="Times New Roman" w:eastAsia="Times New Roman" w:hAnsi="Times New Roman" w:cs="Times New Roman"/>
          <w:b/>
          <w:sz w:val="24"/>
          <w:szCs w:val="24"/>
          <w:lang w:val="ru-RU"/>
        </w:rPr>
        <w:t>одршка ученицима</w:t>
      </w:r>
    </w:p>
    <w:tbl>
      <w:tblPr>
        <w:tblStyle w:val="TableGrid"/>
        <w:tblW w:w="10915" w:type="dxa"/>
        <w:tblInd w:w="-459" w:type="dxa"/>
        <w:tblLayout w:type="fixed"/>
        <w:tblLook w:val="04A0" w:firstRow="1" w:lastRow="0" w:firstColumn="1" w:lastColumn="0" w:noHBand="0" w:noVBand="1"/>
      </w:tblPr>
      <w:tblGrid>
        <w:gridCol w:w="2127"/>
        <w:gridCol w:w="2409"/>
        <w:gridCol w:w="1276"/>
        <w:gridCol w:w="1134"/>
        <w:gridCol w:w="2268"/>
        <w:gridCol w:w="1701"/>
      </w:tblGrid>
      <w:tr w:rsidR="00F722CB" w:rsidRPr="004D0867" w:rsidTr="005E59B2">
        <w:trPr>
          <w:trHeight w:val="270"/>
        </w:trPr>
        <w:tc>
          <w:tcPr>
            <w:tcW w:w="10915" w:type="dxa"/>
            <w:gridSpan w:val="6"/>
          </w:tcPr>
          <w:p w:rsidR="00EA00A2" w:rsidRPr="004D0867" w:rsidRDefault="00EA00A2" w:rsidP="00B30194">
            <w:pP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Развојни циљ</w:t>
            </w:r>
            <w:r w:rsidR="00A575A8" w:rsidRPr="004D0867">
              <w:rPr>
                <w:rFonts w:ascii="Times New Roman" w:hAnsi="Times New Roman" w:cs="Times New Roman"/>
                <w:b/>
                <w:sz w:val="24"/>
                <w:szCs w:val="24"/>
                <w:lang w:val="sr-Cyrl-RS"/>
              </w:rPr>
              <w:t xml:space="preserve"> 1</w:t>
            </w:r>
            <w:r w:rsidRPr="004D0867">
              <w:rPr>
                <w:rFonts w:ascii="Times New Roman" w:hAnsi="Times New Roman" w:cs="Times New Roman"/>
                <w:b/>
                <w:sz w:val="24"/>
                <w:szCs w:val="24"/>
                <w:lang w:val="sr-Cyrl-RS"/>
              </w:rPr>
              <w:t xml:space="preserve">: </w:t>
            </w:r>
            <w:r w:rsidR="00B30194" w:rsidRPr="004D0867">
              <w:rPr>
                <w:rFonts w:ascii="Times New Roman" w:hAnsi="Times New Roman" w:cs="Times New Roman"/>
                <w:b/>
                <w:sz w:val="24"/>
                <w:szCs w:val="24"/>
                <w:lang w:val="sr-Cyrl-RS"/>
              </w:rPr>
              <w:t>Школа је препозната као сигурно и подстицајно окружење за ученике</w:t>
            </w:r>
          </w:p>
        </w:tc>
      </w:tr>
      <w:tr w:rsidR="00F722CB" w:rsidRPr="004D0867" w:rsidTr="005E59B2">
        <w:trPr>
          <w:trHeight w:val="831"/>
        </w:trPr>
        <w:tc>
          <w:tcPr>
            <w:tcW w:w="2127" w:type="dxa"/>
          </w:tcPr>
          <w:p w:rsidR="00EA00A2" w:rsidRPr="004D0867" w:rsidRDefault="00EA00A2" w:rsidP="005E59B2">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Задаци</w:t>
            </w:r>
          </w:p>
        </w:tc>
        <w:tc>
          <w:tcPr>
            <w:tcW w:w="2409" w:type="dxa"/>
          </w:tcPr>
          <w:p w:rsidR="00EA00A2" w:rsidRPr="004D0867" w:rsidRDefault="00EA00A2" w:rsidP="005E59B2">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Активности</w:t>
            </w:r>
          </w:p>
        </w:tc>
        <w:tc>
          <w:tcPr>
            <w:tcW w:w="1276" w:type="dxa"/>
          </w:tcPr>
          <w:p w:rsidR="00EA00A2" w:rsidRPr="004D0867" w:rsidRDefault="00EA00A2" w:rsidP="005E59B2">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Носиоци активности</w:t>
            </w:r>
          </w:p>
        </w:tc>
        <w:tc>
          <w:tcPr>
            <w:tcW w:w="1134" w:type="dxa"/>
          </w:tcPr>
          <w:p w:rsidR="00EA00A2" w:rsidRPr="004D0867" w:rsidRDefault="00EA00A2" w:rsidP="005E59B2">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Време реализације</w:t>
            </w:r>
          </w:p>
        </w:tc>
        <w:tc>
          <w:tcPr>
            <w:tcW w:w="2268" w:type="dxa"/>
          </w:tcPr>
          <w:p w:rsidR="00EA00A2" w:rsidRPr="004D0867" w:rsidRDefault="00EA00A2" w:rsidP="005E59B2">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Критеријум и мерила за вредновање</w:t>
            </w:r>
          </w:p>
        </w:tc>
        <w:tc>
          <w:tcPr>
            <w:tcW w:w="1701" w:type="dxa"/>
          </w:tcPr>
          <w:p w:rsidR="00EA00A2" w:rsidRPr="004D0867" w:rsidRDefault="00EA00A2" w:rsidP="005E59B2">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Носиоци евалуације</w:t>
            </w:r>
          </w:p>
        </w:tc>
      </w:tr>
      <w:tr w:rsidR="00F722CB" w:rsidRPr="004D0867" w:rsidTr="00D8533A">
        <w:trPr>
          <w:cantSplit/>
          <w:trHeight w:val="1134"/>
        </w:trPr>
        <w:tc>
          <w:tcPr>
            <w:tcW w:w="2127" w:type="dxa"/>
            <w:tcBorders>
              <w:bottom w:val="single" w:sz="4" w:space="0" w:color="auto"/>
            </w:tcBorders>
          </w:tcPr>
          <w:p w:rsidR="00EA00A2" w:rsidRPr="004D0867" w:rsidRDefault="00F932BC" w:rsidP="00D8533A">
            <w:pPr>
              <w:jc w:val="both"/>
              <w:rPr>
                <w:rFonts w:ascii="Times New Roman" w:hAnsi="Times New Roman" w:cs="Times New Roman"/>
                <w:sz w:val="24"/>
                <w:szCs w:val="24"/>
                <w:lang w:val="sr-Cyrl-RS"/>
              </w:rPr>
            </w:pPr>
            <w:r w:rsidRPr="004D0867">
              <w:rPr>
                <w:rFonts w:ascii="Times New Roman" w:eastAsia="Times New Roman" w:hAnsi="Times New Roman" w:cs="Times New Roman"/>
                <w:sz w:val="24"/>
                <w:szCs w:val="24"/>
                <w:lang w:val="ru-RU"/>
              </w:rPr>
              <w:t>Промоција правила школе и процедура</w:t>
            </w:r>
          </w:p>
        </w:tc>
        <w:tc>
          <w:tcPr>
            <w:tcW w:w="2409" w:type="dxa"/>
            <w:tcBorders>
              <w:bottom w:val="single" w:sz="4" w:space="0" w:color="auto"/>
            </w:tcBorders>
          </w:tcPr>
          <w:p w:rsidR="00EA00A2" w:rsidRPr="004D0867" w:rsidRDefault="00D8533A" w:rsidP="00D8533A">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-Информисање родитеља ученика на родитељским састанцима о правилима понашања, процедурама</w:t>
            </w:r>
          </w:p>
          <w:p w:rsidR="00D8533A" w:rsidRPr="004D0867" w:rsidRDefault="00D8533A" w:rsidP="00D8533A">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-Објављивање интерних аката на сајту школе</w:t>
            </w:r>
          </w:p>
          <w:p w:rsidR="00D8533A" w:rsidRPr="004D0867" w:rsidRDefault="00D8533A" w:rsidP="00D8533A">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-Индивидуални разговори са родитељима ученика</w:t>
            </w:r>
          </w:p>
          <w:p w:rsidR="00D8533A" w:rsidRPr="004D0867" w:rsidRDefault="00D8533A" w:rsidP="00D8533A">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-Промовисање активности и радова ученика</w:t>
            </w:r>
          </w:p>
        </w:tc>
        <w:tc>
          <w:tcPr>
            <w:tcW w:w="1276" w:type="dxa"/>
            <w:tcBorders>
              <w:bottom w:val="single" w:sz="4" w:space="0" w:color="auto"/>
            </w:tcBorders>
            <w:textDirection w:val="btLr"/>
          </w:tcPr>
          <w:p w:rsidR="00EA00A2" w:rsidRPr="004D0867" w:rsidRDefault="00D8533A" w:rsidP="00D8533A">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Одељењске старешине, педагог</w:t>
            </w:r>
          </w:p>
        </w:tc>
        <w:tc>
          <w:tcPr>
            <w:tcW w:w="1134" w:type="dxa"/>
            <w:tcBorders>
              <w:bottom w:val="single" w:sz="4" w:space="0" w:color="auto"/>
            </w:tcBorders>
            <w:textDirection w:val="btLr"/>
          </w:tcPr>
          <w:p w:rsidR="00EA00A2" w:rsidRPr="004D0867" w:rsidRDefault="00D8533A" w:rsidP="00D8533A">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Септембар</w:t>
            </w:r>
          </w:p>
          <w:p w:rsidR="00D8533A" w:rsidRPr="004D0867" w:rsidRDefault="00D8533A" w:rsidP="00D8533A">
            <w:pPr>
              <w:ind w:left="113" w:right="113"/>
              <w:jc w:val="center"/>
              <w:rPr>
                <w:rFonts w:ascii="Times New Roman" w:hAnsi="Times New Roman" w:cs="Times New Roman"/>
                <w:sz w:val="24"/>
                <w:szCs w:val="24"/>
                <w:lang w:val="sr-Cyrl-RS"/>
              </w:rPr>
            </w:pPr>
          </w:p>
        </w:tc>
        <w:tc>
          <w:tcPr>
            <w:tcW w:w="2268" w:type="dxa"/>
            <w:tcBorders>
              <w:bottom w:val="single" w:sz="4" w:space="0" w:color="auto"/>
            </w:tcBorders>
          </w:tcPr>
          <w:p w:rsidR="00EA00A2" w:rsidRPr="004D0867" w:rsidRDefault="00D8533A" w:rsidP="00D8533A">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-Већина родитеља (80%) информисана о правилима понашања, процедурама у школи</w:t>
            </w:r>
          </w:p>
          <w:p w:rsidR="00D8533A" w:rsidRPr="004D0867" w:rsidRDefault="00F65E45" w:rsidP="00D8533A">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-Важећа правила се примењују у свакодневним активностима</w:t>
            </w:r>
          </w:p>
        </w:tc>
        <w:tc>
          <w:tcPr>
            <w:tcW w:w="1701" w:type="dxa"/>
            <w:tcBorders>
              <w:bottom w:val="single" w:sz="4" w:space="0" w:color="auto"/>
            </w:tcBorders>
          </w:tcPr>
          <w:p w:rsidR="00EA00A2" w:rsidRPr="004D0867" w:rsidRDefault="00F65E45" w:rsidP="00D8533A">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 одељењске старешине</w:t>
            </w:r>
          </w:p>
        </w:tc>
      </w:tr>
      <w:tr w:rsidR="00F722CB" w:rsidRPr="004D0867" w:rsidTr="0054191E">
        <w:trPr>
          <w:cantSplit/>
          <w:trHeight w:val="1134"/>
        </w:trPr>
        <w:tc>
          <w:tcPr>
            <w:tcW w:w="2127" w:type="dxa"/>
            <w:tcBorders>
              <w:top w:val="single" w:sz="4" w:space="0" w:color="auto"/>
              <w:bottom w:val="single" w:sz="4" w:space="0" w:color="auto"/>
            </w:tcBorders>
          </w:tcPr>
          <w:p w:rsidR="00945BC9" w:rsidRPr="004D0867" w:rsidRDefault="00945BC9" w:rsidP="00945BC9">
            <w:pPr>
              <w:jc w:val="both"/>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Родитељски састанци о мерама безбедности, правилима понашања</w:t>
            </w:r>
          </w:p>
        </w:tc>
        <w:tc>
          <w:tcPr>
            <w:tcW w:w="2409" w:type="dxa"/>
            <w:tcBorders>
              <w:top w:val="single" w:sz="4" w:space="0" w:color="auto"/>
              <w:bottom w:val="single" w:sz="4" w:space="0" w:color="auto"/>
            </w:tcBorders>
          </w:tcPr>
          <w:p w:rsidR="00945BC9" w:rsidRPr="004D0867" w:rsidRDefault="00945BC9" w:rsidP="00945BC9">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-Информисање родитеља ученика на родитељским састанцима о правилима понашања, процедурама у постуању у ситуацијама насиља и слично</w:t>
            </w:r>
          </w:p>
        </w:tc>
        <w:tc>
          <w:tcPr>
            <w:tcW w:w="1276" w:type="dxa"/>
            <w:tcBorders>
              <w:top w:val="single" w:sz="4" w:space="0" w:color="auto"/>
              <w:bottom w:val="single" w:sz="4" w:space="0" w:color="auto"/>
            </w:tcBorders>
            <w:textDirection w:val="btLr"/>
          </w:tcPr>
          <w:p w:rsidR="00945BC9" w:rsidRPr="004D0867" w:rsidRDefault="00945BC9" w:rsidP="00945BC9">
            <w:pPr>
              <w:ind w:left="113" w:right="113"/>
              <w:rPr>
                <w:rFonts w:ascii="Times New Roman" w:hAnsi="Times New Roman" w:cs="Times New Roman"/>
                <w:sz w:val="24"/>
                <w:szCs w:val="24"/>
                <w:lang w:val="sr-Cyrl-RS"/>
              </w:rPr>
            </w:pPr>
            <w:r w:rsidRPr="004D0867">
              <w:rPr>
                <w:rFonts w:ascii="Times New Roman" w:hAnsi="Times New Roman" w:cs="Times New Roman"/>
                <w:sz w:val="24"/>
                <w:szCs w:val="24"/>
                <w:lang w:val="sr-Cyrl-RS"/>
              </w:rPr>
              <w:t>Одељењске старешине</w:t>
            </w:r>
          </w:p>
        </w:tc>
        <w:tc>
          <w:tcPr>
            <w:tcW w:w="1134" w:type="dxa"/>
            <w:tcBorders>
              <w:top w:val="single" w:sz="4" w:space="0" w:color="auto"/>
              <w:bottom w:val="single" w:sz="4" w:space="0" w:color="auto"/>
            </w:tcBorders>
            <w:textDirection w:val="btLr"/>
          </w:tcPr>
          <w:p w:rsidR="00945BC9" w:rsidRPr="004D0867" w:rsidRDefault="00945BC9" w:rsidP="00945BC9">
            <w:pPr>
              <w:ind w:left="113" w:right="113"/>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 класификационим периодима/по потреби</w:t>
            </w:r>
          </w:p>
        </w:tc>
        <w:tc>
          <w:tcPr>
            <w:tcW w:w="2268" w:type="dxa"/>
            <w:tcBorders>
              <w:top w:val="single" w:sz="4" w:space="0" w:color="auto"/>
              <w:bottom w:val="single" w:sz="4" w:space="0" w:color="auto"/>
            </w:tcBorders>
          </w:tcPr>
          <w:p w:rsidR="00945BC9" w:rsidRPr="004D0867" w:rsidRDefault="00945BC9" w:rsidP="00945BC9">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-Већина родитеља (80%) информисана о правилима понашања, процедурама у школи, поступању у ситуацијама насиља</w:t>
            </w:r>
          </w:p>
          <w:p w:rsidR="00945BC9" w:rsidRPr="004D0867" w:rsidRDefault="00945BC9" w:rsidP="00945BC9">
            <w:pPr>
              <w:jc w:val="both"/>
              <w:rPr>
                <w:rFonts w:ascii="Times New Roman" w:hAnsi="Times New Roman" w:cs="Times New Roman"/>
                <w:sz w:val="24"/>
                <w:szCs w:val="24"/>
                <w:lang w:val="sr-Cyrl-RS"/>
              </w:rPr>
            </w:pPr>
          </w:p>
        </w:tc>
        <w:tc>
          <w:tcPr>
            <w:tcW w:w="1701" w:type="dxa"/>
            <w:tcBorders>
              <w:bottom w:val="single" w:sz="4" w:space="0" w:color="auto"/>
            </w:tcBorders>
          </w:tcPr>
          <w:p w:rsidR="00945BC9" w:rsidRPr="004D0867" w:rsidRDefault="00945BC9" w:rsidP="00945BC9">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 одељењске старешине</w:t>
            </w:r>
          </w:p>
        </w:tc>
      </w:tr>
      <w:tr w:rsidR="00F722CB" w:rsidRPr="004D0867" w:rsidTr="00D8533A">
        <w:trPr>
          <w:cantSplit/>
          <w:trHeight w:val="1134"/>
        </w:trPr>
        <w:tc>
          <w:tcPr>
            <w:tcW w:w="2127" w:type="dxa"/>
            <w:tcBorders>
              <w:top w:val="single" w:sz="4" w:space="0" w:color="auto"/>
            </w:tcBorders>
          </w:tcPr>
          <w:p w:rsidR="00945BC9" w:rsidRPr="004D0867" w:rsidRDefault="00945BC9" w:rsidP="00945BC9">
            <w:pPr>
              <w:jc w:val="both"/>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Индивидуални/ групни разговори са родитељима у циљу подршке ученицима у учењу и понашању</w:t>
            </w:r>
          </w:p>
        </w:tc>
        <w:tc>
          <w:tcPr>
            <w:tcW w:w="2409" w:type="dxa"/>
            <w:tcBorders>
              <w:top w:val="single" w:sz="4" w:space="0" w:color="auto"/>
            </w:tcBorders>
          </w:tcPr>
          <w:p w:rsidR="00945BC9" w:rsidRPr="004D0867" w:rsidRDefault="00945BC9" w:rsidP="00945BC9">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-Организовање родитељских састанака</w:t>
            </w:r>
          </w:p>
          <w:p w:rsidR="00945BC9" w:rsidRPr="004D0867" w:rsidRDefault="00945BC9" w:rsidP="00945BC9">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-Одређивање дана отворених врата</w:t>
            </w:r>
          </w:p>
        </w:tc>
        <w:tc>
          <w:tcPr>
            <w:tcW w:w="1276" w:type="dxa"/>
            <w:tcBorders>
              <w:top w:val="single" w:sz="4" w:space="0" w:color="auto"/>
            </w:tcBorders>
            <w:textDirection w:val="btLr"/>
          </w:tcPr>
          <w:p w:rsidR="00945BC9" w:rsidRPr="004D0867" w:rsidRDefault="005A0D0D" w:rsidP="00945BC9">
            <w:pPr>
              <w:ind w:left="113" w:right="113"/>
              <w:rPr>
                <w:rFonts w:ascii="Times New Roman" w:hAnsi="Times New Roman" w:cs="Times New Roman"/>
                <w:sz w:val="24"/>
                <w:szCs w:val="24"/>
                <w:lang w:val="sr-Cyrl-RS"/>
              </w:rPr>
            </w:pPr>
            <w:r w:rsidRPr="004D0867">
              <w:rPr>
                <w:rFonts w:ascii="Times New Roman" w:hAnsi="Times New Roman" w:cs="Times New Roman"/>
                <w:sz w:val="24"/>
                <w:szCs w:val="24"/>
                <w:lang w:val="sr-Cyrl-RS"/>
              </w:rPr>
              <w:t>Одељењске старешина, директор</w:t>
            </w:r>
          </w:p>
        </w:tc>
        <w:tc>
          <w:tcPr>
            <w:tcW w:w="1134" w:type="dxa"/>
            <w:tcBorders>
              <w:top w:val="single" w:sz="4" w:space="0" w:color="auto"/>
            </w:tcBorders>
            <w:textDirection w:val="btLr"/>
          </w:tcPr>
          <w:p w:rsidR="00945BC9" w:rsidRPr="004D0867" w:rsidRDefault="005A0D0D" w:rsidP="00945BC9">
            <w:pPr>
              <w:ind w:left="113" w:right="113"/>
              <w:rPr>
                <w:rFonts w:ascii="Times New Roman" w:hAnsi="Times New Roman" w:cs="Times New Roman"/>
                <w:sz w:val="24"/>
                <w:szCs w:val="24"/>
                <w:lang w:val="sr-Cyrl-RS"/>
              </w:rPr>
            </w:pPr>
            <w:r w:rsidRPr="004D0867">
              <w:rPr>
                <w:rFonts w:ascii="Times New Roman" w:hAnsi="Times New Roman" w:cs="Times New Roman"/>
                <w:sz w:val="24"/>
                <w:szCs w:val="24"/>
                <w:lang w:val="sr-Cyrl-RS"/>
              </w:rPr>
              <w:t>У току школске године</w:t>
            </w:r>
          </w:p>
        </w:tc>
        <w:tc>
          <w:tcPr>
            <w:tcW w:w="2268" w:type="dxa"/>
            <w:tcBorders>
              <w:top w:val="single" w:sz="4" w:space="0" w:color="auto"/>
            </w:tcBorders>
          </w:tcPr>
          <w:p w:rsidR="00945BC9" w:rsidRPr="004D0867" w:rsidRDefault="005A0D0D" w:rsidP="00945BC9">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Школа сарађује са родитељима у превенцији и решавању проблема у учењу и понашању</w:t>
            </w:r>
          </w:p>
        </w:tc>
        <w:tc>
          <w:tcPr>
            <w:tcW w:w="1701" w:type="dxa"/>
            <w:tcBorders>
              <w:top w:val="single" w:sz="4" w:space="0" w:color="auto"/>
            </w:tcBorders>
          </w:tcPr>
          <w:p w:rsidR="00945BC9" w:rsidRPr="004D0867" w:rsidRDefault="005A0D0D" w:rsidP="00945BC9">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 одељењске старешине, педагог</w:t>
            </w:r>
          </w:p>
        </w:tc>
      </w:tr>
      <w:tr w:rsidR="00F722CB" w:rsidRPr="004D0867" w:rsidTr="0054191E">
        <w:trPr>
          <w:trHeight w:val="270"/>
        </w:trPr>
        <w:tc>
          <w:tcPr>
            <w:tcW w:w="10915" w:type="dxa"/>
            <w:gridSpan w:val="6"/>
          </w:tcPr>
          <w:p w:rsidR="00A575A8" w:rsidRPr="004D0867" w:rsidRDefault="00A575A8" w:rsidP="00A575A8">
            <w:pP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Развојни циљ 2: Информисати ученике и учити их начинима како се учи</w:t>
            </w:r>
          </w:p>
        </w:tc>
      </w:tr>
      <w:tr w:rsidR="00F722CB" w:rsidRPr="004D0867" w:rsidTr="0054191E">
        <w:trPr>
          <w:trHeight w:val="831"/>
        </w:trPr>
        <w:tc>
          <w:tcPr>
            <w:tcW w:w="2127" w:type="dxa"/>
          </w:tcPr>
          <w:p w:rsidR="00A575A8" w:rsidRPr="004D0867" w:rsidRDefault="00A575A8"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Задаци</w:t>
            </w:r>
          </w:p>
        </w:tc>
        <w:tc>
          <w:tcPr>
            <w:tcW w:w="2409" w:type="dxa"/>
          </w:tcPr>
          <w:p w:rsidR="00A575A8" w:rsidRPr="004D0867" w:rsidRDefault="00A575A8"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Активности</w:t>
            </w:r>
          </w:p>
        </w:tc>
        <w:tc>
          <w:tcPr>
            <w:tcW w:w="1276" w:type="dxa"/>
          </w:tcPr>
          <w:p w:rsidR="00A575A8" w:rsidRPr="004D0867" w:rsidRDefault="00A575A8"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Носиоци активности</w:t>
            </w:r>
          </w:p>
        </w:tc>
        <w:tc>
          <w:tcPr>
            <w:tcW w:w="1134" w:type="dxa"/>
          </w:tcPr>
          <w:p w:rsidR="00A575A8" w:rsidRPr="004D0867" w:rsidRDefault="00A575A8"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Време реализације</w:t>
            </w:r>
          </w:p>
        </w:tc>
        <w:tc>
          <w:tcPr>
            <w:tcW w:w="2268" w:type="dxa"/>
          </w:tcPr>
          <w:p w:rsidR="00A575A8" w:rsidRPr="004D0867" w:rsidRDefault="00A575A8"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Критеријум и мерила за вредновање</w:t>
            </w:r>
          </w:p>
        </w:tc>
        <w:tc>
          <w:tcPr>
            <w:tcW w:w="1701" w:type="dxa"/>
          </w:tcPr>
          <w:p w:rsidR="00A575A8" w:rsidRPr="004D0867" w:rsidRDefault="00A575A8"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Носиоци евалуације</w:t>
            </w:r>
          </w:p>
        </w:tc>
      </w:tr>
      <w:tr w:rsidR="00F722CB" w:rsidRPr="004D0867" w:rsidTr="0054191E">
        <w:trPr>
          <w:cantSplit/>
          <w:trHeight w:val="1134"/>
        </w:trPr>
        <w:tc>
          <w:tcPr>
            <w:tcW w:w="2127" w:type="dxa"/>
            <w:tcBorders>
              <w:bottom w:val="single" w:sz="4" w:space="0" w:color="auto"/>
            </w:tcBorders>
          </w:tcPr>
          <w:p w:rsidR="00A575A8" w:rsidRPr="004D0867" w:rsidRDefault="00A575A8" w:rsidP="00A575A8">
            <w:pPr>
              <w:jc w:val="both"/>
              <w:rPr>
                <w:rFonts w:ascii="Times New Roman" w:hAnsi="Times New Roman" w:cs="Times New Roman"/>
                <w:sz w:val="24"/>
                <w:szCs w:val="24"/>
                <w:lang w:val="ru-RU"/>
              </w:rPr>
            </w:pPr>
            <w:r w:rsidRPr="004D0867">
              <w:rPr>
                <w:rFonts w:ascii="Times New Roman" w:hAnsi="Times New Roman" w:cs="Times New Roman"/>
                <w:sz w:val="24"/>
                <w:szCs w:val="24"/>
                <w:lang w:val="ru-RU"/>
              </w:rPr>
              <w:lastRenderedPageBreak/>
              <w:t xml:space="preserve">Организовати радионице на тему учења </w:t>
            </w:r>
          </w:p>
        </w:tc>
        <w:tc>
          <w:tcPr>
            <w:tcW w:w="2409" w:type="dxa"/>
            <w:tcBorders>
              <w:bottom w:val="single" w:sz="4" w:space="0" w:color="auto"/>
            </w:tcBorders>
          </w:tcPr>
          <w:p w:rsidR="00A575A8" w:rsidRPr="004D0867" w:rsidRDefault="00A575A8" w:rsidP="0054191E">
            <w:pPr>
              <w:jc w:val="both"/>
              <w:rPr>
                <w:rFonts w:ascii="Times New Roman" w:hAnsi="Times New Roman" w:cs="Times New Roman"/>
                <w:sz w:val="24"/>
                <w:szCs w:val="24"/>
                <w:lang w:val="ru-RU"/>
              </w:rPr>
            </w:pPr>
            <w:r w:rsidRPr="004D0867">
              <w:rPr>
                <w:rFonts w:ascii="Times New Roman" w:hAnsi="Times New Roman" w:cs="Times New Roman"/>
                <w:sz w:val="24"/>
                <w:szCs w:val="24"/>
                <w:lang w:val="ru-RU"/>
              </w:rPr>
              <w:t>-Испитати ставове ученика о темама, наставним предметима, областима које им представљају проблем</w:t>
            </w:r>
          </w:p>
          <w:p w:rsidR="00A575A8" w:rsidRPr="004D0867" w:rsidRDefault="00A575A8" w:rsidP="0054191E">
            <w:pPr>
              <w:jc w:val="both"/>
              <w:rPr>
                <w:rFonts w:ascii="Times New Roman" w:hAnsi="Times New Roman" w:cs="Times New Roman"/>
                <w:sz w:val="24"/>
                <w:szCs w:val="24"/>
                <w:lang w:val="ru-RU"/>
              </w:rPr>
            </w:pPr>
            <w:r w:rsidRPr="004D0867">
              <w:rPr>
                <w:rFonts w:ascii="Times New Roman" w:hAnsi="Times New Roman" w:cs="Times New Roman"/>
                <w:sz w:val="24"/>
                <w:szCs w:val="24"/>
                <w:lang w:val="ru-RU"/>
              </w:rPr>
              <w:t>-Разговор на стручним већима између наставника о потешкоћама у учењу</w:t>
            </w:r>
          </w:p>
        </w:tc>
        <w:tc>
          <w:tcPr>
            <w:tcW w:w="1276" w:type="dxa"/>
            <w:tcBorders>
              <w:bottom w:val="single" w:sz="4" w:space="0" w:color="auto"/>
            </w:tcBorders>
            <w:textDirection w:val="btLr"/>
          </w:tcPr>
          <w:p w:rsidR="00A575A8" w:rsidRPr="004D0867" w:rsidRDefault="005A0D0D" w:rsidP="0054191E">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Одељењске старешине, педагог</w:t>
            </w:r>
          </w:p>
        </w:tc>
        <w:tc>
          <w:tcPr>
            <w:tcW w:w="1134" w:type="dxa"/>
            <w:tcBorders>
              <w:bottom w:val="single" w:sz="4" w:space="0" w:color="auto"/>
            </w:tcBorders>
            <w:textDirection w:val="btLr"/>
          </w:tcPr>
          <w:p w:rsidR="00A575A8" w:rsidRPr="004D0867" w:rsidRDefault="005A0D0D" w:rsidP="0054191E">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У току школске године</w:t>
            </w:r>
          </w:p>
        </w:tc>
        <w:tc>
          <w:tcPr>
            <w:tcW w:w="2268" w:type="dxa"/>
            <w:tcBorders>
              <w:bottom w:val="single" w:sz="4" w:space="0" w:color="auto"/>
            </w:tcBorders>
          </w:tcPr>
          <w:p w:rsidR="00A575A8" w:rsidRPr="004D0867" w:rsidRDefault="005A0D0D"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-Већина ученика (80%) упозната са техникама учења</w:t>
            </w:r>
          </w:p>
          <w:p w:rsidR="005A0D0D" w:rsidRPr="004D0867" w:rsidRDefault="005A0D0D" w:rsidP="0054191E">
            <w:pPr>
              <w:jc w:val="both"/>
              <w:rPr>
                <w:rFonts w:ascii="Times New Roman" w:hAnsi="Times New Roman" w:cs="Times New Roman"/>
                <w:sz w:val="24"/>
                <w:szCs w:val="24"/>
                <w:lang w:val="sr-Cyrl-RS"/>
              </w:rPr>
            </w:pPr>
          </w:p>
        </w:tc>
        <w:tc>
          <w:tcPr>
            <w:tcW w:w="1701" w:type="dxa"/>
            <w:tcBorders>
              <w:bottom w:val="single" w:sz="4" w:space="0" w:color="auto"/>
            </w:tcBorders>
          </w:tcPr>
          <w:p w:rsidR="00A575A8" w:rsidRPr="004D0867" w:rsidRDefault="005A0D0D"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Наставници, одељењске старешине</w:t>
            </w:r>
          </w:p>
        </w:tc>
      </w:tr>
      <w:tr w:rsidR="00F722CB" w:rsidRPr="004D0867" w:rsidTr="0054191E">
        <w:trPr>
          <w:cantSplit/>
          <w:trHeight w:val="1134"/>
        </w:trPr>
        <w:tc>
          <w:tcPr>
            <w:tcW w:w="2127" w:type="dxa"/>
            <w:tcBorders>
              <w:top w:val="single" w:sz="4" w:space="0" w:color="auto"/>
              <w:bottom w:val="single" w:sz="4" w:space="0" w:color="auto"/>
            </w:tcBorders>
          </w:tcPr>
          <w:p w:rsidR="005A0D0D" w:rsidRPr="004D0867" w:rsidRDefault="005A0D0D" w:rsidP="005A0D0D">
            <w:pPr>
              <w:jc w:val="both"/>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Мотивисати ученике за рад</w:t>
            </w:r>
          </w:p>
        </w:tc>
        <w:tc>
          <w:tcPr>
            <w:tcW w:w="2409" w:type="dxa"/>
            <w:tcBorders>
              <w:top w:val="single" w:sz="4" w:space="0" w:color="auto"/>
              <w:bottom w:val="single" w:sz="4" w:space="0" w:color="auto"/>
            </w:tcBorders>
          </w:tcPr>
          <w:p w:rsidR="005A0D0D" w:rsidRPr="004D0867" w:rsidRDefault="005A0D0D" w:rsidP="005A0D0D">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-Похваљивање ученика</w:t>
            </w:r>
          </w:p>
          <w:p w:rsidR="005A0D0D" w:rsidRPr="004D0867" w:rsidRDefault="005A0D0D" w:rsidP="005A0D0D">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-Организација активности у којима сви ученици могу бити успешни</w:t>
            </w:r>
          </w:p>
          <w:p w:rsidR="005A0D0D" w:rsidRPr="004D0867" w:rsidRDefault="005A0D0D" w:rsidP="005A0D0D">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-Учити ученике да процењују своја и туђа постигнућа</w:t>
            </w:r>
          </w:p>
        </w:tc>
        <w:tc>
          <w:tcPr>
            <w:tcW w:w="1276" w:type="dxa"/>
            <w:tcBorders>
              <w:bottom w:val="single" w:sz="4" w:space="0" w:color="auto"/>
            </w:tcBorders>
            <w:textDirection w:val="btLr"/>
          </w:tcPr>
          <w:p w:rsidR="005A0D0D" w:rsidRPr="004D0867" w:rsidRDefault="005A0D0D" w:rsidP="005A0D0D">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Одељењске старешине, наставници, педагог</w:t>
            </w:r>
          </w:p>
        </w:tc>
        <w:tc>
          <w:tcPr>
            <w:tcW w:w="1134" w:type="dxa"/>
            <w:tcBorders>
              <w:bottom w:val="single" w:sz="4" w:space="0" w:color="auto"/>
            </w:tcBorders>
            <w:textDirection w:val="btLr"/>
          </w:tcPr>
          <w:p w:rsidR="005A0D0D" w:rsidRPr="004D0867" w:rsidRDefault="005A0D0D" w:rsidP="005A0D0D">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У току школске године</w:t>
            </w:r>
          </w:p>
        </w:tc>
        <w:tc>
          <w:tcPr>
            <w:tcW w:w="2268" w:type="dxa"/>
            <w:tcBorders>
              <w:top w:val="single" w:sz="4" w:space="0" w:color="auto"/>
              <w:bottom w:val="single" w:sz="4" w:space="0" w:color="auto"/>
            </w:tcBorders>
          </w:tcPr>
          <w:p w:rsidR="005A0D0D" w:rsidRPr="004D0867" w:rsidRDefault="005A0D0D" w:rsidP="005A0D0D">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-Ученици мотивисани за рад</w:t>
            </w:r>
          </w:p>
        </w:tc>
        <w:tc>
          <w:tcPr>
            <w:tcW w:w="1701" w:type="dxa"/>
            <w:tcBorders>
              <w:bottom w:val="single" w:sz="4" w:space="0" w:color="auto"/>
            </w:tcBorders>
          </w:tcPr>
          <w:p w:rsidR="005A0D0D" w:rsidRPr="004D0867" w:rsidRDefault="00F722CB" w:rsidP="005A0D0D">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Наставници </w:t>
            </w:r>
          </w:p>
        </w:tc>
      </w:tr>
      <w:tr w:rsidR="00B30194" w:rsidRPr="004D0867" w:rsidTr="0054191E">
        <w:trPr>
          <w:trHeight w:val="270"/>
        </w:trPr>
        <w:tc>
          <w:tcPr>
            <w:tcW w:w="10915" w:type="dxa"/>
            <w:gridSpan w:val="6"/>
          </w:tcPr>
          <w:p w:rsidR="00B30194" w:rsidRPr="004D0867" w:rsidRDefault="00B30194" w:rsidP="00B30194">
            <w:pP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Развојни циљ 3: Организовати активности везане за професионалну оријентацију ученика</w:t>
            </w:r>
          </w:p>
        </w:tc>
      </w:tr>
      <w:tr w:rsidR="00B30194" w:rsidRPr="004D0867" w:rsidTr="0054191E">
        <w:trPr>
          <w:trHeight w:val="831"/>
        </w:trPr>
        <w:tc>
          <w:tcPr>
            <w:tcW w:w="2127" w:type="dxa"/>
          </w:tcPr>
          <w:p w:rsidR="00B30194" w:rsidRPr="004D0867" w:rsidRDefault="00B30194"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Задаци</w:t>
            </w:r>
          </w:p>
        </w:tc>
        <w:tc>
          <w:tcPr>
            <w:tcW w:w="2409" w:type="dxa"/>
          </w:tcPr>
          <w:p w:rsidR="00B30194" w:rsidRPr="004D0867" w:rsidRDefault="00B30194"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Активности</w:t>
            </w:r>
          </w:p>
        </w:tc>
        <w:tc>
          <w:tcPr>
            <w:tcW w:w="1276" w:type="dxa"/>
          </w:tcPr>
          <w:p w:rsidR="00B30194" w:rsidRPr="004D0867" w:rsidRDefault="00B30194"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Носиоци активности</w:t>
            </w:r>
          </w:p>
        </w:tc>
        <w:tc>
          <w:tcPr>
            <w:tcW w:w="1134" w:type="dxa"/>
          </w:tcPr>
          <w:p w:rsidR="00B30194" w:rsidRPr="004D0867" w:rsidRDefault="00B30194"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Време реализације</w:t>
            </w:r>
          </w:p>
        </w:tc>
        <w:tc>
          <w:tcPr>
            <w:tcW w:w="2268" w:type="dxa"/>
          </w:tcPr>
          <w:p w:rsidR="00B30194" w:rsidRPr="004D0867" w:rsidRDefault="00B30194"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Критеријум и мерила за вредновање</w:t>
            </w:r>
          </w:p>
        </w:tc>
        <w:tc>
          <w:tcPr>
            <w:tcW w:w="1701" w:type="dxa"/>
          </w:tcPr>
          <w:p w:rsidR="00B30194" w:rsidRPr="004D0867" w:rsidRDefault="00B30194"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Носиоци евалуације</w:t>
            </w:r>
          </w:p>
        </w:tc>
      </w:tr>
      <w:tr w:rsidR="00B30194" w:rsidRPr="004D0867" w:rsidTr="0054191E">
        <w:trPr>
          <w:cantSplit/>
          <w:trHeight w:val="1134"/>
        </w:trPr>
        <w:tc>
          <w:tcPr>
            <w:tcW w:w="2127" w:type="dxa"/>
            <w:tcBorders>
              <w:bottom w:val="single" w:sz="4" w:space="0" w:color="auto"/>
            </w:tcBorders>
          </w:tcPr>
          <w:p w:rsidR="00B30194" w:rsidRPr="004D0867" w:rsidRDefault="00B30194" w:rsidP="00B30194">
            <w:pPr>
              <w:rPr>
                <w:rFonts w:ascii="Times New Roman" w:hAnsi="Times New Roman" w:cs="Times New Roman"/>
                <w:sz w:val="24"/>
                <w:szCs w:val="24"/>
                <w:lang w:val="ru-RU"/>
              </w:rPr>
            </w:pPr>
            <w:r w:rsidRPr="004D0867">
              <w:rPr>
                <w:rFonts w:ascii="Times New Roman" w:eastAsia="Times New Roman" w:hAnsi="Times New Roman" w:cs="Times New Roman"/>
                <w:sz w:val="24"/>
                <w:szCs w:val="24"/>
                <w:lang w:val="ru-RU"/>
              </w:rPr>
              <w:t>Развијати сарадњу  са средњим школама (посете, презентације)</w:t>
            </w:r>
          </w:p>
        </w:tc>
        <w:tc>
          <w:tcPr>
            <w:tcW w:w="2409" w:type="dxa"/>
            <w:tcBorders>
              <w:bottom w:val="single" w:sz="4" w:space="0" w:color="auto"/>
            </w:tcBorders>
          </w:tcPr>
          <w:p w:rsidR="00B30194" w:rsidRPr="004D0867" w:rsidRDefault="00B30194" w:rsidP="0054191E">
            <w:pPr>
              <w:jc w:val="both"/>
              <w:rPr>
                <w:rFonts w:ascii="Times New Roman" w:hAnsi="Times New Roman" w:cs="Times New Roman"/>
                <w:sz w:val="24"/>
                <w:szCs w:val="24"/>
                <w:lang w:val="ru-RU"/>
              </w:rPr>
            </w:pPr>
            <w:r w:rsidRPr="004D0867">
              <w:rPr>
                <w:rFonts w:ascii="Times New Roman" w:hAnsi="Times New Roman" w:cs="Times New Roman"/>
                <w:sz w:val="24"/>
                <w:szCs w:val="24"/>
                <w:lang w:val="ru-RU"/>
              </w:rPr>
              <w:t>-Испитати интересовања ученика о избору средњих школа</w:t>
            </w:r>
          </w:p>
          <w:p w:rsidR="00B30194" w:rsidRPr="004D0867" w:rsidRDefault="00B30194" w:rsidP="0054191E">
            <w:pPr>
              <w:jc w:val="both"/>
              <w:rPr>
                <w:rFonts w:ascii="Times New Roman" w:hAnsi="Times New Roman" w:cs="Times New Roman"/>
                <w:sz w:val="24"/>
                <w:szCs w:val="24"/>
                <w:lang w:val="ru-RU"/>
              </w:rPr>
            </w:pPr>
            <w:r w:rsidRPr="004D0867">
              <w:rPr>
                <w:rFonts w:ascii="Times New Roman" w:hAnsi="Times New Roman" w:cs="Times New Roman"/>
                <w:sz w:val="24"/>
                <w:szCs w:val="24"/>
                <w:lang w:val="ru-RU"/>
              </w:rPr>
              <w:t>-Информисати ученике о постојећим школама, смеровима</w:t>
            </w:r>
          </w:p>
          <w:p w:rsidR="009C6A2A" w:rsidRPr="004D0867" w:rsidRDefault="009C6A2A" w:rsidP="0054191E">
            <w:pPr>
              <w:jc w:val="both"/>
              <w:rPr>
                <w:rFonts w:ascii="Times New Roman" w:hAnsi="Times New Roman" w:cs="Times New Roman"/>
                <w:sz w:val="24"/>
                <w:szCs w:val="24"/>
                <w:lang w:val="ru-RU"/>
              </w:rPr>
            </w:pPr>
            <w:r w:rsidRPr="004D0867">
              <w:rPr>
                <w:rFonts w:ascii="Times New Roman" w:hAnsi="Times New Roman" w:cs="Times New Roman"/>
                <w:sz w:val="24"/>
                <w:szCs w:val="24"/>
                <w:lang w:val="ru-RU"/>
              </w:rPr>
              <w:t>-Организовати посете/презентације средњих школа</w:t>
            </w:r>
          </w:p>
        </w:tc>
        <w:tc>
          <w:tcPr>
            <w:tcW w:w="1276" w:type="dxa"/>
            <w:tcBorders>
              <w:bottom w:val="single" w:sz="4" w:space="0" w:color="auto"/>
            </w:tcBorders>
            <w:textDirection w:val="btLr"/>
          </w:tcPr>
          <w:p w:rsidR="00B30194" w:rsidRPr="004D0867" w:rsidRDefault="009C6A2A" w:rsidP="0054191E">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 педагог, одељењске старешине</w:t>
            </w:r>
          </w:p>
        </w:tc>
        <w:tc>
          <w:tcPr>
            <w:tcW w:w="1134" w:type="dxa"/>
            <w:tcBorders>
              <w:bottom w:val="single" w:sz="4" w:space="0" w:color="auto"/>
            </w:tcBorders>
            <w:textDirection w:val="btLr"/>
          </w:tcPr>
          <w:p w:rsidR="00B30194" w:rsidRPr="004D0867" w:rsidRDefault="009C6A2A" w:rsidP="0054191E">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другог полугодишта</w:t>
            </w:r>
          </w:p>
        </w:tc>
        <w:tc>
          <w:tcPr>
            <w:tcW w:w="2268" w:type="dxa"/>
            <w:tcBorders>
              <w:bottom w:val="single" w:sz="4" w:space="0" w:color="auto"/>
            </w:tcBorders>
          </w:tcPr>
          <w:p w:rsidR="00B30194" w:rsidRPr="004D0867" w:rsidRDefault="009C6A2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-Остварене презентације, посете средњим школама за ученике осмог разреда</w:t>
            </w:r>
          </w:p>
        </w:tc>
        <w:tc>
          <w:tcPr>
            <w:tcW w:w="1701" w:type="dxa"/>
            <w:tcBorders>
              <w:bottom w:val="single" w:sz="4" w:space="0" w:color="auto"/>
            </w:tcBorders>
          </w:tcPr>
          <w:p w:rsidR="00B30194" w:rsidRPr="004D0867" w:rsidRDefault="009C6A2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w:t>
            </w:r>
          </w:p>
        </w:tc>
      </w:tr>
      <w:tr w:rsidR="00B30194" w:rsidRPr="004D0867" w:rsidTr="00B30194">
        <w:trPr>
          <w:cantSplit/>
          <w:trHeight w:val="1134"/>
        </w:trPr>
        <w:tc>
          <w:tcPr>
            <w:tcW w:w="2127" w:type="dxa"/>
            <w:tcBorders>
              <w:top w:val="single" w:sz="4" w:space="0" w:color="auto"/>
              <w:bottom w:val="single" w:sz="4" w:space="0" w:color="auto"/>
            </w:tcBorders>
          </w:tcPr>
          <w:p w:rsidR="00B30194" w:rsidRPr="004D0867" w:rsidRDefault="00B30194" w:rsidP="0054191E">
            <w:pPr>
              <w:jc w:val="both"/>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Укључивање родитеља у представљање професија</w:t>
            </w:r>
          </w:p>
        </w:tc>
        <w:tc>
          <w:tcPr>
            <w:tcW w:w="2409" w:type="dxa"/>
            <w:tcBorders>
              <w:top w:val="single" w:sz="4" w:space="0" w:color="auto"/>
              <w:bottom w:val="single" w:sz="4" w:space="0" w:color="auto"/>
            </w:tcBorders>
          </w:tcPr>
          <w:p w:rsidR="00B30194" w:rsidRPr="004D0867" w:rsidRDefault="009C6A2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-Сарадња са родитељима ученика и презентација занимања</w:t>
            </w:r>
          </w:p>
        </w:tc>
        <w:tc>
          <w:tcPr>
            <w:tcW w:w="1276" w:type="dxa"/>
            <w:textDirection w:val="btLr"/>
          </w:tcPr>
          <w:p w:rsidR="00B30194" w:rsidRPr="004D0867" w:rsidRDefault="009C6A2A" w:rsidP="0054191E">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Одељењске старешине</w:t>
            </w:r>
          </w:p>
        </w:tc>
        <w:tc>
          <w:tcPr>
            <w:tcW w:w="1134" w:type="dxa"/>
            <w:textDirection w:val="btLr"/>
          </w:tcPr>
          <w:p w:rsidR="00B30194" w:rsidRPr="004D0867" w:rsidRDefault="009C6A2A" w:rsidP="0054191E">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школске године</w:t>
            </w:r>
          </w:p>
        </w:tc>
        <w:tc>
          <w:tcPr>
            <w:tcW w:w="2268" w:type="dxa"/>
            <w:tcBorders>
              <w:top w:val="single" w:sz="4" w:space="0" w:color="auto"/>
              <w:bottom w:val="single" w:sz="4" w:space="0" w:color="auto"/>
            </w:tcBorders>
          </w:tcPr>
          <w:p w:rsidR="00B30194" w:rsidRPr="004D0867" w:rsidRDefault="009C6A2A" w:rsidP="009C6A2A">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-Ученици упознати са са избором занимања родитеља и послом који обављају, радним задужењима, радним навикама</w:t>
            </w:r>
          </w:p>
        </w:tc>
        <w:tc>
          <w:tcPr>
            <w:tcW w:w="1701" w:type="dxa"/>
          </w:tcPr>
          <w:p w:rsidR="00B30194" w:rsidRPr="004D0867" w:rsidRDefault="009C6A2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Одељењске старешине, педагог</w:t>
            </w:r>
          </w:p>
        </w:tc>
      </w:tr>
      <w:tr w:rsidR="00B30194" w:rsidRPr="004D0867" w:rsidTr="0054191E">
        <w:trPr>
          <w:cantSplit/>
          <w:trHeight w:val="1134"/>
        </w:trPr>
        <w:tc>
          <w:tcPr>
            <w:tcW w:w="2127" w:type="dxa"/>
            <w:tcBorders>
              <w:top w:val="single" w:sz="4" w:space="0" w:color="auto"/>
              <w:bottom w:val="single" w:sz="4" w:space="0" w:color="auto"/>
            </w:tcBorders>
          </w:tcPr>
          <w:p w:rsidR="00B30194" w:rsidRPr="004D0867" w:rsidRDefault="00B30194" w:rsidP="0054191E">
            <w:pPr>
              <w:jc w:val="both"/>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lastRenderedPageBreak/>
              <w:t>Индивидуални разговори са ученицима о избору школе</w:t>
            </w:r>
          </w:p>
        </w:tc>
        <w:tc>
          <w:tcPr>
            <w:tcW w:w="2409" w:type="dxa"/>
            <w:tcBorders>
              <w:top w:val="single" w:sz="4" w:space="0" w:color="auto"/>
              <w:bottom w:val="single" w:sz="4" w:space="0" w:color="auto"/>
            </w:tcBorders>
          </w:tcPr>
          <w:p w:rsidR="00B30194" w:rsidRPr="004D0867" w:rsidRDefault="009C6A2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-Испитивање интересовања ученика</w:t>
            </w:r>
          </w:p>
          <w:p w:rsidR="009C6A2A" w:rsidRPr="004D0867" w:rsidRDefault="009C6A2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-Усклађивање избора средњих школа и успеха ученика</w:t>
            </w:r>
          </w:p>
        </w:tc>
        <w:tc>
          <w:tcPr>
            <w:tcW w:w="1276" w:type="dxa"/>
            <w:tcBorders>
              <w:bottom w:val="single" w:sz="4" w:space="0" w:color="auto"/>
            </w:tcBorders>
            <w:textDirection w:val="btLr"/>
          </w:tcPr>
          <w:p w:rsidR="00B30194" w:rsidRPr="004D0867" w:rsidRDefault="009C6A2A" w:rsidP="0054191E">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Педагог, одељењске старешине</w:t>
            </w:r>
          </w:p>
        </w:tc>
        <w:tc>
          <w:tcPr>
            <w:tcW w:w="1134" w:type="dxa"/>
            <w:tcBorders>
              <w:bottom w:val="single" w:sz="4" w:space="0" w:color="auto"/>
            </w:tcBorders>
            <w:textDirection w:val="btLr"/>
          </w:tcPr>
          <w:p w:rsidR="00B30194" w:rsidRPr="004D0867" w:rsidRDefault="009C6A2A" w:rsidP="0054191E">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другог полугодишта</w:t>
            </w:r>
          </w:p>
        </w:tc>
        <w:tc>
          <w:tcPr>
            <w:tcW w:w="2268" w:type="dxa"/>
            <w:tcBorders>
              <w:top w:val="single" w:sz="4" w:space="0" w:color="auto"/>
              <w:bottom w:val="single" w:sz="4" w:space="0" w:color="auto"/>
            </w:tcBorders>
          </w:tcPr>
          <w:p w:rsidR="00B30194" w:rsidRPr="004D0867" w:rsidRDefault="009C6A2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-Ученици упознати са понудом средњих школа</w:t>
            </w:r>
          </w:p>
          <w:p w:rsidR="009C6A2A" w:rsidRPr="004D0867" w:rsidRDefault="009C6A2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-Ученици бирају средње школе у складу са успехом и постигнућима на ЗИ</w:t>
            </w:r>
          </w:p>
        </w:tc>
        <w:tc>
          <w:tcPr>
            <w:tcW w:w="1701" w:type="dxa"/>
            <w:tcBorders>
              <w:bottom w:val="single" w:sz="4" w:space="0" w:color="auto"/>
            </w:tcBorders>
          </w:tcPr>
          <w:p w:rsidR="00B30194" w:rsidRPr="004D0867" w:rsidRDefault="00B30194" w:rsidP="0054191E">
            <w:pPr>
              <w:jc w:val="both"/>
              <w:rPr>
                <w:rFonts w:ascii="Times New Roman" w:hAnsi="Times New Roman" w:cs="Times New Roman"/>
                <w:sz w:val="24"/>
                <w:szCs w:val="24"/>
                <w:lang w:val="sr-Cyrl-RS"/>
              </w:rPr>
            </w:pPr>
          </w:p>
        </w:tc>
      </w:tr>
      <w:tr w:rsidR="009C6A2A" w:rsidRPr="004D0867" w:rsidTr="0054191E">
        <w:trPr>
          <w:trHeight w:val="270"/>
        </w:trPr>
        <w:tc>
          <w:tcPr>
            <w:tcW w:w="10915" w:type="dxa"/>
            <w:gridSpan w:val="6"/>
          </w:tcPr>
          <w:p w:rsidR="009C6A2A" w:rsidRPr="004D0867" w:rsidRDefault="009C6A2A" w:rsidP="009C6A2A">
            <w:pP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Развојни циљ 4: Већа укљученост ученика у живот школе и доношење одлука</w:t>
            </w:r>
          </w:p>
        </w:tc>
      </w:tr>
      <w:tr w:rsidR="009C6A2A" w:rsidRPr="004D0867" w:rsidTr="0054191E">
        <w:trPr>
          <w:trHeight w:val="831"/>
        </w:trPr>
        <w:tc>
          <w:tcPr>
            <w:tcW w:w="2127" w:type="dxa"/>
          </w:tcPr>
          <w:p w:rsidR="009C6A2A" w:rsidRPr="004D0867" w:rsidRDefault="009C6A2A"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Задаци</w:t>
            </w:r>
          </w:p>
        </w:tc>
        <w:tc>
          <w:tcPr>
            <w:tcW w:w="2409" w:type="dxa"/>
          </w:tcPr>
          <w:p w:rsidR="009C6A2A" w:rsidRPr="004D0867" w:rsidRDefault="009C6A2A"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Активности</w:t>
            </w:r>
          </w:p>
        </w:tc>
        <w:tc>
          <w:tcPr>
            <w:tcW w:w="1276" w:type="dxa"/>
          </w:tcPr>
          <w:p w:rsidR="009C6A2A" w:rsidRPr="004D0867" w:rsidRDefault="009C6A2A"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Носиоци активности</w:t>
            </w:r>
          </w:p>
        </w:tc>
        <w:tc>
          <w:tcPr>
            <w:tcW w:w="1134" w:type="dxa"/>
          </w:tcPr>
          <w:p w:rsidR="009C6A2A" w:rsidRPr="004D0867" w:rsidRDefault="009C6A2A"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Време реализације</w:t>
            </w:r>
          </w:p>
        </w:tc>
        <w:tc>
          <w:tcPr>
            <w:tcW w:w="2268" w:type="dxa"/>
          </w:tcPr>
          <w:p w:rsidR="009C6A2A" w:rsidRPr="004D0867" w:rsidRDefault="009C6A2A"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Критеријум и мерила за вредновање</w:t>
            </w:r>
          </w:p>
        </w:tc>
        <w:tc>
          <w:tcPr>
            <w:tcW w:w="1701" w:type="dxa"/>
          </w:tcPr>
          <w:p w:rsidR="009C6A2A" w:rsidRPr="004D0867" w:rsidRDefault="009C6A2A" w:rsidP="0054191E">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Носиоци евалуације</w:t>
            </w:r>
          </w:p>
        </w:tc>
      </w:tr>
      <w:tr w:rsidR="009C6A2A" w:rsidRPr="004D0867" w:rsidTr="0054191E">
        <w:trPr>
          <w:cantSplit/>
          <w:trHeight w:val="1134"/>
        </w:trPr>
        <w:tc>
          <w:tcPr>
            <w:tcW w:w="2127" w:type="dxa"/>
            <w:tcBorders>
              <w:bottom w:val="single" w:sz="4" w:space="0" w:color="auto"/>
            </w:tcBorders>
          </w:tcPr>
          <w:p w:rsidR="009C6A2A" w:rsidRPr="004D0867" w:rsidRDefault="00471AFE" w:rsidP="00471AFE">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Давање ученицима могућности да износе своје предлоге, идеје</w:t>
            </w:r>
          </w:p>
        </w:tc>
        <w:tc>
          <w:tcPr>
            <w:tcW w:w="2409" w:type="dxa"/>
            <w:tcBorders>
              <w:bottom w:val="single" w:sz="4" w:space="0" w:color="auto"/>
            </w:tcBorders>
          </w:tcPr>
          <w:p w:rsidR="00471AFE" w:rsidRPr="004D0867" w:rsidRDefault="00471AFE" w:rsidP="00471AFE">
            <w:pPr>
              <w:rPr>
                <w:rFonts w:ascii="Times New Roman" w:eastAsia="Times New Roman" w:hAnsi="Times New Roman" w:cs="Times New Roman"/>
                <w:sz w:val="24"/>
                <w:szCs w:val="24"/>
                <w:lang w:val="ru-RU"/>
              </w:rPr>
            </w:pPr>
            <w:r w:rsidRPr="004D0867">
              <w:rPr>
                <w:rFonts w:ascii="Times New Roman" w:hAnsi="Times New Roman" w:cs="Times New Roman"/>
                <w:sz w:val="24"/>
                <w:szCs w:val="24"/>
                <w:lang w:val="ru-RU"/>
              </w:rPr>
              <w:t>-</w:t>
            </w:r>
            <w:r w:rsidRPr="004D0867">
              <w:rPr>
                <w:rFonts w:ascii="Times New Roman" w:eastAsia="Times New Roman" w:hAnsi="Times New Roman" w:cs="Times New Roman"/>
                <w:sz w:val="24"/>
                <w:szCs w:val="24"/>
                <w:lang w:val="ru-RU"/>
              </w:rPr>
              <w:t xml:space="preserve"> Увођење „кутије предлога“ за ученике</w:t>
            </w:r>
          </w:p>
          <w:p w:rsidR="009C6A2A" w:rsidRPr="004D0867" w:rsidRDefault="00471AFE" w:rsidP="00F30A4A">
            <w:pPr>
              <w:rPr>
                <w:rFonts w:ascii="Times New Roman" w:hAnsi="Times New Roman" w:cs="Times New Roman"/>
                <w:sz w:val="24"/>
                <w:szCs w:val="24"/>
                <w:lang w:val="ru-RU"/>
              </w:rPr>
            </w:pPr>
            <w:r w:rsidRPr="004D0867">
              <w:rPr>
                <w:rFonts w:ascii="Times New Roman" w:eastAsia="Times New Roman" w:hAnsi="Times New Roman" w:cs="Times New Roman"/>
                <w:sz w:val="24"/>
                <w:szCs w:val="24"/>
                <w:lang w:val="ru-RU"/>
              </w:rPr>
              <w:t xml:space="preserve">-Стварање поверења између ученика и запослених </w:t>
            </w:r>
          </w:p>
        </w:tc>
        <w:tc>
          <w:tcPr>
            <w:tcW w:w="1276" w:type="dxa"/>
            <w:tcBorders>
              <w:bottom w:val="single" w:sz="4" w:space="0" w:color="auto"/>
            </w:tcBorders>
            <w:textDirection w:val="btLr"/>
          </w:tcPr>
          <w:p w:rsidR="009C6A2A" w:rsidRPr="004D0867" w:rsidRDefault="002A7AAD" w:rsidP="0054191E">
            <w:pPr>
              <w:ind w:left="113" w:right="113"/>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Директор, одељењске старешине, педагог</w:t>
            </w:r>
          </w:p>
        </w:tc>
        <w:tc>
          <w:tcPr>
            <w:tcW w:w="1134" w:type="dxa"/>
            <w:tcBorders>
              <w:bottom w:val="single" w:sz="4" w:space="0" w:color="auto"/>
            </w:tcBorders>
            <w:textDirection w:val="btLr"/>
          </w:tcPr>
          <w:p w:rsidR="009C6A2A" w:rsidRPr="004D0867" w:rsidRDefault="002A7AAD" w:rsidP="0054191E">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школске године</w:t>
            </w:r>
          </w:p>
        </w:tc>
        <w:tc>
          <w:tcPr>
            <w:tcW w:w="2268" w:type="dxa"/>
            <w:tcBorders>
              <w:bottom w:val="single" w:sz="4" w:space="0" w:color="auto"/>
            </w:tcBorders>
          </w:tcPr>
          <w:p w:rsidR="009C6A2A" w:rsidRPr="004D0867" w:rsidRDefault="002A7AAD"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-Ученици слободно износе своје ставове, предлоге</w:t>
            </w:r>
          </w:p>
          <w:p w:rsidR="002A7AAD" w:rsidRPr="004D0867" w:rsidRDefault="002A7AAD"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-Уважавање предлога ученика</w:t>
            </w:r>
          </w:p>
        </w:tc>
        <w:tc>
          <w:tcPr>
            <w:tcW w:w="1701" w:type="dxa"/>
            <w:tcBorders>
              <w:bottom w:val="single" w:sz="4" w:space="0" w:color="auto"/>
            </w:tcBorders>
          </w:tcPr>
          <w:p w:rsidR="009C6A2A" w:rsidRPr="004D0867" w:rsidRDefault="002A7AAD"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 одељењске старешине</w:t>
            </w:r>
          </w:p>
        </w:tc>
      </w:tr>
      <w:tr w:rsidR="009C6A2A" w:rsidRPr="004D0867" w:rsidTr="0054191E">
        <w:trPr>
          <w:cantSplit/>
          <w:trHeight w:val="1134"/>
        </w:trPr>
        <w:tc>
          <w:tcPr>
            <w:tcW w:w="2127" w:type="dxa"/>
            <w:tcBorders>
              <w:top w:val="single" w:sz="4" w:space="0" w:color="auto"/>
              <w:bottom w:val="single" w:sz="4" w:space="0" w:color="auto"/>
            </w:tcBorders>
          </w:tcPr>
          <w:p w:rsidR="009C6A2A" w:rsidRPr="004D0867" w:rsidRDefault="004473EB" w:rsidP="0054191E">
            <w:pPr>
              <w:jc w:val="both"/>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Јачање ученичког парламента и реализација његових предлога</w:t>
            </w:r>
          </w:p>
        </w:tc>
        <w:tc>
          <w:tcPr>
            <w:tcW w:w="2409" w:type="dxa"/>
            <w:tcBorders>
              <w:top w:val="single" w:sz="4" w:space="0" w:color="auto"/>
              <w:bottom w:val="single" w:sz="4" w:space="0" w:color="auto"/>
            </w:tcBorders>
          </w:tcPr>
          <w:p w:rsidR="009C6A2A" w:rsidRPr="004D0867" w:rsidRDefault="00F30A4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-Давање подстицаја члановима ученичког парламента током рада да осмишљавају и реализују различите активности</w:t>
            </w:r>
          </w:p>
          <w:p w:rsidR="00F30A4A" w:rsidRPr="004D0867" w:rsidRDefault="00F30A4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-Усвајање предлога и реализациј апредложених активности</w:t>
            </w:r>
          </w:p>
        </w:tc>
        <w:tc>
          <w:tcPr>
            <w:tcW w:w="1276" w:type="dxa"/>
            <w:textDirection w:val="btLr"/>
          </w:tcPr>
          <w:p w:rsidR="009C6A2A" w:rsidRPr="004D0867" w:rsidRDefault="00F30A4A" w:rsidP="0054191E">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Наставник координатор</w:t>
            </w:r>
          </w:p>
        </w:tc>
        <w:tc>
          <w:tcPr>
            <w:tcW w:w="1134" w:type="dxa"/>
            <w:textDirection w:val="btLr"/>
          </w:tcPr>
          <w:p w:rsidR="009C6A2A" w:rsidRPr="004D0867" w:rsidRDefault="00F30A4A" w:rsidP="0054191E">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Токлом школске године</w:t>
            </w:r>
          </w:p>
        </w:tc>
        <w:tc>
          <w:tcPr>
            <w:tcW w:w="2268" w:type="dxa"/>
            <w:tcBorders>
              <w:top w:val="single" w:sz="4" w:space="0" w:color="auto"/>
              <w:bottom w:val="single" w:sz="4" w:space="0" w:color="auto"/>
            </w:tcBorders>
          </w:tcPr>
          <w:p w:rsidR="009C6A2A" w:rsidRPr="004D0867" w:rsidRDefault="00F30A4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-Чланови ученичког парламента предузимају различите активности</w:t>
            </w:r>
          </w:p>
          <w:p w:rsidR="00F30A4A" w:rsidRPr="004D0867" w:rsidRDefault="00F30A4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-Чланови ученичког парламента износе и у сарадњи са запосленима реализују свој предлоге </w:t>
            </w:r>
          </w:p>
        </w:tc>
        <w:tc>
          <w:tcPr>
            <w:tcW w:w="1701" w:type="dxa"/>
          </w:tcPr>
          <w:p w:rsidR="009C6A2A" w:rsidRPr="004D0867" w:rsidRDefault="00F30A4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 педагог</w:t>
            </w:r>
          </w:p>
        </w:tc>
      </w:tr>
      <w:tr w:rsidR="009C6A2A" w:rsidRPr="004D0867" w:rsidTr="0054191E">
        <w:trPr>
          <w:cantSplit/>
          <w:trHeight w:val="1134"/>
        </w:trPr>
        <w:tc>
          <w:tcPr>
            <w:tcW w:w="2127" w:type="dxa"/>
            <w:tcBorders>
              <w:top w:val="single" w:sz="4" w:space="0" w:color="auto"/>
              <w:bottom w:val="single" w:sz="4" w:space="0" w:color="auto"/>
            </w:tcBorders>
          </w:tcPr>
          <w:p w:rsidR="009C6A2A" w:rsidRPr="004D0867" w:rsidRDefault="004473EB" w:rsidP="0054191E">
            <w:pPr>
              <w:jc w:val="both"/>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Организација заједничких активности (радионице, хуманитарне и еколошке акције)</w:t>
            </w:r>
          </w:p>
        </w:tc>
        <w:tc>
          <w:tcPr>
            <w:tcW w:w="2409" w:type="dxa"/>
            <w:tcBorders>
              <w:top w:val="single" w:sz="4" w:space="0" w:color="auto"/>
              <w:bottom w:val="single" w:sz="4" w:space="0" w:color="auto"/>
            </w:tcBorders>
          </w:tcPr>
          <w:p w:rsidR="009C6A2A" w:rsidRPr="004D0867" w:rsidRDefault="00F30A4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-Организација активности, акција (дечија недеља, облележава</w:t>
            </w:r>
            <w:r w:rsidR="003E5FCF" w:rsidRPr="004D0867">
              <w:rPr>
                <w:rFonts w:ascii="Times New Roman" w:hAnsi="Times New Roman" w:cs="Times New Roman"/>
                <w:sz w:val="24"/>
                <w:szCs w:val="24"/>
                <w:lang w:val="sr-Cyrl-RS"/>
              </w:rPr>
              <w:t>њ</w:t>
            </w:r>
            <w:r w:rsidRPr="004D0867">
              <w:rPr>
                <w:rFonts w:ascii="Times New Roman" w:hAnsi="Times New Roman" w:cs="Times New Roman"/>
                <w:sz w:val="24"/>
                <w:szCs w:val="24"/>
                <w:lang w:val="sr-Cyrl-RS"/>
              </w:rPr>
              <w:t>е пригодних датума)</w:t>
            </w:r>
          </w:p>
          <w:p w:rsidR="00F30A4A" w:rsidRPr="004D0867" w:rsidRDefault="00F30A4A"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w:t>
            </w:r>
            <w:r w:rsidR="003E5FCF" w:rsidRPr="004D0867">
              <w:rPr>
                <w:rFonts w:ascii="Times New Roman" w:hAnsi="Times New Roman" w:cs="Times New Roman"/>
                <w:sz w:val="24"/>
                <w:szCs w:val="24"/>
                <w:lang w:val="sr-Cyrl-RS"/>
              </w:rPr>
              <w:t>Испитивање мишљења ученика, организациј аактивности у складу са истим</w:t>
            </w:r>
          </w:p>
        </w:tc>
        <w:tc>
          <w:tcPr>
            <w:tcW w:w="1276" w:type="dxa"/>
            <w:tcBorders>
              <w:bottom w:val="single" w:sz="4" w:space="0" w:color="auto"/>
            </w:tcBorders>
            <w:textDirection w:val="btLr"/>
          </w:tcPr>
          <w:p w:rsidR="009C6A2A" w:rsidRPr="004D0867" w:rsidRDefault="003E5FCF" w:rsidP="0054191E">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Наставници, стручни сарадници</w:t>
            </w:r>
          </w:p>
        </w:tc>
        <w:tc>
          <w:tcPr>
            <w:tcW w:w="1134" w:type="dxa"/>
            <w:tcBorders>
              <w:bottom w:val="single" w:sz="4" w:space="0" w:color="auto"/>
            </w:tcBorders>
            <w:textDirection w:val="btLr"/>
          </w:tcPr>
          <w:p w:rsidR="009C6A2A" w:rsidRPr="004D0867" w:rsidRDefault="003E5FCF" w:rsidP="0054191E">
            <w:pPr>
              <w:ind w:left="113" w:right="113"/>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школске године</w:t>
            </w:r>
          </w:p>
        </w:tc>
        <w:tc>
          <w:tcPr>
            <w:tcW w:w="2268" w:type="dxa"/>
            <w:tcBorders>
              <w:top w:val="single" w:sz="4" w:space="0" w:color="auto"/>
              <w:bottom w:val="single" w:sz="4" w:space="0" w:color="auto"/>
            </w:tcBorders>
          </w:tcPr>
          <w:p w:rsidR="009C6A2A" w:rsidRPr="004D0867" w:rsidRDefault="003E5FCF" w:rsidP="0054191E">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-Организоване су различите активности током школске године</w:t>
            </w:r>
          </w:p>
        </w:tc>
        <w:tc>
          <w:tcPr>
            <w:tcW w:w="1701" w:type="dxa"/>
            <w:tcBorders>
              <w:bottom w:val="single" w:sz="4" w:space="0" w:color="auto"/>
            </w:tcBorders>
          </w:tcPr>
          <w:p w:rsidR="009C6A2A" w:rsidRPr="004D0867" w:rsidRDefault="003E5FCF" w:rsidP="003E5FCF">
            <w:pPr>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w:t>
            </w:r>
          </w:p>
        </w:tc>
      </w:tr>
    </w:tbl>
    <w:p w:rsidR="00A575A8" w:rsidRPr="004D0867" w:rsidRDefault="00A575A8" w:rsidP="00A575A8">
      <w:pPr>
        <w:tabs>
          <w:tab w:val="left" w:pos="1335"/>
        </w:tabs>
        <w:rPr>
          <w:lang w:val="sr-Cyrl-RS"/>
        </w:rPr>
      </w:pPr>
    </w:p>
    <w:p w:rsidR="00E872FF" w:rsidRPr="004D0867" w:rsidRDefault="00A575A8" w:rsidP="00A575A8">
      <w:pPr>
        <w:tabs>
          <w:tab w:val="left" w:pos="1335"/>
        </w:tabs>
        <w:rPr>
          <w:lang w:val="ru-RU"/>
        </w:rPr>
        <w:sectPr w:rsidR="00E872FF" w:rsidRPr="004D0867" w:rsidSect="00E872FF">
          <w:pgSz w:w="11906" w:h="16838"/>
          <w:pgMar w:top="1418" w:right="1701" w:bottom="1418" w:left="1134" w:header="709" w:footer="709" w:gutter="0"/>
          <w:cols w:space="708"/>
          <w:docGrid w:linePitch="360"/>
        </w:sectPr>
      </w:pPr>
      <w:r w:rsidRPr="004D0867">
        <w:rPr>
          <w:lang w:val="ru-RU"/>
        </w:rPr>
        <w:tab/>
      </w:r>
    </w:p>
    <w:p w:rsidR="005C3AA8" w:rsidRPr="004D0867" w:rsidRDefault="00EA00A2" w:rsidP="00EA00A2">
      <w:pPr>
        <w:pStyle w:val="Heading1"/>
        <w:spacing w:before="0"/>
        <w:jc w:val="center"/>
        <w:rPr>
          <w:rFonts w:ascii="Times New Roman" w:hAnsi="Times New Roman" w:cs="Times New Roman"/>
          <w:color w:val="auto"/>
        </w:rPr>
      </w:pPr>
      <w:bookmarkStart w:id="338" w:name="_Toc208942433"/>
      <w:bookmarkStart w:id="339" w:name="_Toc240362390"/>
      <w:r w:rsidRPr="004D0867">
        <w:rPr>
          <w:rStyle w:val="Heading2Char"/>
          <w:rFonts w:cs="Times New Roman"/>
          <w:b/>
          <w:bCs/>
          <w:color w:val="auto"/>
          <w:sz w:val="28"/>
          <w:szCs w:val="28"/>
          <w:lang w:val="sr-Cyrl-RS"/>
        </w:rPr>
        <w:lastRenderedPageBreak/>
        <w:t>Стручни са</w:t>
      </w:r>
      <w:r w:rsidR="005C3AA8" w:rsidRPr="004D0867">
        <w:rPr>
          <w:rStyle w:val="Heading2Char"/>
          <w:rFonts w:cs="Times New Roman"/>
          <w:b/>
          <w:bCs/>
          <w:color w:val="auto"/>
          <w:sz w:val="28"/>
          <w:szCs w:val="28"/>
        </w:rPr>
        <w:t>радници школе</w:t>
      </w:r>
      <w:bookmarkEnd w:id="336"/>
      <w:bookmarkEnd w:id="337"/>
      <w:bookmarkEnd w:id="338"/>
      <w:bookmarkEnd w:id="339"/>
    </w:p>
    <w:p w:rsidR="005C3AA8" w:rsidRPr="004D0867" w:rsidRDefault="005C3AA8" w:rsidP="00902E10">
      <w:pPr>
        <w:pStyle w:val="ListParagraph"/>
        <w:tabs>
          <w:tab w:val="left" w:pos="3225"/>
        </w:tabs>
        <w:spacing w:line="240" w:lineRule="auto"/>
        <w:ind w:left="1080"/>
        <w:jc w:val="center"/>
        <w:rPr>
          <w:rFonts w:ascii="Times New Roman" w:hAnsi="Times New Roman" w:cs="Times New Roman"/>
          <w:sz w:val="28"/>
          <w:szCs w:val="28"/>
          <w:lang w:val="sr-Cyrl-CS"/>
        </w:rPr>
      </w:pPr>
    </w:p>
    <w:p w:rsidR="00AE0C4D" w:rsidRPr="004D0867" w:rsidRDefault="005C3AA8" w:rsidP="00902E10">
      <w:pPr>
        <w:tabs>
          <w:tab w:val="left" w:pos="993"/>
          <w:tab w:val="left" w:pos="2410"/>
          <w:tab w:val="left" w:pos="3402"/>
        </w:tabs>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ab/>
        <w:t xml:space="preserve">Наша школа има </w:t>
      </w:r>
      <w:r w:rsidR="008F5088" w:rsidRPr="004D0867">
        <w:rPr>
          <w:rFonts w:ascii="Times New Roman" w:hAnsi="Times New Roman" w:cs="Times New Roman"/>
          <w:sz w:val="24"/>
          <w:szCs w:val="24"/>
          <w:lang w:val="sr-Cyrl-CS"/>
        </w:rPr>
        <w:t>два</w:t>
      </w:r>
      <w:r w:rsidRPr="004D0867">
        <w:rPr>
          <w:rFonts w:ascii="Times New Roman" w:hAnsi="Times New Roman" w:cs="Times New Roman"/>
          <w:sz w:val="24"/>
          <w:szCs w:val="24"/>
          <w:lang w:val="sr-Cyrl-CS"/>
        </w:rPr>
        <w:t xml:space="preserve"> стручн</w:t>
      </w:r>
      <w:r w:rsidR="000E4BB9" w:rsidRPr="004D0867">
        <w:rPr>
          <w:rFonts w:ascii="Times New Roman" w:hAnsi="Times New Roman" w:cs="Times New Roman"/>
          <w:sz w:val="24"/>
          <w:szCs w:val="24"/>
          <w:lang w:val="sr-Cyrl-CS"/>
        </w:rPr>
        <w:t>а</w:t>
      </w:r>
      <w:r w:rsidRPr="004D0867">
        <w:rPr>
          <w:rFonts w:ascii="Times New Roman" w:hAnsi="Times New Roman" w:cs="Times New Roman"/>
          <w:sz w:val="24"/>
          <w:szCs w:val="24"/>
          <w:lang w:val="sr-Cyrl-CS"/>
        </w:rPr>
        <w:t xml:space="preserve"> сарадника.</w:t>
      </w:r>
      <w:r w:rsidR="00D208E3" w:rsidRPr="004D0867">
        <w:rPr>
          <w:rFonts w:ascii="Times New Roman" w:hAnsi="Times New Roman" w:cs="Times New Roman"/>
          <w:sz w:val="24"/>
          <w:szCs w:val="24"/>
          <w:lang w:val="sr-Cyrl-CS"/>
        </w:rPr>
        <w:t xml:space="preserve"> </w:t>
      </w:r>
      <w:r w:rsidR="008F5088" w:rsidRPr="004D0867">
        <w:rPr>
          <w:rFonts w:ascii="Times New Roman" w:hAnsi="Times New Roman" w:cs="Times New Roman"/>
          <w:sz w:val="24"/>
          <w:szCs w:val="24"/>
          <w:lang w:val="sr-Cyrl-CS"/>
        </w:rPr>
        <w:t>Од почетка 202</w:t>
      </w:r>
      <w:r w:rsidR="005E59B2" w:rsidRPr="004D0867">
        <w:rPr>
          <w:rFonts w:ascii="Times New Roman" w:hAnsi="Times New Roman" w:cs="Times New Roman"/>
          <w:sz w:val="24"/>
          <w:szCs w:val="24"/>
          <w:lang w:val="sr-Cyrl-CS"/>
        </w:rPr>
        <w:t>6</w:t>
      </w:r>
      <w:r w:rsidR="008F5088" w:rsidRPr="004D0867">
        <w:rPr>
          <w:rFonts w:ascii="Times New Roman" w:hAnsi="Times New Roman" w:cs="Times New Roman"/>
          <w:sz w:val="24"/>
          <w:szCs w:val="24"/>
          <w:lang w:val="sr-Cyrl-CS"/>
        </w:rPr>
        <w:t>/202</w:t>
      </w:r>
      <w:r w:rsidR="005E59B2" w:rsidRPr="004D0867">
        <w:rPr>
          <w:rFonts w:ascii="Times New Roman" w:hAnsi="Times New Roman" w:cs="Times New Roman"/>
          <w:sz w:val="24"/>
          <w:szCs w:val="24"/>
          <w:lang w:val="sr-Cyrl-CS"/>
        </w:rPr>
        <w:t>7</w:t>
      </w:r>
      <w:r w:rsidR="008F5088" w:rsidRPr="004D0867">
        <w:rPr>
          <w:rFonts w:ascii="Times New Roman" w:hAnsi="Times New Roman" w:cs="Times New Roman"/>
          <w:sz w:val="24"/>
          <w:szCs w:val="24"/>
          <w:lang w:val="sr-Cyrl-CS"/>
        </w:rPr>
        <w:t xml:space="preserve">. године, на место педагога, </w:t>
      </w:r>
      <w:r w:rsidR="005E59B2" w:rsidRPr="004D0867">
        <w:rPr>
          <w:rFonts w:ascii="Times New Roman" w:hAnsi="Times New Roman" w:cs="Times New Roman"/>
          <w:sz w:val="24"/>
          <w:szCs w:val="24"/>
          <w:lang w:val="sr-Cyrl-CS"/>
        </w:rPr>
        <w:t>норму је укрупнила</w:t>
      </w:r>
      <w:r w:rsidR="00B44015" w:rsidRPr="004D0867">
        <w:rPr>
          <w:rFonts w:ascii="Times New Roman" w:hAnsi="Times New Roman" w:cs="Times New Roman"/>
          <w:sz w:val="24"/>
          <w:szCs w:val="24"/>
          <w:lang w:val="sr-Cyrl-CS"/>
        </w:rPr>
        <w:t xml:space="preserve"> Јасмина Ђурковић, мастер педагог</w:t>
      </w:r>
      <w:r w:rsidR="005E59B2" w:rsidRPr="004D0867">
        <w:rPr>
          <w:rFonts w:ascii="Times New Roman" w:hAnsi="Times New Roman" w:cs="Times New Roman"/>
          <w:sz w:val="24"/>
          <w:szCs w:val="24"/>
          <w:lang w:val="sr-Cyrl-CS"/>
        </w:rPr>
        <w:t xml:space="preserve">. </w:t>
      </w:r>
      <w:r w:rsidR="00B44015" w:rsidRPr="004D0867">
        <w:rPr>
          <w:rFonts w:ascii="Times New Roman" w:hAnsi="Times New Roman" w:cs="Times New Roman"/>
          <w:sz w:val="24"/>
          <w:szCs w:val="24"/>
          <w:lang w:val="sr-Cyrl-CS"/>
        </w:rPr>
        <w:t xml:space="preserve"> </w:t>
      </w:r>
      <w:r w:rsidRPr="004D0867">
        <w:rPr>
          <w:rFonts w:ascii="Times New Roman" w:hAnsi="Times New Roman" w:cs="Times New Roman"/>
          <w:sz w:val="24"/>
          <w:szCs w:val="24"/>
          <w:lang w:val="sr-Cyrl-CS"/>
        </w:rPr>
        <w:t xml:space="preserve">На место библиотекара </w:t>
      </w:r>
      <w:bookmarkStart w:id="340" w:name="_Toc492886910"/>
      <w:bookmarkStart w:id="341" w:name="_Toc524677807"/>
      <w:bookmarkStart w:id="342" w:name="_Toc524680490"/>
      <w:r w:rsidR="000E4BB9" w:rsidRPr="004D0867">
        <w:rPr>
          <w:rFonts w:ascii="Times New Roman" w:hAnsi="Times New Roman" w:cs="Times New Roman"/>
          <w:sz w:val="24"/>
          <w:szCs w:val="24"/>
          <w:lang w:val="sr-Cyrl-CS"/>
        </w:rPr>
        <w:t>је распоређена Мирјана Милетић, наставник српског језика са 50 % радне норме.</w:t>
      </w:r>
    </w:p>
    <w:p w:rsidR="005E59B2" w:rsidRPr="004D0867" w:rsidRDefault="005E59B2" w:rsidP="00902E10">
      <w:pPr>
        <w:tabs>
          <w:tab w:val="left" w:pos="993"/>
          <w:tab w:val="left" w:pos="2410"/>
          <w:tab w:val="left" w:pos="3402"/>
        </w:tabs>
        <w:spacing w:line="240" w:lineRule="auto"/>
        <w:jc w:val="both"/>
        <w:rPr>
          <w:rFonts w:ascii="Times New Roman" w:hAnsi="Times New Roman" w:cs="Times New Roman"/>
          <w:sz w:val="24"/>
          <w:szCs w:val="24"/>
          <w:lang w:val="sr-Cyrl-CS"/>
        </w:rPr>
      </w:pPr>
    </w:p>
    <w:p w:rsidR="0077411E" w:rsidRPr="004D0867" w:rsidRDefault="008E55A1" w:rsidP="00B17671">
      <w:pPr>
        <w:pStyle w:val="Heading3"/>
        <w:jc w:val="center"/>
        <w:rPr>
          <w:rFonts w:ascii="Times New Roman" w:hAnsi="Times New Roman" w:cs="Times New Roman"/>
          <w:color w:val="auto"/>
          <w:sz w:val="24"/>
          <w:szCs w:val="24"/>
          <w:lang w:val="sr-Cyrl-RS"/>
        </w:rPr>
      </w:pPr>
      <w:bookmarkStart w:id="343" w:name="_Toc208942434"/>
      <w:bookmarkStart w:id="344" w:name="_Toc240362391"/>
      <w:bookmarkEnd w:id="340"/>
      <w:bookmarkEnd w:id="341"/>
      <w:bookmarkEnd w:id="342"/>
      <w:r w:rsidRPr="004D0867">
        <w:rPr>
          <w:rFonts w:ascii="Times New Roman" w:hAnsi="Times New Roman" w:cs="Times New Roman"/>
          <w:color w:val="auto"/>
          <w:sz w:val="24"/>
          <w:szCs w:val="24"/>
        </w:rPr>
        <w:t>План рада педагога</w:t>
      </w:r>
      <w:bookmarkEnd w:id="343"/>
      <w:bookmarkEnd w:id="344"/>
    </w:p>
    <w:p w:rsidR="008E55A1" w:rsidRPr="004D0867" w:rsidRDefault="008E55A1" w:rsidP="00902E10">
      <w:pPr>
        <w:tabs>
          <w:tab w:val="left" w:pos="993"/>
          <w:tab w:val="left" w:pos="2410"/>
          <w:tab w:val="left" w:pos="3402"/>
        </w:tabs>
        <w:spacing w:line="240" w:lineRule="auto"/>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ab/>
        <w:t>Педагог применом теоријских, практичних и истраживачких сазнања доприноси остваривању и унапређивању образовно – васпитног рада у школи. Током школске године, педагог треба да оствари активности из девет области рада педагога. Својим радом, педагог доприноси остваривању и унапређивању васпитно – образовног рада у школи. Због дешавања у школи која се не могу предвидети, честа су одступања од годишњег плана рада педагога. Због тога, временски период за активности се даје оквирно. Активности педагога током школске године, по областима, су дате у следећој табели:</w:t>
      </w:r>
    </w:p>
    <w:tbl>
      <w:tblPr>
        <w:tblStyle w:val="TableGrid"/>
        <w:tblW w:w="9918" w:type="dxa"/>
        <w:tblLook w:val="04A0" w:firstRow="1" w:lastRow="0" w:firstColumn="1" w:lastColumn="0" w:noHBand="0" w:noVBand="1"/>
      </w:tblPr>
      <w:tblGrid>
        <w:gridCol w:w="4068"/>
        <w:gridCol w:w="2970"/>
        <w:gridCol w:w="2880"/>
      </w:tblGrid>
      <w:tr w:rsidR="00A7723F" w:rsidRPr="004D0867" w:rsidTr="00A7723F">
        <w:tc>
          <w:tcPr>
            <w:tcW w:w="9918" w:type="dxa"/>
            <w:gridSpan w:val="3"/>
            <w:shd w:val="clear" w:color="auto" w:fill="FBD4B4" w:themeFill="accent6" w:themeFillTint="66"/>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Планирање и програмирање образовно – васпитног, односно васпитно – образовног рада</w:t>
            </w:r>
          </w:p>
        </w:tc>
      </w:tr>
      <w:tr w:rsidR="00BA0CCA" w:rsidRPr="004D0867" w:rsidTr="000A5801">
        <w:tc>
          <w:tcPr>
            <w:tcW w:w="4068"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Програмски садржај</w:t>
            </w:r>
          </w:p>
        </w:tc>
        <w:tc>
          <w:tcPr>
            <w:tcW w:w="297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Сарадници</w:t>
            </w:r>
          </w:p>
        </w:tc>
        <w:tc>
          <w:tcPr>
            <w:tcW w:w="288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Време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Учествовање у изради школских докумената (школског програма, годишњег плана рада школе и његових делова, плана самовредновања, развојног плана и других)</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-Наставници и учитељи</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-Секретар</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-Август</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-Почетак септембра</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Планирање споственог рада (годишњи и месечни планови рада педагога)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 почетку школске године</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-Периодично, на месечном нивоу</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Спровођење анализа и истраживања у школи, у циљу унапређивања наставног процеса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Учествовање у припреми и примени индивидуалних образовних планова за ученике</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-Наставници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Спровођење програма заштите деце од насиља, занемаривања и злостављања</w:t>
            </w:r>
          </w:p>
        </w:tc>
        <w:tc>
          <w:tcPr>
            <w:tcW w:w="297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-Директор</w:t>
            </w:r>
          </w:p>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-Наставници и учитељи</w:t>
            </w:r>
          </w:p>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p>
        </w:tc>
        <w:tc>
          <w:tcPr>
            <w:tcW w:w="288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Иницирање и учешће у увођењу иновативних метода у наставу и друге облике образовн</w:t>
            </w:r>
            <w:r w:rsidR="00D208E3" w:rsidRPr="004D0867">
              <w:rPr>
                <w:rFonts w:ascii="Times New Roman" w:eastAsia="Calibri" w:hAnsi="Times New Roman" w:cs="Times New Roman"/>
                <w:sz w:val="24"/>
                <w:szCs w:val="24"/>
                <w:lang w:val="sr-Cyrl-CS"/>
              </w:rPr>
              <w:t>о</w:t>
            </w:r>
            <w:r w:rsidRPr="004D0867">
              <w:rPr>
                <w:rFonts w:ascii="Times New Roman" w:eastAsia="Calibri" w:hAnsi="Times New Roman" w:cs="Times New Roman"/>
                <w:sz w:val="24"/>
                <w:szCs w:val="24"/>
                <w:lang w:val="sr-Cyrl-CS"/>
              </w:rPr>
              <w:t>– васпитног рада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Планирање набавке стручне литературе, дидактичког материјала и наставних средстава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-Шеф рачуноводства</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Пружање помоћи наставницима и учитељима у изради годишњих</w:t>
            </w:r>
            <w:r w:rsidR="00D208E3" w:rsidRPr="004D0867">
              <w:rPr>
                <w:rFonts w:ascii="Times New Roman" w:eastAsia="Calibri" w:hAnsi="Times New Roman" w:cs="Times New Roman"/>
                <w:sz w:val="24"/>
                <w:szCs w:val="24"/>
                <w:lang w:val="sr-Cyrl-CS"/>
              </w:rPr>
              <w:t xml:space="preserve"> </w:t>
            </w:r>
            <w:r w:rsidRPr="004D0867">
              <w:rPr>
                <w:rFonts w:ascii="Times New Roman" w:eastAsia="Calibri" w:hAnsi="Times New Roman" w:cs="Times New Roman"/>
                <w:sz w:val="24"/>
                <w:szCs w:val="24"/>
                <w:lang w:val="sr-Cyrl-CS"/>
              </w:rPr>
              <w:t xml:space="preserve">и  месечних планова, плана рада </w:t>
            </w:r>
            <w:r w:rsidRPr="004D0867">
              <w:rPr>
                <w:rFonts w:ascii="Times New Roman" w:eastAsia="Calibri" w:hAnsi="Times New Roman" w:cs="Times New Roman"/>
                <w:sz w:val="24"/>
                <w:szCs w:val="24"/>
                <w:lang w:val="sr-Cyrl-CS"/>
              </w:rPr>
              <w:lastRenderedPageBreak/>
              <w:t>одељењских старешина, плана допунског и додатног рада и слично</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lastRenderedPageBreak/>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 почетку школске године</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-Периодично на </w:t>
            </w:r>
            <w:r w:rsidRPr="004D0867">
              <w:rPr>
                <w:rFonts w:ascii="Times New Roman" w:eastAsia="Calibri" w:hAnsi="Times New Roman" w:cs="Times New Roman"/>
                <w:sz w:val="24"/>
                <w:szCs w:val="24"/>
                <w:lang w:val="sr-Cyrl-CS"/>
              </w:rPr>
              <w:lastRenderedPageBreak/>
              <w:t>месечном нивоу</w:t>
            </w:r>
          </w:p>
        </w:tc>
      </w:tr>
      <w:tr w:rsidR="00BA0CCA" w:rsidRPr="004D0867" w:rsidTr="000A5801">
        <w:tc>
          <w:tcPr>
            <w:tcW w:w="4068" w:type="dxa"/>
          </w:tcPr>
          <w:p w:rsidR="00A0542F" w:rsidRPr="004D0867" w:rsidRDefault="00A0542F" w:rsidP="00E90E9D">
            <w:pPr>
              <w:tabs>
                <w:tab w:val="left" w:pos="993"/>
                <w:tab w:val="left" w:pos="2410"/>
                <w:tab w:val="left" w:pos="3402"/>
              </w:tabs>
              <w:jc w:val="both"/>
              <w:rPr>
                <w:rFonts w:ascii="Times New Roman" w:hAnsi="Times New Roman" w:cs="Times New Roman"/>
                <w:sz w:val="24"/>
                <w:szCs w:val="24"/>
              </w:rPr>
            </w:pPr>
            <w:r w:rsidRPr="004D0867">
              <w:rPr>
                <w:rFonts w:ascii="Times New Roman" w:hAnsi="Times New Roman" w:cs="Times New Roman"/>
                <w:sz w:val="24"/>
                <w:szCs w:val="24"/>
              </w:rPr>
              <w:lastRenderedPageBreak/>
              <w:t xml:space="preserve">Припремање плана посете </w:t>
            </w:r>
            <w:r w:rsidR="00E90E9D" w:rsidRPr="004D0867">
              <w:rPr>
                <w:rFonts w:ascii="Times New Roman" w:hAnsi="Times New Roman" w:cs="Times New Roman"/>
                <w:sz w:val="24"/>
                <w:szCs w:val="24"/>
              </w:rPr>
              <w:t>педагога</w:t>
            </w:r>
            <w:r w:rsidRPr="004D0867">
              <w:rPr>
                <w:rFonts w:ascii="Times New Roman" w:hAnsi="Times New Roman" w:cs="Times New Roman"/>
                <w:sz w:val="24"/>
                <w:szCs w:val="24"/>
              </w:rPr>
              <w:t xml:space="preserve"> часовима у школи</w:t>
            </w:r>
          </w:p>
        </w:tc>
        <w:tc>
          <w:tcPr>
            <w:tcW w:w="297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-Наставници и учитељи</w:t>
            </w:r>
          </w:p>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p>
        </w:tc>
        <w:tc>
          <w:tcPr>
            <w:tcW w:w="288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 почетку школске године</w:t>
            </w:r>
          </w:p>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-Периодично на месечном нивоу</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Учешће у избору и предлозима одељењских старешинстава, формирању одељења, распоређивању новопридошлих ученика </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 почетку школске године</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-По потреби 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Учешће у планирању нас</w:t>
            </w:r>
            <w:r w:rsidR="00E90E9D" w:rsidRPr="004D0867">
              <w:rPr>
                <w:rFonts w:ascii="Times New Roman" w:eastAsia="Calibri" w:hAnsi="Times New Roman" w:cs="Times New Roman"/>
                <w:sz w:val="24"/>
                <w:szCs w:val="24"/>
                <w:lang w:val="sr-Cyrl-CS"/>
              </w:rPr>
              <w:t>таве и осталих облика образовно</w:t>
            </w:r>
            <w:r w:rsidRPr="004D0867">
              <w:rPr>
                <w:rFonts w:ascii="Times New Roman" w:eastAsia="Calibri" w:hAnsi="Times New Roman" w:cs="Times New Roman"/>
                <w:sz w:val="24"/>
                <w:szCs w:val="24"/>
                <w:lang w:val="sr-Cyrl-CS"/>
              </w:rPr>
              <w:t>– васпитног рада и других активности ученика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-Наставници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 почетку школске године</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-По потреби током школске године</w:t>
            </w:r>
          </w:p>
        </w:tc>
      </w:tr>
      <w:tr w:rsidR="00B827AC" w:rsidRPr="004D0867" w:rsidTr="000A5801">
        <w:tc>
          <w:tcPr>
            <w:tcW w:w="4068"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Спровођење активности сарадње школе и породице </w:t>
            </w:r>
          </w:p>
        </w:tc>
        <w:tc>
          <w:tcPr>
            <w:tcW w:w="297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-Директор</w:t>
            </w:r>
          </w:p>
          <w:p w:rsidR="00A0542F" w:rsidRPr="004D0867" w:rsidRDefault="00A0542F" w:rsidP="001B194D">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-Наставници и учитељи</w:t>
            </w:r>
          </w:p>
        </w:tc>
        <w:tc>
          <w:tcPr>
            <w:tcW w:w="288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 потреби током школске године</w:t>
            </w:r>
          </w:p>
        </w:tc>
      </w:tr>
    </w:tbl>
    <w:p w:rsidR="0077411E" w:rsidRPr="004D0867" w:rsidRDefault="0077411E" w:rsidP="00902E10">
      <w:pPr>
        <w:spacing w:line="240" w:lineRule="auto"/>
        <w:rPr>
          <w:rFonts w:ascii="Times New Roman" w:eastAsia="Calibri" w:hAnsi="Times New Roman" w:cs="Times New Roman"/>
          <w:sz w:val="24"/>
          <w:szCs w:val="24"/>
          <w:lang w:val="sr-Cyrl-RS"/>
        </w:rPr>
      </w:pPr>
    </w:p>
    <w:tbl>
      <w:tblPr>
        <w:tblStyle w:val="TableGrid"/>
        <w:tblW w:w="9918" w:type="dxa"/>
        <w:tblLook w:val="04A0" w:firstRow="1" w:lastRow="0" w:firstColumn="1" w:lastColumn="0" w:noHBand="0" w:noVBand="1"/>
      </w:tblPr>
      <w:tblGrid>
        <w:gridCol w:w="4068"/>
        <w:gridCol w:w="2970"/>
        <w:gridCol w:w="2880"/>
      </w:tblGrid>
      <w:tr w:rsidR="00A7723F" w:rsidRPr="004D0867" w:rsidTr="00A7723F">
        <w:tc>
          <w:tcPr>
            <w:tcW w:w="9918" w:type="dxa"/>
            <w:gridSpan w:val="3"/>
            <w:shd w:val="clear" w:color="auto" w:fill="FBD4B4" w:themeFill="accent6" w:themeFillTint="66"/>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Праћење и вредновање образовно – васпитног, односно васпитно – образовног рада</w:t>
            </w:r>
          </w:p>
        </w:tc>
      </w:tr>
      <w:tr w:rsidR="00BA0CCA" w:rsidRPr="004D0867" w:rsidTr="000A5801">
        <w:tc>
          <w:tcPr>
            <w:tcW w:w="4068"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Програмски садржај</w:t>
            </w:r>
          </w:p>
        </w:tc>
        <w:tc>
          <w:tcPr>
            <w:tcW w:w="297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Сарадници</w:t>
            </w:r>
          </w:p>
        </w:tc>
        <w:tc>
          <w:tcPr>
            <w:tcW w:w="288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Време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rPr>
            </w:pPr>
            <w:r w:rsidRPr="004D0867">
              <w:rPr>
                <w:rFonts w:ascii="Times New Roman" w:eastAsia="Calibri" w:hAnsi="Times New Roman" w:cs="Times New Roman"/>
                <w:sz w:val="24"/>
                <w:szCs w:val="24"/>
                <w:lang w:val="sr-Cyrl-CS"/>
              </w:rPr>
              <w:t>Праћење и вредновање наставног процеса и напредовања ученика</w:t>
            </w:r>
            <w:r w:rsidR="0023407A" w:rsidRPr="004D0867">
              <w:rPr>
                <w:rFonts w:ascii="Times New Roman" w:eastAsia="Calibri" w:hAnsi="Times New Roman" w:cs="Times New Roman"/>
                <w:sz w:val="24"/>
                <w:szCs w:val="24"/>
                <w:lang w:val="sr-Cyrl-CS"/>
              </w:rPr>
              <w:t xml:space="preserve"> </w:t>
            </w:r>
            <w:r w:rsidR="00A0542F" w:rsidRPr="004D0867">
              <w:rPr>
                <w:rFonts w:ascii="Times New Roman" w:eastAsia="Calibri" w:hAnsi="Times New Roman" w:cs="Times New Roman"/>
                <w:sz w:val="24"/>
                <w:szCs w:val="24"/>
              </w:rPr>
              <w:t xml:space="preserve">и </w:t>
            </w:r>
            <w:r w:rsidR="00A0542F" w:rsidRPr="004D0867">
              <w:rPr>
                <w:rFonts w:ascii="Times New Roman" w:hAnsi="Times New Roman" w:cs="Times New Roman"/>
                <w:sz w:val="24"/>
                <w:szCs w:val="24"/>
                <w:lang w:val="sr-Cyrl-CS"/>
              </w:rPr>
              <w:t>предлагање мера за побољшање ефикасности, економичности и успешности школе</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Рад на развијању и примени инструмената за вредновање и самовредновање различитих активности рада школе</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Континуирано праћење и подстицање напредовања деце у развоју и учењу</w:t>
            </w:r>
          </w:p>
        </w:tc>
        <w:tc>
          <w:tcPr>
            <w:tcW w:w="297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-Директор</w:t>
            </w:r>
          </w:p>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-Наставници и учитељи</w:t>
            </w:r>
          </w:p>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p>
        </w:tc>
        <w:tc>
          <w:tcPr>
            <w:tcW w:w="288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Праћење примене мера индивидуализације и ИОП - 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-Наставници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Учествовање у изради извештаја о раду школе</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 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 крају школске године</w:t>
            </w:r>
          </w:p>
        </w:tc>
      </w:tr>
      <w:tr w:rsidR="00BA0CCA" w:rsidRPr="004D0867" w:rsidTr="000A5801">
        <w:tc>
          <w:tcPr>
            <w:tcW w:w="4068"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Учествовање у изради годишњег извештаја о сарадњи са породицом</w:t>
            </w:r>
          </w:p>
        </w:tc>
        <w:tc>
          <w:tcPr>
            <w:tcW w:w="297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-Директор</w:t>
            </w:r>
          </w:p>
          <w:p w:rsidR="00A0542F" w:rsidRPr="004D0867" w:rsidRDefault="001B194D"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-Наставници и учитељи</w:t>
            </w:r>
          </w:p>
        </w:tc>
        <w:tc>
          <w:tcPr>
            <w:tcW w:w="288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 крају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Праћење реализације и остварености стандарда и исхода постигнућа ученика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Праћење успеха и дисциплине ученика на класификационим периодима и предлагање мера за њихово побољшање</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-Одељењске старешине</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 крају сваког класификационог периода</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Праћење успеха ученика у ваннаставним активностима, такмичењима, на завршном испиту</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Праћење поступака и ефеката оцењивања ученика и </w:t>
            </w:r>
            <w:r w:rsidRPr="004D0867">
              <w:rPr>
                <w:rFonts w:ascii="Times New Roman" w:eastAsia="Calibri" w:hAnsi="Times New Roman" w:cs="Times New Roman"/>
                <w:sz w:val="24"/>
                <w:szCs w:val="24"/>
                <w:lang w:val="sr-Cyrl-CS"/>
              </w:rPr>
              <w:lastRenderedPageBreak/>
              <w:t>индивидуализације наставног процеса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lastRenderedPageBreak/>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lastRenderedPageBreak/>
              <w:t>Анализа школског неуспеха ученика и предлагање мера за његово отклањање</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 крају сваког касификационог периода</w:t>
            </w:r>
          </w:p>
        </w:tc>
      </w:tr>
      <w:tr w:rsidR="00BA0CCA" w:rsidRPr="004D0867" w:rsidTr="000A5801">
        <w:tc>
          <w:tcPr>
            <w:tcW w:w="4068"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Иницирање различитих истраживања у циљу унапређивања образовно- васпитног рада установе</w:t>
            </w:r>
          </w:p>
        </w:tc>
        <w:tc>
          <w:tcPr>
            <w:tcW w:w="297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-Директор</w:t>
            </w:r>
          </w:p>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p>
        </w:tc>
        <w:tc>
          <w:tcPr>
            <w:tcW w:w="288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B827AC" w:rsidRPr="004D0867" w:rsidTr="000A5801">
        <w:tc>
          <w:tcPr>
            <w:tcW w:w="4068"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Учестовање у истраживањима која се спроводе у оквиру самовредновања рада школе</w:t>
            </w:r>
          </w:p>
        </w:tc>
        <w:tc>
          <w:tcPr>
            <w:tcW w:w="297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-Директор</w:t>
            </w:r>
          </w:p>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-Наставници и учитељи</w:t>
            </w:r>
          </w:p>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p>
        </w:tc>
        <w:tc>
          <w:tcPr>
            <w:tcW w:w="288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bl>
    <w:p w:rsidR="0077411E" w:rsidRPr="004D0867" w:rsidRDefault="0077411E" w:rsidP="00902E10">
      <w:pPr>
        <w:spacing w:line="240" w:lineRule="auto"/>
        <w:rPr>
          <w:rFonts w:ascii="Times New Roman" w:eastAsia="Calibri" w:hAnsi="Times New Roman" w:cs="Times New Roman"/>
          <w:sz w:val="24"/>
          <w:szCs w:val="24"/>
          <w:lang w:val="sr-Cyrl-CS"/>
        </w:rPr>
      </w:pPr>
    </w:p>
    <w:tbl>
      <w:tblPr>
        <w:tblStyle w:val="TableGrid"/>
        <w:tblW w:w="9918" w:type="dxa"/>
        <w:tblLook w:val="04A0" w:firstRow="1" w:lastRow="0" w:firstColumn="1" w:lastColumn="0" w:noHBand="0" w:noVBand="1"/>
      </w:tblPr>
      <w:tblGrid>
        <w:gridCol w:w="4068"/>
        <w:gridCol w:w="2970"/>
        <w:gridCol w:w="2880"/>
      </w:tblGrid>
      <w:tr w:rsidR="00A7723F" w:rsidRPr="004D0867" w:rsidTr="00A7723F">
        <w:tc>
          <w:tcPr>
            <w:tcW w:w="9918" w:type="dxa"/>
            <w:gridSpan w:val="3"/>
            <w:shd w:val="clear" w:color="auto" w:fill="FBD4B4" w:themeFill="accent6" w:themeFillTint="66"/>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Рад са наставницима</w:t>
            </w:r>
          </w:p>
        </w:tc>
      </w:tr>
      <w:tr w:rsidR="00BA0CCA" w:rsidRPr="004D0867" w:rsidTr="000A5801">
        <w:tc>
          <w:tcPr>
            <w:tcW w:w="4068"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Програмски садржај</w:t>
            </w:r>
          </w:p>
        </w:tc>
        <w:tc>
          <w:tcPr>
            <w:tcW w:w="297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Сарадници</w:t>
            </w:r>
          </w:p>
        </w:tc>
        <w:tc>
          <w:tcPr>
            <w:tcW w:w="288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Време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Пружање помоћи наставницима и учитељима на конкретизацији и операционализацији циљева и задатака образовно – васпитног рада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 почетку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Пружање помоћи наставницима и учитељима на унапређивању наставног процеса увођењем иновација и савремених метода рада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Пружање помоћи наставницима и учитељима у имплементацији стандарда постигнућа у наставни процес</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 почетку школске године</w:t>
            </w:r>
          </w:p>
        </w:tc>
      </w:tr>
      <w:tr w:rsidR="00BA0CCA" w:rsidRPr="004D0867" w:rsidTr="000A5801">
        <w:tc>
          <w:tcPr>
            <w:tcW w:w="4068"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Оснаживање наставника и учитеља за рад са ученицима изузетних способности</w:t>
            </w:r>
          </w:p>
        </w:tc>
        <w:tc>
          <w:tcPr>
            <w:tcW w:w="297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-Наставници и учитељи</w:t>
            </w:r>
          </w:p>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p>
        </w:tc>
        <w:tc>
          <w:tcPr>
            <w:tcW w:w="288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BA0CCA" w:rsidRPr="004D0867" w:rsidTr="000A5801">
        <w:tc>
          <w:tcPr>
            <w:tcW w:w="4068"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Оснаживање наставника и ученика за рад са ученицима из осетљивих друштвених група</w:t>
            </w:r>
          </w:p>
        </w:tc>
        <w:tc>
          <w:tcPr>
            <w:tcW w:w="297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-Наставници и учитељи</w:t>
            </w:r>
          </w:p>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-Директор</w:t>
            </w:r>
          </w:p>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p>
        </w:tc>
        <w:tc>
          <w:tcPr>
            <w:tcW w:w="288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BA0CCA" w:rsidRPr="004D0867" w:rsidTr="000A5801">
        <w:tc>
          <w:tcPr>
            <w:tcW w:w="4068"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Пружање помоћи одељењским старешинама у остваривању сарадње са породицом ученика</w:t>
            </w:r>
          </w:p>
        </w:tc>
        <w:tc>
          <w:tcPr>
            <w:tcW w:w="297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-Одељењске старешине</w:t>
            </w:r>
          </w:p>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p>
        </w:tc>
        <w:tc>
          <w:tcPr>
            <w:tcW w:w="288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BA0CCA" w:rsidRPr="004D0867" w:rsidTr="000A5801">
        <w:tc>
          <w:tcPr>
            <w:tcW w:w="4068"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Пружање подршке наставницима и учитељима у формирању ученичког колектива</w:t>
            </w:r>
          </w:p>
        </w:tc>
        <w:tc>
          <w:tcPr>
            <w:tcW w:w="297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-Наставници и учитељи</w:t>
            </w:r>
          </w:p>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p>
        </w:tc>
        <w:tc>
          <w:tcPr>
            <w:tcW w:w="288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BA0CCA" w:rsidRPr="004D0867" w:rsidTr="000A5801">
        <w:tc>
          <w:tcPr>
            <w:tcW w:w="4068"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Сарадња са наставницима и учитељима на активностима везаним за професионалну оријентацију</w:t>
            </w:r>
          </w:p>
        </w:tc>
        <w:tc>
          <w:tcPr>
            <w:tcW w:w="297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-Наставници и учитељи</w:t>
            </w:r>
          </w:p>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p>
        </w:tc>
        <w:tc>
          <w:tcPr>
            <w:tcW w:w="2880" w:type="dxa"/>
          </w:tcPr>
          <w:p w:rsidR="00A0542F" w:rsidRPr="004D0867" w:rsidRDefault="00A0542F"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Сарадња са наставницима и учитељима на подизању квалитета ученичких знања и вештина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Сарадња са запосленима на процесу сталног стручног усавршавања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Присуствовање наставним часовима, анализа и предлагање мера за њихово побољшање</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lastRenderedPageBreak/>
              <w:t>Праћење вођења педагошке документације наставника и учитеља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Пружање помоћи наставницима и учитељима у раду са децом са посебним потребама (деца са тешкоћама у развоју, даровити ученици, деца из осетљивих група)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Сарадња са наставницима и учитељима на активностима везаним за професионалну оријентацију</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Пружање помоћи наставницима и учитељима у планирању угледних часова, часова допунског, додатног рада, часова одељењског старешине и секција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 почетку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Пружање помоћи наставницима у организацији рада стручних већа, актива, тимова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-Наставници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Пружање помоћи одељењским</w:t>
            </w:r>
            <w:r w:rsidR="00E90E9D" w:rsidRPr="004D0867">
              <w:rPr>
                <w:rFonts w:ascii="Times New Roman" w:eastAsia="Calibri" w:hAnsi="Times New Roman" w:cs="Times New Roman"/>
                <w:sz w:val="24"/>
                <w:szCs w:val="24"/>
                <w:lang w:val="sr-Cyrl-CS"/>
              </w:rPr>
              <w:t xml:space="preserve"> старешинама у организацији ЧОС–</w:t>
            </w:r>
            <w:r w:rsidRPr="004D0867">
              <w:rPr>
                <w:rFonts w:ascii="Times New Roman" w:eastAsia="Calibri" w:hAnsi="Times New Roman" w:cs="Times New Roman"/>
                <w:sz w:val="24"/>
                <w:szCs w:val="24"/>
                <w:lang w:val="sr-Cyrl-CS"/>
              </w:rPr>
              <w:t>а, остваривању сарадње са породицом ученика, упознавање одељењских старешина са индивидуалним карактеристикама ученика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-Одељењске старешине</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-Родитељи ученика</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A0542F"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Пружање помоћи наставницима у процени и праћењу сопственог рада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-Наставници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bl>
    <w:p w:rsidR="0077411E" w:rsidRPr="004D0867" w:rsidRDefault="0077411E" w:rsidP="00902E10">
      <w:pPr>
        <w:spacing w:line="240" w:lineRule="auto"/>
        <w:rPr>
          <w:rFonts w:ascii="Times New Roman" w:eastAsia="Calibri" w:hAnsi="Times New Roman" w:cs="Times New Roman"/>
          <w:sz w:val="24"/>
          <w:szCs w:val="24"/>
          <w:lang w:val="sr-Cyrl-CS"/>
        </w:rPr>
      </w:pPr>
    </w:p>
    <w:tbl>
      <w:tblPr>
        <w:tblStyle w:val="TableGrid"/>
        <w:tblW w:w="9918" w:type="dxa"/>
        <w:tblLook w:val="04A0" w:firstRow="1" w:lastRow="0" w:firstColumn="1" w:lastColumn="0" w:noHBand="0" w:noVBand="1"/>
      </w:tblPr>
      <w:tblGrid>
        <w:gridCol w:w="4068"/>
        <w:gridCol w:w="2970"/>
        <w:gridCol w:w="2880"/>
      </w:tblGrid>
      <w:tr w:rsidR="00A7723F" w:rsidRPr="004D0867" w:rsidTr="00A7723F">
        <w:tc>
          <w:tcPr>
            <w:tcW w:w="9918" w:type="dxa"/>
            <w:gridSpan w:val="3"/>
            <w:shd w:val="clear" w:color="auto" w:fill="FBD4B4" w:themeFill="accent6" w:themeFillTint="66"/>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Рад са ученицима</w:t>
            </w:r>
          </w:p>
        </w:tc>
      </w:tr>
      <w:tr w:rsidR="00BA0CCA" w:rsidRPr="004D0867" w:rsidTr="000A5801">
        <w:tc>
          <w:tcPr>
            <w:tcW w:w="4068"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Програмски садржај</w:t>
            </w:r>
          </w:p>
        </w:tc>
        <w:tc>
          <w:tcPr>
            <w:tcW w:w="297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Сарадници</w:t>
            </w:r>
          </w:p>
        </w:tc>
        <w:tc>
          <w:tcPr>
            <w:tcW w:w="288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Време</w:t>
            </w:r>
          </w:p>
        </w:tc>
      </w:tr>
      <w:tr w:rsidR="00BA0CCA" w:rsidRPr="004D0867" w:rsidTr="000A5801">
        <w:tc>
          <w:tcPr>
            <w:tcW w:w="4068" w:type="dxa"/>
            <w:shd w:val="clear" w:color="auto" w:fill="auto"/>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Испитивање деце пред полазак у први разред</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-Родитељи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-Пре почетка школске године</w:t>
            </w:r>
          </w:p>
        </w:tc>
      </w:tr>
      <w:tr w:rsidR="00BA0CCA" w:rsidRPr="004D0867" w:rsidTr="000A5801">
        <w:tc>
          <w:tcPr>
            <w:tcW w:w="4068" w:type="dxa"/>
            <w:shd w:val="clear" w:color="auto" w:fill="auto"/>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Праћење оптерећености и напредовања ученика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-Наставници и учитељи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shd w:val="clear" w:color="auto" w:fill="auto"/>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Индивидуални и групни саветодавни рад са ученицима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-Одељењске старешине</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-Родитељи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Рад на професионалној оријентацији ученика и каријерном вођењу</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-Родитељи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Саветодавно- инструктивни рад са ученицима који имају тешкоће у учењу, развојне и со</w:t>
            </w:r>
            <w:r w:rsidR="0023407A" w:rsidRPr="004D0867">
              <w:rPr>
                <w:rFonts w:ascii="Times New Roman" w:hAnsi="Times New Roman" w:cs="Times New Roman"/>
                <w:sz w:val="24"/>
                <w:szCs w:val="24"/>
                <w:lang w:val="sr-Cyrl-CS"/>
              </w:rPr>
              <w:t>цијалне тешкоће, проблеме прила</w:t>
            </w:r>
            <w:r w:rsidRPr="004D0867">
              <w:rPr>
                <w:rFonts w:ascii="Times New Roman" w:hAnsi="Times New Roman" w:cs="Times New Roman"/>
                <w:sz w:val="24"/>
                <w:szCs w:val="24"/>
                <w:lang w:val="sr-Cyrl-CS"/>
              </w:rPr>
              <w:t>гођавања, проблеме у понашању</w:t>
            </w:r>
          </w:p>
        </w:tc>
        <w:tc>
          <w:tcPr>
            <w:tcW w:w="297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-Одељенске старешине</w:t>
            </w:r>
          </w:p>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-Родитељи</w:t>
            </w:r>
          </w:p>
        </w:tc>
        <w:tc>
          <w:tcPr>
            <w:tcW w:w="288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BA0CCA" w:rsidRPr="004D0867" w:rsidTr="000A5801">
        <w:tc>
          <w:tcPr>
            <w:tcW w:w="4068"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Пружање подршке деци која се школују по индивидуалном образовном плану</w:t>
            </w:r>
          </w:p>
        </w:tc>
        <w:tc>
          <w:tcPr>
            <w:tcW w:w="297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-Одељенске старешине</w:t>
            </w:r>
          </w:p>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-Родитељи</w:t>
            </w:r>
          </w:p>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p>
        </w:tc>
        <w:tc>
          <w:tcPr>
            <w:tcW w:w="288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Предлагање мера и учествовање у активностима у циљу развијања толеранције, вештина ненасилног </w:t>
            </w:r>
            <w:r w:rsidRPr="004D0867">
              <w:rPr>
                <w:rFonts w:ascii="Times New Roman" w:eastAsia="Calibri" w:hAnsi="Times New Roman" w:cs="Times New Roman"/>
                <w:sz w:val="24"/>
                <w:szCs w:val="24"/>
                <w:lang w:val="sr-Cyrl-CS"/>
              </w:rPr>
              <w:lastRenderedPageBreak/>
              <w:t>решавања конфликата, промовисања здравих стилова живота и смањивању насиља у школи</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lastRenderedPageBreak/>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-Одељењске старешине</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-Родитељи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lastRenderedPageBreak/>
              <w:t>Рад са ученицима на унапређењу кључних компетенција, ставова и вредности потребних за живот у савременом друштву: стратегије учења, мотивација за учење, концепт целоживотног учења, асертивна комуникација, уважавање различитости, здрави стилови живота, вештине доношења одлука</w:t>
            </w:r>
          </w:p>
        </w:tc>
        <w:tc>
          <w:tcPr>
            <w:tcW w:w="297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-Одељењске старешине</w:t>
            </w:r>
          </w:p>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-Родитељи</w:t>
            </w:r>
          </w:p>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p>
        </w:tc>
        <w:tc>
          <w:tcPr>
            <w:tcW w:w="288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Учествовање у појачаном васпитном раду са ученицима који врше повреду правила понашања у школи </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-Одељењске старешине</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-Родитељи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Пружање подршке ученицима у раду ученичког парламента и учешћа ученика у унапређивању рада школе</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-Директор </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-Одељењске старешине</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827AC"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Рад на отклањању педагошких узрока проблема у учењу и понашању</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-Директор </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-Одељењске старешине</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bl>
    <w:p w:rsidR="0077411E" w:rsidRPr="004D0867" w:rsidRDefault="0077411E" w:rsidP="00902E10">
      <w:pPr>
        <w:spacing w:line="240" w:lineRule="auto"/>
        <w:rPr>
          <w:rFonts w:ascii="Times New Roman" w:eastAsia="Calibri" w:hAnsi="Times New Roman" w:cs="Times New Roman"/>
          <w:sz w:val="24"/>
          <w:szCs w:val="24"/>
          <w:lang w:val="sr-Cyrl-CS"/>
        </w:rPr>
      </w:pPr>
    </w:p>
    <w:tbl>
      <w:tblPr>
        <w:tblStyle w:val="TableGrid"/>
        <w:tblW w:w="9918" w:type="dxa"/>
        <w:tblLook w:val="04A0" w:firstRow="1" w:lastRow="0" w:firstColumn="1" w:lastColumn="0" w:noHBand="0" w:noVBand="1"/>
      </w:tblPr>
      <w:tblGrid>
        <w:gridCol w:w="4068"/>
        <w:gridCol w:w="2970"/>
        <w:gridCol w:w="2880"/>
      </w:tblGrid>
      <w:tr w:rsidR="00A7723F" w:rsidRPr="004D0867" w:rsidTr="00A7723F">
        <w:tc>
          <w:tcPr>
            <w:tcW w:w="9918" w:type="dxa"/>
            <w:gridSpan w:val="3"/>
            <w:shd w:val="clear" w:color="auto" w:fill="FBD4B4" w:themeFill="accent6" w:themeFillTint="66"/>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Рад са родитељима</w:t>
            </w:r>
          </w:p>
        </w:tc>
      </w:tr>
      <w:tr w:rsidR="00BA0CCA" w:rsidRPr="004D0867" w:rsidTr="000A5801">
        <w:tc>
          <w:tcPr>
            <w:tcW w:w="4068"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Програмски садржај</w:t>
            </w:r>
          </w:p>
        </w:tc>
        <w:tc>
          <w:tcPr>
            <w:tcW w:w="297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Сарадници</w:t>
            </w:r>
          </w:p>
        </w:tc>
        <w:tc>
          <w:tcPr>
            <w:tcW w:w="288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Време</w:t>
            </w:r>
          </w:p>
        </w:tc>
      </w:tr>
      <w:tr w:rsidR="00BA0CCA" w:rsidRPr="004D0867" w:rsidTr="000A5801">
        <w:tc>
          <w:tcPr>
            <w:tcW w:w="4068"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Прикупљање података од родитеља, односно ученика и праћење његовог развоја</w:t>
            </w:r>
          </w:p>
        </w:tc>
        <w:tc>
          <w:tcPr>
            <w:tcW w:w="297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-Одељењске старешине</w:t>
            </w:r>
          </w:p>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-Родитељи</w:t>
            </w:r>
          </w:p>
        </w:tc>
        <w:tc>
          <w:tcPr>
            <w:tcW w:w="288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BA0CCA" w:rsidRPr="004D0867" w:rsidTr="000A5801">
        <w:tc>
          <w:tcPr>
            <w:tcW w:w="4068"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Саветодавни рад са родитељима и старатељима  у раду са ученицима који испољавају тешкоће у учењу, проблеме у понашању, проблеме у развоју</w:t>
            </w:r>
          </w:p>
        </w:tc>
        <w:tc>
          <w:tcPr>
            <w:tcW w:w="297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-Директор</w:t>
            </w:r>
          </w:p>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-Одељењске старешине</w:t>
            </w:r>
          </w:p>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-Родитељи</w:t>
            </w:r>
          </w:p>
        </w:tc>
        <w:tc>
          <w:tcPr>
            <w:tcW w:w="288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BA0CCA" w:rsidRPr="004D0867" w:rsidTr="000A5801">
        <w:tc>
          <w:tcPr>
            <w:tcW w:w="4068"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Учествовање у реализацији програма сарадње установе са родитељима; планирање предавања за родитеље на различите теме у у школи</w:t>
            </w:r>
          </w:p>
        </w:tc>
        <w:tc>
          <w:tcPr>
            <w:tcW w:w="297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-Одељењске старешине</w:t>
            </w:r>
          </w:p>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-Родитељи</w:t>
            </w:r>
          </w:p>
        </w:tc>
        <w:tc>
          <w:tcPr>
            <w:tcW w:w="288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Пружање помоћи у организацији родитељских састанака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-Одељењске старешине</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Пружање подршке родитељима у раду са децом – учен</w:t>
            </w:r>
            <w:r w:rsidR="00A85075" w:rsidRPr="004D0867">
              <w:rPr>
                <w:rFonts w:ascii="Times New Roman" w:eastAsia="Calibri" w:hAnsi="Times New Roman" w:cs="Times New Roman"/>
                <w:sz w:val="24"/>
                <w:szCs w:val="24"/>
                <w:lang w:val="sr-Cyrl-CS"/>
              </w:rPr>
              <w:t>и</w:t>
            </w:r>
            <w:r w:rsidRPr="004D0867">
              <w:rPr>
                <w:rFonts w:ascii="Times New Roman" w:eastAsia="Calibri" w:hAnsi="Times New Roman" w:cs="Times New Roman"/>
                <w:sz w:val="24"/>
                <w:szCs w:val="24"/>
                <w:lang w:val="sr-Cyrl-CS"/>
              </w:rPr>
              <w:t>цима који испољавају тешкоће у учењу, проблеме у понашању, проблеме у развоју</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-Одељењске старешине</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-Родитељи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Упознавање родитеља са важећим законима, протоколима, конвенцијама од значаја за правилан развој детета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-Одељењске старешине</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-Родитељи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Рад са родитељима ученика на прикупљању података о деци</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-Одељењске старешине</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-Родигељи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lastRenderedPageBreak/>
              <w:t>Пружање подршке родитељима у осмишљавању слободног времена деце – ученика, сарадња на професионалној оријентацији</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-Одељењске старешине</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-Родитељи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827AC"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Сарадња са саветом родитеља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-Родитељи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bl>
    <w:p w:rsidR="000A5801" w:rsidRPr="004D0867" w:rsidRDefault="000A5801" w:rsidP="00902E10">
      <w:pPr>
        <w:spacing w:line="240" w:lineRule="auto"/>
        <w:rPr>
          <w:rFonts w:ascii="Times New Roman" w:eastAsia="Calibri" w:hAnsi="Times New Roman" w:cs="Times New Roman"/>
          <w:sz w:val="24"/>
          <w:szCs w:val="24"/>
          <w:lang w:val="sr-Cyrl-CS"/>
        </w:rPr>
      </w:pPr>
    </w:p>
    <w:tbl>
      <w:tblPr>
        <w:tblStyle w:val="TableGrid"/>
        <w:tblW w:w="9918" w:type="dxa"/>
        <w:tblLook w:val="04A0" w:firstRow="1" w:lastRow="0" w:firstColumn="1" w:lastColumn="0" w:noHBand="0" w:noVBand="1"/>
      </w:tblPr>
      <w:tblGrid>
        <w:gridCol w:w="4068"/>
        <w:gridCol w:w="2970"/>
        <w:gridCol w:w="2880"/>
      </w:tblGrid>
      <w:tr w:rsidR="00BA0CCA" w:rsidRPr="004D0867" w:rsidTr="00A7723F">
        <w:tc>
          <w:tcPr>
            <w:tcW w:w="9918" w:type="dxa"/>
            <w:gridSpan w:val="3"/>
            <w:shd w:val="clear" w:color="auto" w:fill="FBD4B4" w:themeFill="accent6" w:themeFillTint="66"/>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Рад са директором, стручним сарадницима, педагошким асистентом и пратиоцем ученика</w:t>
            </w:r>
          </w:p>
        </w:tc>
      </w:tr>
      <w:tr w:rsidR="00BA0CCA" w:rsidRPr="004D0867" w:rsidTr="000A5801">
        <w:tc>
          <w:tcPr>
            <w:tcW w:w="4068"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Програмски садржај</w:t>
            </w:r>
          </w:p>
        </w:tc>
        <w:tc>
          <w:tcPr>
            <w:tcW w:w="297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Сарадници</w:t>
            </w:r>
          </w:p>
        </w:tc>
        <w:tc>
          <w:tcPr>
            <w:tcW w:w="288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Време</w:t>
            </w:r>
          </w:p>
        </w:tc>
      </w:tr>
      <w:tr w:rsidR="00BA0CCA" w:rsidRPr="004D0867" w:rsidTr="000A5801">
        <w:tc>
          <w:tcPr>
            <w:tcW w:w="4068" w:type="dxa"/>
          </w:tcPr>
          <w:p w:rsidR="008E55A1" w:rsidRPr="004D0867" w:rsidRDefault="008E55A1" w:rsidP="0061121D">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Сарадња са директором на препознавању специфичних потреба и проблема у школи и предлагање потребних мера за унапређење рада школе</w:t>
            </w:r>
          </w:p>
        </w:tc>
        <w:tc>
          <w:tcPr>
            <w:tcW w:w="2970" w:type="dxa"/>
          </w:tcPr>
          <w:p w:rsidR="008E55A1" w:rsidRPr="004D0867" w:rsidRDefault="0061121D"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61121D">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Сарадња са директором, секретаром на изради школских докумената и вођењу педагошке документације у школи</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-Секретар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61121D" w:rsidP="0061121D">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rPr>
              <w:t>Сарадња са директором и</w:t>
            </w:r>
            <w:r w:rsidR="008E55A1" w:rsidRPr="004D0867">
              <w:rPr>
                <w:rFonts w:ascii="Times New Roman" w:eastAsia="Calibri" w:hAnsi="Times New Roman" w:cs="Times New Roman"/>
                <w:sz w:val="24"/>
                <w:szCs w:val="24"/>
              </w:rPr>
              <w:t xml:space="preserve"> секретаром– редовна размена информација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-Секретар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8E55A1" w:rsidRPr="004D0867" w:rsidTr="000A5801">
        <w:tc>
          <w:tcPr>
            <w:tcW w:w="4068" w:type="dxa"/>
          </w:tcPr>
          <w:p w:rsidR="008E55A1" w:rsidRPr="004D0867" w:rsidRDefault="0061121D" w:rsidP="0061121D">
            <w:pPr>
              <w:tabs>
                <w:tab w:val="left" w:pos="993"/>
                <w:tab w:val="left" w:pos="2410"/>
                <w:tab w:val="left" w:pos="3402"/>
              </w:tabs>
              <w:jc w:val="both"/>
              <w:rPr>
                <w:rFonts w:ascii="Times New Roman" w:eastAsia="Calibri" w:hAnsi="Times New Roman" w:cs="Times New Roman"/>
                <w:sz w:val="24"/>
                <w:szCs w:val="24"/>
              </w:rPr>
            </w:pPr>
            <w:r w:rsidRPr="004D0867">
              <w:rPr>
                <w:rFonts w:ascii="Times New Roman" w:eastAsia="Calibri" w:hAnsi="Times New Roman" w:cs="Times New Roman"/>
                <w:sz w:val="24"/>
                <w:szCs w:val="24"/>
              </w:rPr>
              <w:t xml:space="preserve">Сарадња са директором и </w:t>
            </w:r>
            <w:r w:rsidR="008E55A1" w:rsidRPr="004D0867">
              <w:rPr>
                <w:rFonts w:ascii="Times New Roman" w:eastAsia="Calibri" w:hAnsi="Times New Roman" w:cs="Times New Roman"/>
                <w:sz w:val="24"/>
                <w:szCs w:val="24"/>
              </w:rPr>
              <w:t xml:space="preserve"> секретаром по питању приговора и жалби ученика и његових родитеља, односно старатеља на оцену из предмета и владања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-Секретар</w:t>
            </w:r>
          </w:p>
          <w:p w:rsidR="008E55A1" w:rsidRPr="004D0867" w:rsidRDefault="008E55A1" w:rsidP="0061121D">
            <w:pPr>
              <w:tabs>
                <w:tab w:val="left" w:pos="993"/>
                <w:tab w:val="left" w:pos="2410"/>
                <w:tab w:val="left" w:pos="3402"/>
              </w:tabs>
              <w:jc w:val="both"/>
              <w:rPr>
                <w:rFonts w:ascii="Times New Roman" w:eastAsia="Calibri" w:hAnsi="Times New Roman" w:cs="Times New Roman"/>
                <w:sz w:val="24"/>
                <w:szCs w:val="24"/>
                <w:lang w:val="sr-Cyrl-CS"/>
              </w:rPr>
            </w:pP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bl>
    <w:p w:rsidR="008E55A1" w:rsidRPr="004D0867" w:rsidRDefault="008E55A1" w:rsidP="00902E10">
      <w:pPr>
        <w:spacing w:line="240" w:lineRule="auto"/>
        <w:rPr>
          <w:rFonts w:ascii="Times New Roman" w:eastAsia="Calibri" w:hAnsi="Times New Roman" w:cs="Times New Roman"/>
          <w:sz w:val="24"/>
          <w:szCs w:val="24"/>
          <w:lang w:val="sr-Cyrl-CS"/>
        </w:rPr>
      </w:pPr>
    </w:p>
    <w:tbl>
      <w:tblPr>
        <w:tblStyle w:val="TableGrid"/>
        <w:tblW w:w="9918" w:type="dxa"/>
        <w:tblLook w:val="04A0" w:firstRow="1" w:lastRow="0" w:firstColumn="1" w:lastColumn="0" w:noHBand="0" w:noVBand="1"/>
      </w:tblPr>
      <w:tblGrid>
        <w:gridCol w:w="4068"/>
        <w:gridCol w:w="2970"/>
        <w:gridCol w:w="2880"/>
      </w:tblGrid>
      <w:tr w:rsidR="00A7723F" w:rsidRPr="004D0867" w:rsidTr="00A7723F">
        <w:tc>
          <w:tcPr>
            <w:tcW w:w="9918" w:type="dxa"/>
            <w:gridSpan w:val="3"/>
            <w:shd w:val="clear" w:color="auto" w:fill="FBD4B4" w:themeFill="accent6" w:themeFillTint="66"/>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Рад у стручним органима и тимовима</w:t>
            </w:r>
          </w:p>
        </w:tc>
      </w:tr>
      <w:tr w:rsidR="00BA0CCA" w:rsidRPr="004D0867" w:rsidTr="000A5801">
        <w:tc>
          <w:tcPr>
            <w:tcW w:w="4068"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Програмски садржај</w:t>
            </w:r>
          </w:p>
        </w:tc>
        <w:tc>
          <w:tcPr>
            <w:tcW w:w="297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Сарадници</w:t>
            </w:r>
          </w:p>
        </w:tc>
        <w:tc>
          <w:tcPr>
            <w:tcW w:w="288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Време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Учествовање у раду наставничког већа, педагошког колегијума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 xml:space="preserve">-Наставници </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Учествовање у раду тимова, већа, актива и комисија у школи</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-Координатори тимова, већа, актива</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-Наставници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440DA7" w:rsidRPr="004D0867" w:rsidTr="000A5801">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Предлагање мера за унапређивање рада стручних органа установе</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-Координатори стручних органа</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bl>
    <w:tbl>
      <w:tblPr>
        <w:tblStyle w:val="TableGrid"/>
        <w:tblpPr w:leftFromText="180" w:rightFromText="180" w:vertAnchor="text" w:horzAnchor="margin" w:tblpY="120"/>
        <w:tblW w:w="9918" w:type="dxa"/>
        <w:tblLook w:val="04A0" w:firstRow="1" w:lastRow="0" w:firstColumn="1" w:lastColumn="0" w:noHBand="0" w:noVBand="1"/>
      </w:tblPr>
      <w:tblGrid>
        <w:gridCol w:w="4068"/>
        <w:gridCol w:w="2970"/>
        <w:gridCol w:w="2880"/>
      </w:tblGrid>
      <w:tr w:rsidR="00A7723F" w:rsidRPr="004D0867" w:rsidTr="00A7723F">
        <w:tc>
          <w:tcPr>
            <w:tcW w:w="9918" w:type="dxa"/>
            <w:gridSpan w:val="3"/>
            <w:shd w:val="clear" w:color="auto" w:fill="FBD4B4" w:themeFill="accent6" w:themeFillTint="66"/>
          </w:tcPr>
          <w:p w:rsidR="0077411E" w:rsidRPr="004D0867" w:rsidRDefault="0077411E" w:rsidP="0077411E">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Сарадња са надлежним установама, организацијама, удружењима и јединицом локалне самоуправе</w:t>
            </w:r>
          </w:p>
        </w:tc>
      </w:tr>
      <w:tr w:rsidR="0077411E" w:rsidRPr="004D0867" w:rsidTr="0077411E">
        <w:tc>
          <w:tcPr>
            <w:tcW w:w="4068" w:type="dxa"/>
          </w:tcPr>
          <w:p w:rsidR="0077411E" w:rsidRPr="004D0867" w:rsidRDefault="0077411E" w:rsidP="0077411E">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Програмски садржај</w:t>
            </w:r>
          </w:p>
        </w:tc>
        <w:tc>
          <w:tcPr>
            <w:tcW w:w="2970" w:type="dxa"/>
          </w:tcPr>
          <w:p w:rsidR="0077411E" w:rsidRPr="004D0867" w:rsidRDefault="0077411E" w:rsidP="0077411E">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Сарадници</w:t>
            </w:r>
          </w:p>
        </w:tc>
        <w:tc>
          <w:tcPr>
            <w:tcW w:w="2880" w:type="dxa"/>
          </w:tcPr>
          <w:p w:rsidR="0077411E" w:rsidRPr="004D0867" w:rsidRDefault="0077411E" w:rsidP="0077411E">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Време</w:t>
            </w:r>
          </w:p>
        </w:tc>
      </w:tr>
      <w:tr w:rsidR="0077411E" w:rsidRPr="004D0867" w:rsidTr="0077411E">
        <w:tc>
          <w:tcPr>
            <w:tcW w:w="4068" w:type="dxa"/>
          </w:tcPr>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Сарадња са установама које доприносе остваривању циљева и задатака  образовно – васпитног рада установе</w:t>
            </w:r>
          </w:p>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p>
        </w:tc>
        <w:tc>
          <w:tcPr>
            <w:tcW w:w="2970" w:type="dxa"/>
          </w:tcPr>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-Представници установа</w:t>
            </w:r>
          </w:p>
        </w:tc>
        <w:tc>
          <w:tcPr>
            <w:tcW w:w="2880" w:type="dxa"/>
          </w:tcPr>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77411E" w:rsidRPr="004D0867" w:rsidTr="0077411E">
        <w:tc>
          <w:tcPr>
            <w:tcW w:w="4068" w:type="dxa"/>
          </w:tcPr>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lastRenderedPageBreak/>
              <w:t>Учествовање у истраживањима научних, просветних и других установа</w:t>
            </w:r>
          </w:p>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p>
        </w:tc>
        <w:tc>
          <w:tcPr>
            <w:tcW w:w="2970" w:type="dxa"/>
          </w:tcPr>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-Представници установа</w:t>
            </w:r>
          </w:p>
        </w:tc>
        <w:tc>
          <w:tcPr>
            <w:tcW w:w="2880" w:type="dxa"/>
          </w:tcPr>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77411E" w:rsidRPr="004D0867" w:rsidTr="0077411E">
        <w:tc>
          <w:tcPr>
            <w:tcW w:w="4068" w:type="dxa"/>
          </w:tcPr>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Сарадња са организацијама које се баве програмима за младе</w:t>
            </w:r>
          </w:p>
        </w:tc>
        <w:tc>
          <w:tcPr>
            <w:tcW w:w="2970" w:type="dxa"/>
          </w:tcPr>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-Представници установа</w:t>
            </w:r>
          </w:p>
        </w:tc>
        <w:tc>
          <w:tcPr>
            <w:tcW w:w="2880" w:type="dxa"/>
          </w:tcPr>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77411E" w:rsidRPr="004D0867" w:rsidTr="0077411E">
        <w:tc>
          <w:tcPr>
            <w:tcW w:w="4068" w:type="dxa"/>
          </w:tcPr>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Срадња са ШУ Ваљево, рад у базама података (ЈИСП, есДневник)</w:t>
            </w:r>
          </w:p>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p>
        </w:tc>
        <w:tc>
          <w:tcPr>
            <w:tcW w:w="2970" w:type="dxa"/>
          </w:tcPr>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tc>
        <w:tc>
          <w:tcPr>
            <w:tcW w:w="2880" w:type="dxa"/>
          </w:tcPr>
          <w:p w:rsidR="0077411E" w:rsidRPr="004D0867" w:rsidRDefault="0077411E" w:rsidP="0077411E">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77411E" w:rsidRPr="004D0867" w:rsidTr="0077411E">
        <w:tc>
          <w:tcPr>
            <w:tcW w:w="4068" w:type="dxa"/>
          </w:tcPr>
          <w:p w:rsidR="0077411E" w:rsidRPr="004D0867" w:rsidRDefault="0077411E" w:rsidP="0077411E">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Сарадња са локалном заједницома и широм друштвеном средином за остваривање циљева образовно- васпитног рада и добробити ученика</w:t>
            </w:r>
          </w:p>
          <w:p w:rsidR="0077411E" w:rsidRPr="004D0867" w:rsidRDefault="0077411E" w:rsidP="0077411E">
            <w:pPr>
              <w:tabs>
                <w:tab w:val="left" w:pos="993"/>
                <w:tab w:val="left" w:pos="2410"/>
                <w:tab w:val="left" w:pos="3402"/>
              </w:tabs>
              <w:jc w:val="both"/>
              <w:rPr>
                <w:rFonts w:ascii="Times New Roman" w:hAnsi="Times New Roman" w:cs="Times New Roman"/>
                <w:sz w:val="24"/>
                <w:szCs w:val="24"/>
                <w:lang w:val="sr-Cyrl-CS"/>
              </w:rPr>
            </w:pPr>
          </w:p>
        </w:tc>
        <w:tc>
          <w:tcPr>
            <w:tcW w:w="2970" w:type="dxa"/>
          </w:tcPr>
          <w:p w:rsidR="0077411E" w:rsidRPr="004D0867" w:rsidRDefault="0077411E" w:rsidP="0077411E">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-Директор</w:t>
            </w:r>
          </w:p>
          <w:p w:rsidR="0077411E" w:rsidRPr="004D0867" w:rsidRDefault="0077411E" w:rsidP="0077411E">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-Представници локалне заједнице</w:t>
            </w:r>
          </w:p>
        </w:tc>
        <w:tc>
          <w:tcPr>
            <w:tcW w:w="2880" w:type="dxa"/>
          </w:tcPr>
          <w:p w:rsidR="0077411E" w:rsidRPr="004D0867" w:rsidRDefault="0077411E" w:rsidP="0077411E">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r w:rsidR="0077411E" w:rsidRPr="004D0867" w:rsidTr="0077411E">
        <w:tc>
          <w:tcPr>
            <w:tcW w:w="4068" w:type="dxa"/>
          </w:tcPr>
          <w:p w:rsidR="0077411E" w:rsidRPr="004D0867" w:rsidRDefault="0077411E" w:rsidP="0077411E">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Сарадња са националном службом за запошљавање, центрима за социјални рад, домовима здравља</w:t>
            </w:r>
          </w:p>
          <w:p w:rsidR="0077411E" w:rsidRPr="004D0867" w:rsidRDefault="0077411E" w:rsidP="0077411E">
            <w:pPr>
              <w:tabs>
                <w:tab w:val="left" w:pos="993"/>
                <w:tab w:val="left" w:pos="2410"/>
                <w:tab w:val="left" w:pos="3402"/>
              </w:tabs>
              <w:jc w:val="both"/>
              <w:rPr>
                <w:rFonts w:ascii="Times New Roman" w:hAnsi="Times New Roman" w:cs="Times New Roman"/>
                <w:sz w:val="24"/>
                <w:szCs w:val="24"/>
                <w:lang w:val="sr-Cyrl-CS"/>
              </w:rPr>
            </w:pPr>
          </w:p>
        </w:tc>
        <w:tc>
          <w:tcPr>
            <w:tcW w:w="2970" w:type="dxa"/>
          </w:tcPr>
          <w:p w:rsidR="0077411E" w:rsidRPr="004D0867" w:rsidRDefault="0077411E" w:rsidP="0077411E">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-Директор</w:t>
            </w:r>
          </w:p>
          <w:p w:rsidR="0077411E" w:rsidRPr="004D0867" w:rsidRDefault="0077411E" w:rsidP="0077411E">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-Представници установа</w:t>
            </w:r>
          </w:p>
        </w:tc>
        <w:tc>
          <w:tcPr>
            <w:tcW w:w="2880" w:type="dxa"/>
          </w:tcPr>
          <w:p w:rsidR="0077411E" w:rsidRPr="004D0867" w:rsidRDefault="0077411E" w:rsidP="0077411E">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r>
    </w:tbl>
    <w:p w:rsidR="008E55A1" w:rsidRPr="004D0867" w:rsidRDefault="008E55A1" w:rsidP="00902E10">
      <w:pPr>
        <w:spacing w:line="240" w:lineRule="auto"/>
        <w:rPr>
          <w:rFonts w:ascii="Times New Roman" w:eastAsia="Calibri" w:hAnsi="Times New Roman" w:cs="Times New Roman"/>
          <w:sz w:val="24"/>
          <w:szCs w:val="24"/>
          <w:lang w:val="sr-Cyrl-CS"/>
        </w:rPr>
      </w:pPr>
    </w:p>
    <w:tbl>
      <w:tblPr>
        <w:tblStyle w:val="TableGrid"/>
        <w:tblW w:w="9918" w:type="dxa"/>
        <w:tblLook w:val="04A0" w:firstRow="1" w:lastRow="0" w:firstColumn="1" w:lastColumn="0" w:noHBand="0" w:noVBand="1"/>
      </w:tblPr>
      <w:tblGrid>
        <w:gridCol w:w="4068"/>
        <w:gridCol w:w="2970"/>
        <w:gridCol w:w="2880"/>
      </w:tblGrid>
      <w:tr w:rsidR="00A7723F" w:rsidRPr="004D0867" w:rsidTr="00A7723F">
        <w:tc>
          <w:tcPr>
            <w:tcW w:w="9918" w:type="dxa"/>
            <w:gridSpan w:val="3"/>
            <w:shd w:val="clear" w:color="auto" w:fill="FBD4B4" w:themeFill="accent6" w:themeFillTint="66"/>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Вођење документације, припрема за рад и стручно усавршавање</w:t>
            </w:r>
          </w:p>
        </w:tc>
      </w:tr>
      <w:tr w:rsidR="00BA0CCA" w:rsidRPr="004D0867" w:rsidTr="0077411E">
        <w:tc>
          <w:tcPr>
            <w:tcW w:w="4068"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Програмски садржај</w:t>
            </w:r>
          </w:p>
        </w:tc>
        <w:tc>
          <w:tcPr>
            <w:tcW w:w="297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Сарадници</w:t>
            </w:r>
          </w:p>
        </w:tc>
        <w:tc>
          <w:tcPr>
            <w:tcW w:w="2880" w:type="dxa"/>
          </w:tcPr>
          <w:p w:rsidR="008E55A1" w:rsidRPr="004D0867" w:rsidRDefault="008E55A1" w:rsidP="00902E10">
            <w:pPr>
              <w:tabs>
                <w:tab w:val="left" w:pos="993"/>
                <w:tab w:val="left" w:pos="2410"/>
                <w:tab w:val="left" w:pos="3402"/>
              </w:tabs>
              <w:jc w:val="center"/>
              <w:rPr>
                <w:rFonts w:ascii="Times New Roman" w:eastAsia="Calibri" w:hAnsi="Times New Roman" w:cs="Times New Roman"/>
                <w:b/>
                <w:sz w:val="24"/>
                <w:szCs w:val="24"/>
                <w:lang w:val="sr-Cyrl-CS"/>
              </w:rPr>
            </w:pPr>
            <w:r w:rsidRPr="004D0867">
              <w:rPr>
                <w:rFonts w:ascii="Times New Roman" w:eastAsia="Calibri" w:hAnsi="Times New Roman" w:cs="Times New Roman"/>
                <w:b/>
                <w:sz w:val="24"/>
                <w:szCs w:val="24"/>
                <w:lang w:val="sr-Cyrl-CS"/>
              </w:rPr>
              <w:t>Време</w:t>
            </w:r>
          </w:p>
        </w:tc>
      </w:tr>
      <w:tr w:rsidR="00BA0CCA" w:rsidRPr="004D0867" w:rsidTr="0077411E">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Вођење евиденције о сопственом раду</w:t>
            </w:r>
          </w:p>
          <w:p w:rsidR="0077411E" w:rsidRPr="004D0867" w:rsidRDefault="0077411E" w:rsidP="00902E10">
            <w:pPr>
              <w:tabs>
                <w:tab w:val="left" w:pos="993"/>
                <w:tab w:val="left" w:pos="2410"/>
                <w:tab w:val="left" w:pos="3402"/>
              </w:tabs>
              <w:jc w:val="both"/>
              <w:rPr>
                <w:rFonts w:ascii="Times New Roman" w:eastAsia="Calibri" w:hAnsi="Times New Roman" w:cs="Times New Roman"/>
                <w:sz w:val="24"/>
                <w:szCs w:val="24"/>
                <w:lang w:val="sr-Cyrl-CS"/>
              </w:rPr>
            </w:pP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77411E">
        <w:tc>
          <w:tcPr>
            <w:tcW w:w="4068"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Вођење евиденције о извршеним анализама, истраживањима, психолошким тестирањима и посећеним часовима </w:t>
            </w:r>
          </w:p>
          <w:p w:rsidR="0077411E" w:rsidRPr="004D0867" w:rsidRDefault="0077411E" w:rsidP="00902E10">
            <w:pPr>
              <w:tabs>
                <w:tab w:val="left" w:pos="993"/>
                <w:tab w:val="left" w:pos="2410"/>
                <w:tab w:val="left" w:pos="3402"/>
              </w:tabs>
              <w:jc w:val="both"/>
              <w:rPr>
                <w:rFonts w:ascii="Times New Roman" w:hAnsi="Times New Roman" w:cs="Times New Roman"/>
                <w:sz w:val="24"/>
                <w:szCs w:val="24"/>
                <w:lang w:val="sr-Cyrl-CS"/>
              </w:rPr>
            </w:pPr>
          </w:p>
        </w:tc>
        <w:tc>
          <w:tcPr>
            <w:tcW w:w="297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-Директор</w:t>
            </w:r>
          </w:p>
        </w:tc>
        <w:tc>
          <w:tcPr>
            <w:tcW w:w="2880" w:type="dxa"/>
          </w:tcPr>
          <w:p w:rsidR="00B827AC" w:rsidRPr="004D0867" w:rsidRDefault="00B827AC" w:rsidP="00902E10">
            <w:pPr>
              <w:tabs>
                <w:tab w:val="left" w:pos="993"/>
                <w:tab w:val="left" w:pos="2410"/>
                <w:tab w:val="left" w:pos="3402"/>
              </w:tabs>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 по потреби</w:t>
            </w:r>
          </w:p>
        </w:tc>
      </w:tr>
      <w:tr w:rsidR="00BA0CCA" w:rsidRPr="004D0867" w:rsidTr="0077411E">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Израда, примена и чување протокола за праћење активности унутар школе</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77411E">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Прикупљање и чување података о ученицима у складу са кодексом педагога</w:t>
            </w:r>
          </w:p>
          <w:p w:rsidR="0077411E" w:rsidRPr="004D0867" w:rsidRDefault="0077411E" w:rsidP="00902E10">
            <w:pPr>
              <w:tabs>
                <w:tab w:val="left" w:pos="993"/>
                <w:tab w:val="left" w:pos="2410"/>
                <w:tab w:val="left" w:pos="3402"/>
              </w:tabs>
              <w:jc w:val="both"/>
              <w:rPr>
                <w:rFonts w:ascii="Times New Roman" w:eastAsia="Calibri" w:hAnsi="Times New Roman" w:cs="Times New Roman"/>
                <w:sz w:val="24"/>
                <w:szCs w:val="24"/>
                <w:lang w:val="sr-Cyrl-CS"/>
              </w:rPr>
            </w:pP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A0CCA" w:rsidRPr="004D0867" w:rsidTr="0077411E">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Припрема за послове предвиђене плановима рада педагога</w:t>
            </w: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-Наставници и учитељи</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r w:rsidR="00B827AC" w:rsidRPr="004D0867" w:rsidTr="0077411E">
        <w:tc>
          <w:tcPr>
            <w:tcW w:w="4068"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Рад на личном стручном усавршавању</w:t>
            </w:r>
          </w:p>
          <w:p w:rsidR="0077411E" w:rsidRPr="004D0867" w:rsidRDefault="0077411E" w:rsidP="00902E10">
            <w:pPr>
              <w:tabs>
                <w:tab w:val="left" w:pos="993"/>
                <w:tab w:val="left" w:pos="2410"/>
                <w:tab w:val="left" w:pos="3402"/>
              </w:tabs>
              <w:jc w:val="both"/>
              <w:rPr>
                <w:rFonts w:ascii="Times New Roman" w:eastAsia="Calibri" w:hAnsi="Times New Roman" w:cs="Times New Roman"/>
                <w:sz w:val="24"/>
                <w:szCs w:val="24"/>
                <w:lang w:val="sr-Cyrl-CS"/>
              </w:rPr>
            </w:pPr>
          </w:p>
        </w:tc>
        <w:tc>
          <w:tcPr>
            <w:tcW w:w="297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-Директор</w:t>
            </w:r>
          </w:p>
        </w:tc>
        <w:tc>
          <w:tcPr>
            <w:tcW w:w="2880" w:type="dxa"/>
          </w:tcPr>
          <w:p w:rsidR="008E55A1" w:rsidRPr="004D0867" w:rsidRDefault="008E55A1" w:rsidP="00902E10">
            <w:pPr>
              <w:tabs>
                <w:tab w:val="left" w:pos="993"/>
                <w:tab w:val="left" w:pos="2410"/>
                <w:tab w:val="left" w:pos="3402"/>
              </w:tabs>
              <w:jc w:val="both"/>
              <w:rPr>
                <w:rFonts w:ascii="Times New Roman" w:eastAsia="Calibri" w:hAnsi="Times New Roman" w:cs="Times New Roman"/>
                <w:sz w:val="24"/>
                <w:szCs w:val="24"/>
                <w:lang w:val="sr-Cyrl-CS"/>
              </w:rPr>
            </w:pPr>
            <w:r w:rsidRPr="004D0867">
              <w:rPr>
                <w:rFonts w:ascii="Times New Roman" w:eastAsia="Calibri" w:hAnsi="Times New Roman" w:cs="Times New Roman"/>
                <w:sz w:val="24"/>
                <w:szCs w:val="24"/>
                <w:lang w:val="sr-Cyrl-CS"/>
              </w:rPr>
              <w:t>-Током школске године</w:t>
            </w:r>
          </w:p>
        </w:tc>
      </w:tr>
    </w:tbl>
    <w:p w:rsidR="00B17671" w:rsidRPr="004D0867" w:rsidRDefault="00B17671" w:rsidP="00A15E4F">
      <w:pPr>
        <w:pStyle w:val="Heading3"/>
        <w:jc w:val="center"/>
        <w:rPr>
          <w:rFonts w:ascii="Times New Roman" w:hAnsi="Times New Roman" w:cs="Times New Roman"/>
          <w:color w:val="auto"/>
          <w:sz w:val="24"/>
          <w:lang w:val="sr-Cyrl-CS"/>
        </w:rPr>
      </w:pPr>
      <w:bookmarkStart w:id="345" w:name="_Toc208942435"/>
      <w:bookmarkStart w:id="346" w:name="_Toc398019270"/>
      <w:bookmarkStart w:id="347" w:name="_Toc524677809"/>
      <w:bookmarkStart w:id="348" w:name="_Toc524680493"/>
    </w:p>
    <w:p w:rsidR="00B17671" w:rsidRPr="004D0867" w:rsidRDefault="00B17671" w:rsidP="00A15E4F">
      <w:pPr>
        <w:pStyle w:val="Heading3"/>
        <w:jc w:val="center"/>
        <w:rPr>
          <w:rFonts w:ascii="Times New Roman" w:hAnsi="Times New Roman" w:cs="Times New Roman"/>
          <w:color w:val="auto"/>
          <w:sz w:val="24"/>
          <w:lang w:val="sr-Cyrl-CS"/>
        </w:rPr>
      </w:pPr>
    </w:p>
    <w:p w:rsidR="00B17671" w:rsidRPr="004D0867" w:rsidRDefault="00B17671" w:rsidP="00A15E4F">
      <w:pPr>
        <w:pStyle w:val="Heading3"/>
        <w:jc w:val="center"/>
        <w:rPr>
          <w:rFonts w:ascii="Times New Roman" w:hAnsi="Times New Roman" w:cs="Times New Roman"/>
          <w:color w:val="auto"/>
          <w:sz w:val="24"/>
          <w:lang w:val="sr-Cyrl-CS"/>
        </w:rPr>
      </w:pPr>
    </w:p>
    <w:p w:rsidR="00B17671" w:rsidRPr="004D0867" w:rsidRDefault="00B17671" w:rsidP="00B17671">
      <w:pPr>
        <w:rPr>
          <w:lang w:val="sr-Cyrl-CS"/>
        </w:rPr>
      </w:pPr>
    </w:p>
    <w:p w:rsidR="005723A7" w:rsidRPr="004D0867" w:rsidRDefault="005723A7" w:rsidP="00D14E28">
      <w:pPr>
        <w:pStyle w:val="Heading3"/>
        <w:spacing w:before="0"/>
        <w:jc w:val="center"/>
        <w:rPr>
          <w:rFonts w:ascii="Times New Roman" w:hAnsi="Times New Roman" w:cs="Times New Roman"/>
          <w:color w:val="auto"/>
          <w:sz w:val="24"/>
          <w:lang w:val="sr-Cyrl-CS"/>
        </w:rPr>
      </w:pPr>
      <w:bookmarkStart w:id="349" w:name="_Toc240362392"/>
      <w:r w:rsidRPr="004D0867">
        <w:rPr>
          <w:rFonts w:ascii="Times New Roman" w:hAnsi="Times New Roman" w:cs="Times New Roman"/>
          <w:color w:val="auto"/>
          <w:sz w:val="24"/>
          <w:lang w:val="sr-Cyrl-CS"/>
        </w:rPr>
        <w:lastRenderedPageBreak/>
        <w:t>План рада библиотекара</w:t>
      </w:r>
      <w:bookmarkEnd w:id="345"/>
      <w:bookmarkEnd w:id="349"/>
    </w:p>
    <w:p w:rsidR="005723A7" w:rsidRPr="004D0867" w:rsidRDefault="005723A7" w:rsidP="00902E10">
      <w:pPr>
        <w:spacing w:line="240" w:lineRule="auto"/>
        <w:jc w:val="both"/>
        <w:rPr>
          <w:rFonts w:ascii="Times New Roman" w:hAnsi="Times New Roman" w:cs="Times New Roman"/>
          <w:b/>
          <w:sz w:val="28"/>
          <w:szCs w:val="28"/>
          <w:lang w:val="sr-Cyrl-CS"/>
        </w:rPr>
      </w:pPr>
    </w:p>
    <w:tbl>
      <w:tblPr>
        <w:tblW w:w="0" w:type="auto"/>
        <w:tblInd w:w="15" w:type="dxa"/>
        <w:tblCellMar>
          <w:left w:w="10" w:type="dxa"/>
          <w:right w:w="10" w:type="dxa"/>
        </w:tblCellMar>
        <w:tblLook w:val="0000" w:firstRow="0" w:lastRow="0" w:firstColumn="0" w:lastColumn="0" w:noHBand="0" w:noVBand="0"/>
      </w:tblPr>
      <w:tblGrid>
        <w:gridCol w:w="1662"/>
        <w:gridCol w:w="7935"/>
      </w:tblGrid>
      <w:tr w:rsidR="00D14E28" w:rsidRPr="004D0867" w:rsidTr="00D14E28">
        <w:trPr>
          <w:trHeight w:val="135"/>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ind w:left="-92" w:right="-108"/>
              <w:jc w:val="center"/>
              <w:rPr>
                <w:rFonts w:ascii="Times New Roman" w:eastAsiaTheme="minorEastAsia" w:hAnsi="Times New Roman" w:cs="Times New Roman"/>
                <w:sz w:val="24"/>
                <w:szCs w:val="24"/>
                <w:lang w:val="en-US"/>
              </w:rPr>
            </w:pPr>
            <w:r w:rsidRPr="004D0867">
              <w:rPr>
                <w:rFonts w:ascii="Times New Roman" w:eastAsia="Times New Roman" w:hAnsi="Times New Roman" w:cs="Times New Roman"/>
                <w:b/>
                <w:sz w:val="24"/>
                <w:szCs w:val="24"/>
                <w:shd w:val="clear" w:color="auto" w:fill="FFFFFF"/>
                <w:lang w:val="en-US"/>
              </w:rPr>
              <w:t>Време реализације</w:t>
            </w:r>
          </w:p>
        </w:tc>
        <w:tc>
          <w:tcPr>
            <w:tcW w:w="79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jc w:val="center"/>
              <w:rPr>
                <w:rFonts w:ascii="Times New Roman" w:eastAsiaTheme="minorEastAsia" w:hAnsi="Times New Roman" w:cs="Times New Roman"/>
                <w:sz w:val="24"/>
                <w:szCs w:val="24"/>
                <w:lang w:val="en-US"/>
              </w:rPr>
            </w:pPr>
            <w:r w:rsidRPr="004D0867">
              <w:rPr>
                <w:rFonts w:ascii="Times New Roman" w:eastAsia="Times New Roman" w:hAnsi="Times New Roman" w:cs="Times New Roman"/>
                <w:b/>
                <w:sz w:val="24"/>
                <w:szCs w:val="24"/>
                <w:shd w:val="clear" w:color="auto" w:fill="FFFFFF"/>
                <w:lang w:val="en-US"/>
              </w:rPr>
              <w:t>Програмски садржај</w:t>
            </w:r>
          </w:p>
        </w:tc>
      </w:tr>
      <w:tr w:rsidR="00D14E28" w:rsidRPr="004D0867" w:rsidTr="00D14E28">
        <w:trPr>
          <w:trHeight w:val="135"/>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jc w:val="center"/>
              <w:rPr>
                <w:rFonts w:ascii="Times New Roman" w:eastAsiaTheme="minorEastAsia" w:hAnsi="Times New Roman" w:cs="Times New Roman"/>
                <w:sz w:val="24"/>
                <w:szCs w:val="24"/>
                <w:lang w:val="en-US"/>
              </w:rPr>
            </w:pPr>
            <w:r w:rsidRPr="004D0867">
              <w:rPr>
                <w:rFonts w:ascii="Times New Roman" w:eastAsia="Times New Roman" w:hAnsi="Times New Roman" w:cs="Times New Roman"/>
                <w:b/>
                <w:sz w:val="24"/>
                <w:szCs w:val="24"/>
                <w:shd w:val="clear" w:color="auto" w:fill="FFFFFF"/>
                <w:lang w:val="en-US"/>
              </w:rPr>
              <w:t>септембар</w:t>
            </w:r>
          </w:p>
        </w:tc>
        <w:tc>
          <w:tcPr>
            <w:tcW w:w="79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израда годишњег, оперативног и месечних планова за библиотеку;</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планирање набавке литературе и периодичних публикација за ученике, наставнике и стручне сараднике;</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b/>
                <w:sz w:val="24"/>
                <w:szCs w:val="24"/>
                <w:shd w:val="clear" w:color="auto" w:fill="FFFFFF"/>
                <w:lang w:val="ru-RU"/>
              </w:rPr>
              <w:t xml:space="preserve">- </w:t>
            </w:r>
            <w:r w:rsidRPr="004D0867">
              <w:rPr>
                <w:rFonts w:ascii="Times New Roman" w:eastAsia="Times New Roman" w:hAnsi="Times New Roman" w:cs="Times New Roman"/>
                <w:sz w:val="24"/>
                <w:szCs w:val="24"/>
                <w:shd w:val="clear" w:color="auto" w:fill="FFFFFF"/>
                <w:lang w:val="ru-RU"/>
              </w:rPr>
              <w:t>учешће у изради годишњег плана рада и самовредновања рада установе;</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сарадња са просветним, научним, културним и другим установама (новинско-издавачким предузећима, радио-телевизијским центрима, филмским и позоришним кућама, домовима културе и културно-просветним заједницама и организацијама које се баве радом и слободним временом омладине и другим образовним установама).</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-формирање електронске листе инвентара и унос података из инвентарних књига</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прикупљање података и фотографија за летопис школе</w:t>
            </w:r>
          </w:p>
          <w:p w:rsidR="00D14E28" w:rsidRPr="004D0867" w:rsidRDefault="00D14E28" w:rsidP="00D14E28">
            <w:pPr>
              <w:spacing w:after="0" w:line="240" w:lineRule="auto"/>
              <w:rPr>
                <w:rFonts w:ascii="Times New Roman" w:eastAsiaTheme="minorEastAsia" w:hAnsi="Times New Roman" w:cs="Times New Roman"/>
                <w:sz w:val="24"/>
                <w:szCs w:val="24"/>
                <w:lang w:val="ru-RU"/>
              </w:rPr>
            </w:pPr>
            <w:r w:rsidRPr="004D0867">
              <w:rPr>
                <w:rFonts w:ascii="Times New Roman" w:eastAsia="Times New Roman" w:hAnsi="Times New Roman" w:cs="Times New Roman"/>
                <w:sz w:val="24"/>
                <w:szCs w:val="24"/>
                <w:shd w:val="clear" w:color="auto" w:fill="FFFFFF"/>
                <w:lang w:val="ru-RU"/>
              </w:rPr>
              <w:t>- сарадња на уређивању школског сајта и уређивање профила на друштвеним мрежама</w:t>
            </w:r>
          </w:p>
        </w:tc>
      </w:tr>
      <w:tr w:rsidR="00D14E28" w:rsidRPr="004D0867" w:rsidTr="00D14E28">
        <w:trPr>
          <w:trHeight w:val="826"/>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jc w:val="center"/>
              <w:rPr>
                <w:rFonts w:ascii="Times New Roman" w:eastAsiaTheme="minorEastAsia" w:hAnsi="Times New Roman" w:cs="Times New Roman"/>
                <w:sz w:val="24"/>
                <w:szCs w:val="24"/>
                <w:lang w:val="en-US"/>
              </w:rPr>
            </w:pPr>
            <w:r w:rsidRPr="004D0867">
              <w:rPr>
                <w:rFonts w:ascii="Times New Roman" w:eastAsia="Times New Roman" w:hAnsi="Times New Roman" w:cs="Times New Roman"/>
                <w:b/>
                <w:sz w:val="24"/>
                <w:szCs w:val="24"/>
                <w:shd w:val="clear" w:color="auto" w:fill="FFFFFF"/>
                <w:lang w:val="en-US"/>
              </w:rPr>
              <w:t>октобар</w:t>
            </w:r>
          </w:p>
        </w:tc>
        <w:tc>
          <w:tcPr>
            <w:tcW w:w="79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-обележавање </w:t>
            </w:r>
            <w:r w:rsidRPr="004D0867">
              <w:rPr>
                <w:rFonts w:ascii="Times New Roman" w:eastAsia="Times New Roman" w:hAnsi="Times New Roman" w:cs="Times New Roman"/>
                <w:i/>
                <w:sz w:val="24"/>
                <w:szCs w:val="24"/>
                <w:shd w:val="clear" w:color="auto" w:fill="FFFFFF"/>
                <w:lang w:val="ru-RU"/>
              </w:rPr>
              <w:t>Д</w:t>
            </w:r>
            <w:r w:rsidRPr="004D0867">
              <w:rPr>
                <w:rFonts w:ascii="Times New Roman" w:eastAsia="Times New Roman" w:hAnsi="Times New Roman" w:cs="Times New Roman"/>
                <w:i/>
                <w:sz w:val="24"/>
                <w:szCs w:val="24"/>
                <w:shd w:val="clear" w:color="auto" w:fill="FFFFFF"/>
                <w:lang w:val="en-US"/>
              </w:rPr>
              <w:t>e</w:t>
            </w:r>
            <w:r w:rsidRPr="004D0867">
              <w:rPr>
                <w:rFonts w:ascii="Times New Roman" w:eastAsia="Times New Roman" w:hAnsi="Times New Roman" w:cs="Times New Roman"/>
                <w:i/>
                <w:sz w:val="24"/>
                <w:szCs w:val="24"/>
                <w:shd w:val="clear" w:color="auto" w:fill="FFFFFF"/>
                <w:lang w:val="ru-RU"/>
              </w:rPr>
              <w:t>чје недеље</w:t>
            </w:r>
            <w:r w:rsidRPr="004D0867">
              <w:rPr>
                <w:rFonts w:ascii="Times New Roman" w:eastAsia="Times New Roman" w:hAnsi="Times New Roman" w:cs="Times New Roman"/>
                <w:sz w:val="24"/>
                <w:szCs w:val="24"/>
                <w:shd w:val="clear" w:color="auto" w:fill="FFFFFF"/>
                <w:lang w:val="ru-RU"/>
              </w:rPr>
              <w:t xml:space="preserve">;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  -сарадња са наставницима у припремању ученика за самостално коришћење разних извора информација (речници и енциклопедије);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-коришћење ресурса библиотеке у процесу наставе.</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унос података из инвентарних књига у електронску инвентарну листу</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прикупљање података и фотографија за летопис школе</w:t>
            </w:r>
          </w:p>
          <w:p w:rsidR="00D14E28" w:rsidRPr="004D0867" w:rsidRDefault="00D14E28" w:rsidP="00D14E28">
            <w:pPr>
              <w:spacing w:after="0" w:line="240" w:lineRule="auto"/>
              <w:rPr>
                <w:rFonts w:ascii="Times New Roman" w:eastAsiaTheme="minorEastAsia" w:hAnsi="Times New Roman" w:cs="Times New Roman"/>
                <w:sz w:val="24"/>
                <w:szCs w:val="24"/>
                <w:lang w:val="ru-RU"/>
              </w:rPr>
            </w:pPr>
            <w:r w:rsidRPr="004D0867">
              <w:rPr>
                <w:rFonts w:ascii="Times New Roman" w:eastAsia="Times New Roman" w:hAnsi="Times New Roman" w:cs="Times New Roman"/>
                <w:sz w:val="24"/>
                <w:szCs w:val="24"/>
                <w:shd w:val="clear" w:color="auto" w:fill="FFFFFF"/>
                <w:lang w:val="ru-RU"/>
              </w:rPr>
              <w:t>- сарадња на уређивању школског сајта и уређивање профила на друштвеним мрежама</w:t>
            </w:r>
          </w:p>
        </w:tc>
      </w:tr>
      <w:tr w:rsidR="00D14E28" w:rsidRPr="004D0867" w:rsidTr="00D14E28">
        <w:trPr>
          <w:trHeight w:val="135"/>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jc w:val="center"/>
              <w:rPr>
                <w:rFonts w:ascii="Times New Roman" w:eastAsiaTheme="minorEastAsia" w:hAnsi="Times New Roman" w:cs="Times New Roman"/>
                <w:sz w:val="24"/>
                <w:szCs w:val="24"/>
                <w:lang w:val="en-US"/>
              </w:rPr>
            </w:pPr>
            <w:r w:rsidRPr="004D0867">
              <w:rPr>
                <w:rFonts w:ascii="Times New Roman" w:eastAsia="Times New Roman" w:hAnsi="Times New Roman" w:cs="Times New Roman"/>
                <w:b/>
                <w:sz w:val="24"/>
                <w:szCs w:val="24"/>
                <w:shd w:val="clear" w:color="auto" w:fill="FFFFFF"/>
                <w:lang w:val="en-US"/>
              </w:rPr>
              <w:t>новембар</w:t>
            </w:r>
          </w:p>
        </w:tc>
        <w:tc>
          <w:tcPr>
            <w:tcW w:w="79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en-US"/>
              </w:rPr>
            </w:pPr>
            <w:r w:rsidRPr="004D0867">
              <w:rPr>
                <w:rFonts w:ascii="Times New Roman" w:eastAsia="Times New Roman" w:hAnsi="Times New Roman" w:cs="Times New Roman"/>
                <w:sz w:val="24"/>
                <w:szCs w:val="24"/>
                <w:shd w:val="clear" w:color="auto" w:fill="FFFFFF"/>
                <w:lang w:val="en-US"/>
              </w:rPr>
              <w:t xml:space="preserve">-обележавање </w:t>
            </w:r>
            <w:r w:rsidRPr="004D0867">
              <w:rPr>
                <w:rFonts w:ascii="Times New Roman" w:eastAsia="Times New Roman" w:hAnsi="Times New Roman" w:cs="Times New Roman"/>
                <w:i/>
                <w:sz w:val="24"/>
                <w:szCs w:val="24"/>
                <w:shd w:val="clear" w:color="auto" w:fill="FFFFFF"/>
                <w:lang w:val="en-US"/>
              </w:rPr>
              <w:t>Месеца књиге</w:t>
            </w:r>
            <w:r w:rsidRPr="004D0867">
              <w:rPr>
                <w:rFonts w:ascii="Times New Roman" w:eastAsia="Times New Roman" w:hAnsi="Times New Roman" w:cs="Times New Roman"/>
                <w:sz w:val="24"/>
                <w:szCs w:val="24"/>
                <w:shd w:val="clear" w:color="auto" w:fill="FFFFFF"/>
                <w:lang w:val="en-US"/>
              </w:rPr>
              <w:t>;</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en-US"/>
              </w:rPr>
            </w:pPr>
            <w:r w:rsidRPr="004D0867">
              <w:rPr>
                <w:rFonts w:ascii="Times New Roman" w:eastAsia="Times New Roman" w:hAnsi="Times New Roman" w:cs="Times New Roman"/>
                <w:sz w:val="24"/>
                <w:szCs w:val="24"/>
                <w:lang w:val="en-US"/>
              </w:rPr>
              <w:t>-обележавање дана рођења Вука Стефановића Караџића (6. новембар)</w:t>
            </w:r>
            <w:r w:rsidRPr="004D0867">
              <w:rPr>
                <w:rFonts w:ascii="Times New Roman" w:eastAsia="Times New Roman" w:hAnsi="Times New Roman" w:cs="Times New Roman"/>
                <w:sz w:val="24"/>
                <w:szCs w:val="24"/>
                <w:shd w:val="clear" w:color="auto" w:fill="FFFFFF"/>
                <w:lang w:val="en-US"/>
              </w:rPr>
              <w:t xml:space="preserve">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 организовање наставних часова из појединих предмета у школској библиотеци (час српског језика у библиотеци);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   -развијање потреба, навика и интересовања за коришћење библиотечке грађе.</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-унос података из инвентарних књига у електронску инвентарну листу</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прикупљање података и фотографија за летопис школе</w:t>
            </w:r>
          </w:p>
          <w:p w:rsidR="00D14E28" w:rsidRPr="004D0867" w:rsidRDefault="00D14E28" w:rsidP="00D14E28">
            <w:pPr>
              <w:spacing w:after="0" w:line="240" w:lineRule="auto"/>
              <w:rPr>
                <w:rFonts w:ascii="Times New Roman" w:eastAsiaTheme="minorEastAsia" w:hAnsi="Times New Roman" w:cs="Times New Roman"/>
                <w:sz w:val="24"/>
                <w:szCs w:val="24"/>
                <w:lang w:val="ru-RU"/>
              </w:rPr>
            </w:pPr>
            <w:r w:rsidRPr="004D0867">
              <w:rPr>
                <w:rFonts w:ascii="Times New Roman" w:eastAsia="Times New Roman" w:hAnsi="Times New Roman" w:cs="Times New Roman"/>
                <w:sz w:val="24"/>
                <w:szCs w:val="24"/>
                <w:shd w:val="clear" w:color="auto" w:fill="FFFFFF"/>
                <w:lang w:val="ru-RU"/>
              </w:rPr>
              <w:t>- сарадња на уређивању школског сајта и уређивање профила на друштвеним мрежама</w:t>
            </w:r>
          </w:p>
        </w:tc>
      </w:tr>
      <w:tr w:rsidR="00D14E28" w:rsidRPr="004D0867" w:rsidTr="00D14E28">
        <w:trPr>
          <w:trHeight w:val="135"/>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jc w:val="center"/>
              <w:rPr>
                <w:rFonts w:ascii="Times New Roman" w:eastAsiaTheme="minorEastAsia" w:hAnsi="Times New Roman" w:cs="Times New Roman"/>
                <w:sz w:val="24"/>
                <w:szCs w:val="24"/>
                <w:lang w:val="en-US"/>
              </w:rPr>
            </w:pPr>
            <w:r w:rsidRPr="004D0867">
              <w:rPr>
                <w:rFonts w:ascii="Times New Roman" w:eastAsia="Times New Roman" w:hAnsi="Times New Roman" w:cs="Times New Roman"/>
                <w:b/>
                <w:sz w:val="24"/>
                <w:szCs w:val="24"/>
                <w:shd w:val="clear" w:color="auto" w:fill="FFFFFF"/>
                <w:lang w:val="en-US"/>
              </w:rPr>
              <w:t>децембар</w:t>
            </w:r>
          </w:p>
        </w:tc>
        <w:tc>
          <w:tcPr>
            <w:tcW w:w="79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-обрада и стручна класификација књига;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-упознавање ученика са врстом библиотечке грађе;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 -пружање помоћи ученицима код учења ван школе и усвајању метода самосталног рада на тексту и другим материјалима;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 -сређивање полица са књигама.</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-унос података из инвентарних књига у електронску инвентарну листу</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прикупљање података и фотографија за летопис школе</w:t>
            </w:r>
          </w:p>
          <w:p w:rsidR="00D14E28" w:rsidRPr="004D0867" w:rsidRDefault="00D14E28" w:rsidP="00D14E28">
            <w:pPr>
              <w:spacing w:after="0" w:line="240" w:lineRule="auto"/>
              <w:rPr>
                <w:rFonts w:ascii="Times New Roman" w:eastAsiaTheme="minorEastAsia" w:hAnsi="Times New Roman" w:cs="Times New Roman"/>
                <w:sz w:val="24"/>
                <w:szCs w:val="24"/>
                <w:lang w:val="ru-RU"/>
              </w:rPr>
            </w:pPr>
            <w:r w:rsidRPr="004D0867">
              <w:rPr>
                <w:rFonts w:ascii="Times New Roman" w:eastAsia="Times New Roman" w:hAnsi="Times New Roman" w:cs="Times New Roman"/>
                <w:sz w:val="24"/>
                <w:szCs w:val="24"/>
                <w:shd w:val="clear" w:color="auto" w:fill="FFFFFF"/>
                <w:lang w:val="ru-RU"/>
              </w:rPr>
              <w:t>- сарадња на уређивању школског сајта и уређивање профила на друштвеним мрежама</w:t>
            </w:r>
          </w:p>
        </w:tc>
      </w:tr>
      <w:tr w:rsidR="00D14E28" w:rsidRPr="004D0867" w:rsidTr="00D14E28">
        <w:trPr>
          <w:trHeight w:val="135"/>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jc w:val="center"/>
              <w:rPr>
                <w:rFonts w:ascii="Times New Roman" w:eastAsiaTheme="minorEastAsia" w:hAnsi="Times New Roman" w:cs="Times New Roman"/>
                <w:sz w:val="24"/>
                <w:szCs w:val="24"/>
                <w:lang w:val="en-US"/>
              </w:rPr>
            </w:pPr>
            <w:r w:rsidRPr="004D0867">
              <w:rPr>
                <w:rFonts w:ascii="Times New Roman" w:eastAsia="Times New Roman" w:hAnsi="Times New Roman" w:cs="Times New Roman"/>
                <w:b/>
                <w:sz w:val="24"/>
                <w:szCs w:val="24"/>
                <w:shd w:val="clear" w:color="auto" w:fill="FFFFFF"/>
                <w:lang w:val="en-US"/>
              </w:rPr>
              <w:t>јануар</w:t>
            </w:r>
          </w:p>
        </w:tc>
        <w:tc>
          <w:tcPr>
            <w:tcW w:w="79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D14E28" w:rsidRPr="004D0867" w:rsidRDefault="00D14E28" w:rsidP="00D14E28">
            <w:pPr>
              <w:spacing w:after="0" w:line="240" w:lineRule="auto"/>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 xml:space="preserve">- подстицање навике код ученика да пажљиво користе и чувају библиотечку грађу, да развијају навику долажења у школску и јавну библиотеку и да узимају учешћа у њеним културно-просветним активностима у складу са њиховим интересовањима и потребама (часови </w:t>
            </w:r>
            <w:r w:rsidRPr="004D0867">
              <w:rPr>
                <w:rFonts w:ascii="Times New Roman" w:eastAsia="Times New Roman" w:hAnsi="Times New Roman" w:cs="Times New Roman"/>
                <w:sz w:val="24"/>
                <w:szCs w:val="24"/>
                <w:lang w:val="ru-RU"/>
              </w:rPr>
              <w:lastRenderedPageBreak/>
              <w:t>библиотекарства и упознавање са радом школских секција: читање, беседништво, стваралаштво, такмичење, квизови о прочитаним књигама, развијање комуникације код ученика и сл.);</w:t>
            </w:r>
          </w:p>
          <w:p w:rsidR="00D14E28" w:rsidRPr="004D0867" w:rsidRDefault="00D14E28" w:rsidP="00D14E28">
            <w:pPr>
              <w:spacing w:after="0" w:line="240" w:lineRule="auto"/>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 писање састава на задату тему  у сарадњи са наставницима српског језика, избор најлепше теме;                                                                                                                                                               -припремање и организовање културних активности школе, обележавање школске славе;</w:t>
            </w:r>
          </w:p>
          <w:p w:rsidR="00D14E28" w:rsidRPr="004D0867" w:rsidRDefault="00D14E28" w:rsidP="00D14E28">
            <w:pPr>
              <w:spacing w:after="0" w:line="240" w:lineRule="auto"/>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-учешће на родитељским састанцима да би се родитељима омогућио увид у читалачке навике ученика.</w:t>
            </w:r>
          </w:p>
          <w:p w:rsidR="00D14E28" w:rsidRPr="004D0867" w:rsidRDefault="00D14E28" w:rsidP="00D14E28">
            <w:pPr>
              <w:spacing w:after="0" w:line="240" w:lineRule="auto"/>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shd w:val="clear" w:color="auto" w:fill="FFFFFF"/>
                <w:lang w:val="ru-RU"/>
              </w:rPr>
              <w:t>-унос података из инвентарних књига у електронску инвентарну листу</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прикупљање података и фотографија за летопис школе</w:t>
            </w:r>
          </w:p>
          <w:p w:rsidR="00D14E28" w:rsidRPr="004D0867" w:rsidRDefault="00D14E28" w:rsidP="00D14E28">
            <w:pPr>
              <w:spacing w:after="0" w:line="240" w:lineRule="auto"/>
              <w:rPr>
                <w:rFonts w:ascii="Times New Roman" w:eastAsiaTheme="minorEastAsia" w:hAnsi="Times New Roman" w:cs="Times New Roman"/>
                <w:sz w:val="24"/>
                <w:szCs w:val="24"/>
                <w:lang w:val="ru-RU"/>
              </w:rPr>
            </w:pPr>
            <w:r w:rsidRPr="004D0867">
              <w:rPr>
                <w:rFonts w:ascii="Times New Roman" w:eastAsia="Times New Roman" w:hAnsi="Times New Roman" w:cs="Times New Roman"/>
                <w:sz w:val="24"/>
                <w:szCs w:val="24"/>
                <w:shd w:val="clear" w:color="auto" w:fill="FFFFFF"/>
                <w:lang w:val="ru-RU"/>
              </w:rPr>
              <w:t>- сарадња на уређивању школског сајта и уређивање профила на друштвеним мрежама</w:t>
            </w:r>
          </w:p>
        </w:tc>
      </w:tr>
      <w:tr w:rsidR="00D14E28" w:rsidRPr="004D0867" w:rsidTr="00D14E28">
        <w:trPr>
          <w:trHeight w:val="1605"/>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jc w:val="center"/>
              <w:rPr>
                <w:rFonts w:ascii="Times New Roman" w:eastAsiaTheme="minorEastAsia" w:hAnsi="Times New Roman" w:cs="Times New Roman"/>
                <w:sz w:val="24"/>
                <w:szCs w:val="24"/>
                <w:lang w:val="en-US"/>
              </w:rPr>
            </w:pPr>
            <w:r w:rsidRPr="004D0867">
              <w:rPr>
                <w:rFonts w:ascii="Times New Roman" w:eastAsia="Times New Roman" w:hAnsi="Times New Roman" w:cs="Times New Roman"/>
                <w:b/>
                <w:sz w:val="24"/>
                <w:szCs w:val="24"/>
                <w:shd w:val="clear" w:color="auto" w:fill="FFFFFF"/>
                <w:lang w:val="en-US"/>
              </w:rPr>
              <w:lastRenderedPageBreak/>
              <w:t>фебруар</w:t>
            </w:r>
          </w:p>
        </w:tc>
        <w:tc>
          <w:tcPr>
            <w:tcW w:w="79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 креативно писање (песма, прича), учешће на литерарним конкурсима;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-вођење документације о раду школске библиотеке и школског библиотекара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Cambria Math" w:hAnsi="Times New Roman" w:cs="Times New Roman"/>
                <w:sz w:val="24"/>
                <w:szCs w:val="24"/>
                <w:shd w:val="clear" w:color="auto" w:fill="FFFFFF"/>
                <w:lang w:val="ru-RU"/>
              </w:rPr>
              <w:t>-</w:t>
            </w:r>
            <w:r w:rsidRPr="004D0867">
              <w:rPr>
                <w:rFonts w:ascii="Times New Roman" w:eastAsia="Times New Roman" w:hAnsi="Times New Roman" w:cs="Times New Roman"/>
                <w:sz w:val="24"/>
                <w:szCs w:val="24"/>
                <w:shd w:val="clear" w:color="auto" w:fill="FFFFFF"/>
                <w:lang w:val="ru-RU"/>
              </w:rPr>
              <w:t xml:space="preserve">анализа и вредновање рада школске библиотеке у току школске године;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-унос података из инвентарних књига у електронску инвентарну листу</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прикупљање података и фотографија за летопис школе</w:t>
            </w:r>
          </w:p>
          <w:p w:rsidR="00D14E28" w:rsidRPr="004D0867" w:rsidRDefault="00D14E28" w:rsidP="00D14E28">
            <w:pPr>
              <w:spacing w:after="0" w:line="240" w:lineRule="auto"/>
              <w:rPr>
                <w:rFonts w:ascii="Times New Roman" w:eastAsiaTheme="minorEastAsia" w:hAnsi="Times New Roman" w:cs="Times New Roman"/>
                <w:sz w:val="24"/>
                <w:szCs w:val="24"/>
                <w:lang w:val="ru-RU"/>
              </w:rPr>
            </w:pPr>
            <w:r w:rsidRPr="004D0867">
              <w:rPr>
                <w:rFonts w:ascii="Times New Roman" w:eastAsia="Times New Roman" w:hAnsi="Times New Roman" w:cs="Times New Roman"/>
                <w:sz w:val="24"/>
                <w:szCs w:val="24"/>
                <w:shd w:val="clear" w:color="auto" w:fill="FFFFFF"/>
                <w:lang w:val="ru-RU"/>
              </w:rPr>
              <w:t>- сарадња на уређивању школског сајта и уређивање профила на друштвеним мрежама</w:t>
            </w:r>
          </w:p>
        </w:tc>
      </w:tr>
      <w:tr w:rsidR="00D14E28" w:rsidRPr="004D0867" w:rsidTr="00D14E28">
        <w:trPr>
          <w:trHeight w:val="982"/>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jc w:val="center"/>
              <w:rPr>
                <w:rFonts w:ascii="Times New Roman" w:eastAsiaTheme="minorEastAsia" w:hAnsi="Times New Roman" w:cs="Times New Roman"/>
                <w:sz w:val="24"/>
                <w:szCs w:val="24"/>
                <w:lang w:val="en-US"/>
              </w:rPr>
            </w:pPr>
            <w:r w:rsidRPr="004D0867">
              <w:rPr>
                <w:rFonts w:ascii="Times New Roman" w:eastAsia="Times New Roman" w:hAnsi="Times New Roman" w:cs="Times New Roman"/>
                <w:b/>
                <w:sz w:val="24"/>
                <w:szCs w:val="24"/>
                <w:shd w:val="clear" w:color="auto" w:fill="FFFFFF"/>
                <w:lang w:val="en-US"/>
              </w:rPr>
              <w:t>март</w:t>
            </w:r>
          </w:p>
        </w:tc>
        <w:tc>
          <w:tcPr>
            <w:tcW w:w="79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-рецитаторска секција у библиотеци у сарадњи са наставницима српског језика и учитељима, обележавање </w:t>
            </w:r>
            <w:r w:rsidRPr="004D0867">
              <w:rPr>
                <w:rFonts w:ascii="Times New Roman" w:eastAsia="Times New Roman" w:hAnsi="Times New Roman" w:cs="Times New Roman"/>
                <w:i/>
                <w:sz w:val="24"/>
                <w:szCs w:val="24"/>
                <w:shd w:val="clear" w:color="auto" w:fill="FFFFFF"/>
                <w:lang w:val="ru-RU"/>
              </w:rPr>
              <w:t>Дана поезије</w:t>
            </w:r>
            <w:r w:rsidRPr="004D0867">
              <w:rPr>
                <w:rFonts w:ascii="Times New Roman" w:eastAsia="Times New Roman" w:hAnsi="Times New Roman" w:cs="Times New Roman"/>
                <w:sz w:val="24"/>
                <w:szCs w:val="24"/>
                <w:shd w:val="clear" w:color="auto" w:fill="FFFFFF"/>
                <w:lang w:val="ru-RU"/>
              </w:rPr>
              <w:t xml:space="preserve">;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 -израда паноа у договору са Тимом за заштиту од насиља.</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-унос података из инвентарних књига у електронску инвентарну листу</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прикупљање података и фотографија за летопис школе</w:t>
            </w:r>
          </w:p>
          <w:p w:rsidR="00D14E28" w:rsidRPr="004D0867" w:rsidRDefault="00D14E28" w:rsidP="00D14E28">
            <w:pPr>
              <w:spacing w:after="0" w:line="240" w:lineRule="auto"/>
              <w:rPr>
                <w:rFonts w:ascii="Times New Roman" w:eastAsiaTheme="minorEastAsia" w:hAnsi="Times New Roman" w:cs="Times New Roman"/>
                <w:sz w:val="24"/>
                <w:szCs w:val="24"/>
                <w:lang w:val="ru-RU"/>
              </w:rPr>
            </w:pPr>
            <w:r w:rsidRPr="004D0867">
              <w:rPr>
                <w:rFonts w:ascii="Times New Roman" w:eastAsia="Times New Roman" w:hAnsi="Times New Roman" w:cs="Times New Roman"/>
                <w:sz w:val="24"/>
                <w:szCs w:val="24"/>
                <w:shd w:val="clear" w:color="auto" w:fill="FFFFFF"/>
                <w:lang w:val="ru-RU"/>
              </w:rPr>
              <w:t>- сарадња на уређивању школског сајта и уређивање профила на друштвеним мрежама</w:t>
            </w:r>
          </w:p>
        </w:tc>
      </w:tr>
      <w:tr w:rsidR="00D14E28" w:rsidRPr="004D0867" w:rsidTr="00D14E28">
        <w:trPr>
          <w:trHeight w:val="1522"/>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jc w:val="center"/>
              <w:rPr>
                <w:rFonts w:ascii="Times New Roman" w:eastAsiaTheme="minorEastAsia" w:hAnsi="Times New Roman" w:cs="Times New Roman"/>
                <w:sz w:val="24"/>
                <w:szCs w:val="24"/>
                <w:lang w:val="en-US"/>
              </w:rPr>
            </w:pPr>
            <w:r w:rsidRPr="004D0867">
              <w:rPr>
                <w:rFonts w:ascii="Times New Roman" w:eastAsia="Times New Roman" w:hAnsi="Times New Roman" w:cs="Times New Roman"/>
                <w:b/>
                <w:sz w:val="24"/>
                <w:szCs w:val="24"/>
                <w:shd w:val="clear" w:color="auto" w:fill="FFFFFF"/>
                <w:lang w:val="en-US"/>
              </w:rPr>
              <w:t>април</w:t>
            </w:r>
          </w:p>
        </w:tc>
        <w:tc>
          <w:tcPr>
            <w:tcW w:w="79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-обележавање </w:t>
            </w:r>
            <w:r w:rsidRPr="004D0867">
              <w:rPr>
                <w:rFonts w:ascii="Times New Roman" w:eastAsia="Times New Roman" w:hAnsi="Times New Roman" w:cs="Times New Roman"/>
                <w:i/>
                <w:sz w:val="24"/>
                <w:szCs w:val="24"/>
                <w:shd w:val="clear" w:color="auto" w:fill="FFFFFF"/>
                <w:lang w:val="ru-RU"/>
              </w:rPr>
              <w:t>Светског дана књиге</w:t>
            </w:r>
            <w:r w:rsidRPr="004D0867">
              <w:rPr>
                <w:rFonts w:ascii="Times New Roman" w:eastAsia="Times New Roman" w:hAnsi="Times New Roman" w:cs="Times New Roman"/>
                <w:sz w:val="24"/>
                <w:szCs w:val="24"/>
                <w:shd w:val="clear" w:color="auto" w:fill="FFFFFF"/>
                <w:lang w:val="ru-RU"/>
              </w:rPr>
              <w:t xml:space="preserve">, различите активности у библиотеци (презентације нових публикација, ученички радови);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-о</w:t>
            </w:r>
            <w:r w:rsidRPr="004D0867">
              <w:rPr>
                <w:rFonts w:ascii="Times New Roman" w:eastAsia="Times New Roman" w:hAnsi="Times New Roman" w:cs="Times New Roman"/>
                <w:sz w:val="24"/>
                <w:szCs w:val="24"/>
                <w:lang w:val="ru-RU"/>
              </w:rPr>
              <w:t>бележавање Дана сећања на Доситеја Обрадовића (10. април).</w:t>
            </w:r>
            <w:r w:rsidRPr="004D0867">
              <w:rPr>
                <w:rFonts w:ascii="Times New Roman" w:eastAsia="Times New Roman" w:hAnsi="Times New Roman" w:cs="Times New Roman"/>
                <w:sz w:val="24"/>
                <w:szCs w:val="24"/>
                <w:shd w:val="clear" w:color="auto" w:fill="FFFFFF"/>
                <w:lang w:val="ru-RU"/>
              </w:rPr>
              <w:t xml:space="preserve">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-припремање активности поводом обележавања </w:t>
            </w:r>
            <w:r w:rsidRPr="004D0867">
              <w:rPr>
                <w:rFonts w:ascii="Times New Roman" w:eastAsia="Times New Roman" w:hAnsi="Times New Roman" w:cs="Times New Roman"/>
                <w:i/>
                <w:sz w:val="24"/>
                <w:szCs w:val="24"/>
                <w:shd w:val="clear" w:color="auto" w:fill="FFFFFF"/>
                <w:lang w:val="ru-RU"/>
              </w:rPr>
              <w:t>Дана школе</w:t>
            </w:r>
            <w:r w:rsidRPr="004D0867">
              <w:rPr>
                <w:rFonts w:ascii="Times New Roman" w:eastAsia="Times New Roman" w:hAnsi="Times New Roman" w:cs="Times New Roman"/>
                <w:sz w:val="24"/>
                <w:szCs w:val="24"/>
                <w:shd w:val="clear" w:color="auto" w:fill="FFFFFF"/>
                <w:lang w:val="ru-RU"/>
              </w:rPr>
              <w:t xml:space="preserve">;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прикупљање фотографија насталих у библиотеци током школске године и презентовање истих на школски сајт;</w:t>
            </w:r>
            <w:r w:rsidRPr="004D0867">
              <w:rPr>
                <w:rFonts w:ascii="Times New Roman" w:eastAsia="Times New Roman" w:hAnsi="Times New Roman" w:cs="Times New Roman"/>
                <w:sz w:val="24"/>
                <w:szCs w:val="24"/>
                <w:shd w:val="clear" w:color="auto" w:fill="FFFFFF"/>
                <w:lang w:val="ru-RU"/>
              </w:rPr>
              <w:br/>
              <w:t>-развијање културе читања код ученика.</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унос података из инвентарних књига у електронску инвентарну листу</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прикупљање података и фотографија за летопис школе</w:t>
            </w:r>
          </w:p>
          <w:p w:rsidR="00D14E28" w:rsidRPr="004D0867" w:rsidRDefault="00D14E28" w:rsidP="00D14E28">
            <w:pPr>
              <w:spacing w:after="0" w:line="240" w:lineRule="auto"/>
              <w:rPr>
                <w:rFonts w:ascii="Times New Roman" w:eastAsiaTheme="minorEastAsia" w:hAnsi="Times New Roman" w:cs="Times New Roman"/>
                <w:sz w:val="24"/>
                <w:szCs w:val="24"/>
                <w:lang w:val="ru-RU"/>
              </w:rPr>
            </w:pPr>
            <w:r w:rsidRPr="004D0867">
              <w:rPr>
                <w:rFonts w:ascii="Times New Roman" w:eastAsia="Times New Roman" w:hAnsi="Times New Roman" w:cs="Times New Roman"/>
                <w:sz w:val="24"/>
                <w:szCs w:val="24"/>
                <w:shd w:val="clear" w:color="auto" w:fill="FFFFFF"/>
                <w:lang w:val="ru-RU"/>
              </w:rPr>
              <w:t>- сарадња на уређивању школског сајта и уређивање профила на друштвеним мрежама</w:t>
            </w:r>
          </w:p>
        </w:tc>
      </w:tr>
      <w:tr w:rsidR="00D14E28" w:rsidRPr="004D0867" w:rsidTr="00D14E28">
        <w:trPr>
          <w:trHeight w:val="1124"/>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jc w:val="center"/>
              <w:rPr>
                <w:rFonts w:ascii="Times New Roman" w:eastAsiaTheme="minorEastAsia" w:hAnsi="Times New Roman" w:cs="Times New Roman"/>
                <w:sz w:val="24"/>
                <w:szCs w:val="24"/>
                <w:lang w:val="en-US"/>
              </w:rPr>
            </w:pPr>
            <w:r w:rsidRPr="004D0867">
              <w:rPr>
                <w:rFonts w:ascii="Times New Roman" w:eastAsia="Times New Roman" w:hAnsi="Times New Roman" w:cs="Times New Roman"/>
                <w:b/>
                <w:sz w:val="24"/>
                <w:szCs w:val="24"/>
                <w:shd w:val="clear" w:color="auto" w:fill="FFFFFF"/>
                <w:lang w:val="en-US"/>
              </w:rPr>
              <w:t>мај</w:t>
            </w:r>
          </w:p>
        </w:tc>
        <w:tc>
          <w:tcPr>
            <w:tcW w:w="79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 -анализа и увид у коришћење библиотечког фонда;</w:t>
            </w:r>
            <w:r w:rsidRPr="004D0867">
              <w:rPr>
                <w:rFonts w:ascii="Times New Roman" w:eastAsia="Times New Roman" w:hAnsi="Times New Roman" w:cs="Times New Roman"/>
                <w:sz w:val="24"/>
                <w:szCs w:val="24"/>
                <w:shd w:val="clear" w:color="auto" w:fill="FFFFFF"/>
                <w:lang w:val="ru-RU"/>
              </w:rPr>
              <w:br/>
              <w:t>- развијање навика за чување, заштиту и руковање књижном и некњижном грађом</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lang w:val="ru-RU"/>
              </w:rPr>
              <w:t xml:space="preserve">-за ученике осмог разреда организовање радионице на тему професионалне оријентације.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-унос података из инвентарних књига у електронску инвентарну листу</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прикупљање података и фотографија за летопис школе</w:t>
            </w:r>
          </w:p>
          <w:p w:rsidR="00D14E28" w:rsidRPr="004D0867" w:rsidRDefault="00D14E28" w:rsidP="00D14E28">
            <w:pPr>
              <w:spacing w:after="0" w:line="240" w:lineRule="auto"/>
              <w:rPr>
                <w:rFonts w:ascii="Times New Roman" w:eastAsiaTheme="minorEastAsia" w:hAnsi="Times New Roman" w:cs="Times New Roman"/>
                <w:sz w:val="24"/>
                <w:szCs w:val="24"/>
                <w:lang w:val="ru-RU"/>
              </w:rPr>
            </w:pPr>
            <w:r w:rsidRPr="004D0867">
              <w:rPr>
                <w:rFonts w:ascii="Times New Roman" w:eastAsia="Times New Roman" w:hAnsi="Times New Roman" w:cs="Times New Roman"/>
                <w:sz w:val="24"/>
                <w:szCs w:val="24"/>
                <w:shd w:val="clear" w:color="auto" w:fill="FFFFFF"/>
                <w:lang w:val="ru-RU"/>
              </w:rPr>
              <w:t>- сарадња на уређивању школског сајта и уређивање профила на друштвеним мрежама</w:t>
            </w:r>
          </w:p>
        </w:tc>
      </w:tr>
      <w:tr w:rsidR="00D14E28" w:rsidRPr="004D0867" w:rsidTr="00D14E28">
        <w:trPr>
          <w:trHeight w:val="1126"/>
        </w:trPr>
        <w:tc>
          <w:tcPr>
            <w:tcW w:w="166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jc w:val="center"/>
              <w:rPr>
                <w:rFonts w:ascii="Times New Roman" w:eastAsiaTheme="minorEastAsia" w:hAnsi="Times New Roman" w:cs="Times New Roman"/>
                <w:sz w:val="24"/>
                <w:szCs w:val="24"/>
                <w:lang w:val="en-US"/>
              </w:rPr>
            </w:pPr>
            <w:r w:rsidRPr="004D0867">
              <w:rPr>
                <w:rFonts w:ascii="Times New Roman" w:eastAsia="Times New Roman" w:hAnsi="Times New Roman" w:cs="Times New Roman"/>
                <w:b/>
                <w:sz w:val="24"/>
                <w:szCs w:val="24"/>
                <w:shd w:val="clear" w:color="auto" w:fill="FFFFFF"/>
                <w:lang w:val="en-US"/>
              </w:rPr>
              <w:lastRenderedPageBreak/>
              <w:t>јун</w:t>
            </w:r>
          </w:p>
        </w:tc>
        <w:tc>
          <w:tcPr>
            <w:tcW w:w="793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-вођење библиотечко-медијатечког пословања: инвентарисање, класификација, сигнирање, каталогизација;   </w:t>
            </w:r>
          </w:p>
          <w:p w:rsidR="00D14E28" w:rsidRPr="004D0867" w:rsidRDefault="00D14E28" w:rsidP="00D14E28">
            <w:pPr>
              <w:spacing w:after="0" w:line="240" w:lineRule="auto"/>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 xml:space="preserve">- сарадња са одељењским старешинама, обавештавање ученика о задужењима и неопходности враћања књига и литературе пре краја школске године.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   --израда Извештаја о раду </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xml:space="preserve">   -евалуација рада библиотеке.</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унос података из инвентарних књига у електронску инвентарну листу</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прикупљање података и фотографија за летопис школе</w:t>
            </w:r>
          </w:p>
          <w:p w:rsidR="00D14E28" w:rsidRPr="004D0867" w:rsidRDefault="00D14E28" w:rsidP="00D14E28">
            <w:pPr>
              <w:spacing w:after="0" w:line="240" w:lineRule="auto"/>
              <w:rPr>
                <w:rFonts w:ascii="Times New Roman" w:eastAsia="Times New Roman" w:hAnsi="Times New Roman" w:cs="Times New Roman"/>
                <w:sz w:val="24"/>
                <w:szCs w:val="24"/>
                <w:shd w:val="clear" w:color="auto" w:fill="FFFFFF"/>
                <w:lang w:val="ru-RU"/>
              </w:rPr>
            </w:pPr>
            <w:r w:rsidRPr="004D0867">
              <w:rPr>
                <w:rFonts w:ascii="Times New Roman" w:eastAsia="Times New Roman" w:hAnsi="Times New Roman" w:cs="Times New Roman"/>
                <w:sz w:val="24"/>
                <w:szCs w:val="24"/>
                <w:shd w:val="clear" w:color="auto" w:fill="FFFFFF"/>
                <w:lang w:val="ru-RU"/>
              </w:rPr>
              <w:t>- сарадња на уређивању школског сајта и уређивање профила на друштвеним мрежама</w:t>
            </w:r>
          </w:p>
          <w:p w:rsidR="00D14E28" w:rsidRPr="004D0867" w:rsidRDefault="00D14E28" w:rsidP="00D14E28">
            <w:pPr>
              <w:spacing w:after="0" w:line="240" w:lineRule="auto"/>
              <w:rPr>
                <w:rFonts w:ascii="Times New Roman" w:eastAsiaTheme="minorEastAsia" w:hAnsi="Times New Roman" w:cs="Times New Roman"/>
                <w:sz w:val="24"/>
                <w:szCs w:val="24"/>
                <w:lang w:val="en-US"/>
              </w:rPr>
            </w:pPr>
            <w:r w:rsidRPr="004D0867">
              <w:rPr>
                <w:rFonts w:ascii="Times New Roman" w:eastAsia="Times New Roman" w:hAnsi="Times New Roman" w:cs="Times New Roman"/>
                <w:sz w:val="24"/>
                <w:szCs w:val="24"/>
                <w:lang w:val="en-US"/>
              </w:rPr>
              <w:t>-ревизија библиотечко-медијатечке грађе</w:t>
            </w:r>
          </w:p>
        </w:tc>
      </w:tr>
    </w:tbl>
    <w:p w:rsidR="00232067" w:rsidRPr="004D0867" w:rsidRDefault="00232067" w:rsidP="00902E10">
      <w:pPr>
        <w:spacing w:line="240" w:lineRule="auto"/>
        <w:rPr>
          <w:rFonts w:ascii="Times New Roman" w:hAnsi="Times New Roman" w:cs="Times New Roman"/>
          <w:lang w:val="sr-Cyrl-RS"/>
        </w:rPr>
      </w:pPr>
    </w:p>
    <w:p w:rsidR="00D14E28" w:rsidRPr="004D0867" w:rsidRDefault="00D14E28" w:rsidP="00D14E28">
      <w:pPr>
        <w:pStyle w:val="Heading3"/>
        <w:jc w:val="center"/>
        <w:rPr>
          <w:rFonts w:ascii="Times New Roman" w:hAnsi="Times New Roman" w:cs="Times New Roman"/>
          <w:color w:val="auto"/>
          <w:sz w:val="24"/>
          <w:szCs w:val="24"/>
          <w:lang w:val="sr-Cyrl-RS"/>
        </w:rPr>
      </w:pPr>
      <w:bookmarkStart w:id="350" w:name="_Toc240362393"/>
      <w:r w:rsidRPr="004D0867">
        <w:rPr>
          <w:rFonts w:ascii="Times New Roman" w:hAnsi="Times New Roman" w:cs="Times New Roman"/>
          <w:color w:val="auto"/>
          <w:sz w:val="24"/>
          <w:szCs w:val="24"/>
          <w:lang w:val="sr-Cyrl-RS"/>
        </w:rPr>
        <w:t>План рада школске библиотеке</w:t>
      </w:r>
      <w:bookmarkEnd w:id="350"/>
    </w:p>
    <w:tbl>
      <w:tblPr>
        <w:tblW w:w="10512"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2"/>
        <w:gridCol w:w="4252"/>
        <w:gridCol w:w="1572"/>
        <w:gridCol w:w="1563"/>
        <w:gridCol w:w="1543"/>
      </w:tblGrid>
      <w:tr w:rsidR="00D14E28" w:rsidRPr="004D0867" w:rsidTr="002F42CE">
        <w:tc>
          <w:tcPr>
            <w:tcW w:w="1582" w:type="dxa"/>
            <w:shd w:val="clear" w:color="auto" w:fill="auto"/>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t>Област</w:t>
            </w:r>
          </w:p>
        </w:tc>
        <w:tc>
          <w:tcPr>
            <w:tcW w:w="4252" w:type="dxa"/>
            <w:shd w:val="clear" w:color="auto" w:fill="auto"/>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t>Садржај / Активност</w:t>
            </w:r>
          </w:p>
        </w:tc>
        <w:tc>
          <w:tcPr>
            <w:tcW w:w="1572" w:type="dxa"/>
            <w:shd w:val="clear" w:color="auto" w:fill="auto"/>
            <w:vAlign w:val="center"/>
          </w:tcPr>
          <w:p w:rsidR="00D14E28" w:rsidRPr="004D0867" w:rsidRDefault="00D14E28" w:rsidP="0054191E">
            <w:pPr>
              <w:pStyle w:val="ListParagraph"/>
              <w:shd w:val="clear" w:color="auto" w:fill="FFFFFF"/>
              <w:spacing w:before="100" w:beforeAutospacing="1" w:after="100" w:afterAutospacing="1" w:line="240" w:lineRule="auto"/>
              <w:ind w:left="0" w:right="-68"/>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t>Носиоци активности</w:t>
            </w:r>
          </w:p>
        </w:tc>
        <w:tc>
          <w:tcPr>
            <w:tcW w:w="1563" w:type="dxa"/>
            <w:shd w:val="clear" w:color="auto" w:fill="auto"/>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t>Време (месец)</w:t>
            </w:r>
          </w:p>
        </w:tc>
        <w:tc>
          <w:tcPr>
            <w:tcW w:w="1543" w:type="dxa"/>
            <w:shd w:val="clear" w:color="auto" w:fill="auto"/>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t>Начин праћења</w:t>
            </w:r>
          </w:p>
        </w:tc>
      </w:tr>
      <w:tr w:rsidR="00D14E28" w:rsidRPr="004D0867" w:rsidTr="0054191E">
        <w:tc>
          <w:tcPr>
            <w:tcW w:w="1582" w:type="dxa"/>
            <w:vAlign w:val="center"/>
          </w:tcPr>
          <w:p w:rsidR="00D14E28" w:rsidRPr="004D0867" w:rsidRDefault="00D14E28" w:rsidP="0054191E">
            <w:pPr>
              <w:pStyle w:val="ListParagraph"/>
              <w:shd w:val="clear" w:color="auto" w:fill="FFFFFF"/>
              <w:spacing w:before="100" w:beforeAutospacing="1" w:after="100" w:afterAutospacing="1" w:line="240" w:lineRule="auto"/>
              <w:ind w:left="0" w:right="-22"/>
              <w:jc w:val="center"/>
              <w:rPr>
                <w:rFonts w:ascii="Times New Roman" w:eastAsia="Times New Roman" w:hAnsi="Times New Roman"/>
                <w:b/>
                <w:sz w:val="24"/>
                <w:szCs w:val="24"/>
                <w:lang w:val="ru-RU"/>
              </w:rPr>
            </w:pPr>
            <w:r w:rsidRPr="004D0867">
              <w:rPr>
                <w:rFonts w:ascii="Times New Roman" w:eastAsia="Times New Roman" w:hAnsi="Times New Roman"/>
                <w:b/>
                <w:sz w:val="24"/>
                <w:szCs w:val="24"/>
                <w:lang w:val="sr-Cyrl-CS"/>
              </w:rPr>
              <w:t>Планирање и програмира</w:t>
            </w:r>
          </w:p>
          <w:p w:rsidR="00D14E28" w:rsidRPr="004D0867" w:rsidRDefault="00D14E28" w:rsidP="0054191E">
            <w:pPr>
              <w:pStyle w:val="ListParagraph"/>
              <w:shd w:val="clear" w:color="auto" w:fill="FFFFFF"/>
              <w:spacing w:before="100" w:beforeAutospacing="1" w:after="100" w:afterAutospacing="1" w:line="240" w:lineRule="auto"/>
              <w:ind w:left="0" w:right="-22"/>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t>ње образовно-васпитног рада</w:t>
            </w:r>
          </w:p>
        </w:tc>
        <w:tc>
          <w:tcPr>
            <w:tcW w:w="4252" w:type="dxa"/>
          </w:tcPr>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-Планирање набавке литературе и периодичних публикација за ученике, наставнике и стручне сараднике,</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-Израда годишњих, месечних и оперативних планова,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-Планирање и програмирање рада са ученицима у школској библиотеци,</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-Израда плана рада библиотечке секције,</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-Планирање развоја школске библиотеке.</w:t>
            </w:r>
          </w:p>
        </w:tc>
        <w:tc>
          <w:tcPr>
            <w:tcW w:w="1572" w:type="dxa"/>
            <w:vAlign w:val="center"/>
          </w:tcPr>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библиотекар</w:t>
            </w:r>
          </w:p>
        </w:tc>
        <w:tc>
          <w:tcPr>
            <w:tcW w:w="1563" w:type="dxa"/>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rPr>
            </w:pPr>
            <w:r w:rsidRPr="004D0867">
              <w:rPr>
                <w:rFonts w:ascii="Times New Roman" w:eastAsia="Times New Roman" w:hAnsi="Times New Roman"/>
                <w:sz w:val="24"/>
                <w:szCs w:val="24"/>
                <w:lang w:val="sr-Cyrl-CS"/>
              </w:rPr>
              <w:t>јун, јул, септембар</w:t>
            </w:r>
          </w:p>
        </w:tc>
        <w:tc>
          <w:tcPr>
            <w:tcW w:w="1543" w:type="dxa"/>
            <w:vAlign w:val="center"/>
          </w:tcPr>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Надзор директора евиденци</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ја библиоте</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кара</w:t>
            </w:r>
          </w:p>
        </w:tc>
      </w:tr>
      <w:tr w:rsidR="00D14E28" w:rsidRPr="004D0867" w:rsidTr="0054191E">
        <w:tc>
          <w:tcPr>
            <w:tcW w:w="1582" w:type="dxa"/>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t>Праћење и вредновање образовно -васпитног рада</w:t>
            </w:r>
          </w:p>
        </w:tc>
        <w:tc>
          <w:tcPr>
            <w:tcW w:w="4252" w:type="dxa"/>
          </w:tcPr>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-Одабир и припремање литературе и друге грађе за разне образовно-васпитне активности (теоријска и практична настава, допунски и додатни рад, ваннаставне активности ученика и др.),</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-Коришћење сазнања и достигнућа савремене науке, научно проверене методе и резултате сопственог истраживачког рада,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-Побољшање информационе, медијске и информатичке писмености корисника развијањем критичког односа према различитим информацијама и изворима сазнања и осећаја за естетске вредности.</w:t>
            </w:r>
          </w:p>
        </w:tc>
        <w:tc>
          <w:tcPr>
            <w:tcW w:w="1572" w:type="dxa"/>
          </w:tcPr>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директор, библиотекар</w:t>
            </w:r>
          </w:p>
        </w:tc>
        <w:tc>
          <w:tcPr>
            <w:tcW w:w="1563" w:type="dxa"/>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током целе године</w:t>
            </w:r>
          </w:p>
        </w:tc>
        <w:tc>
          <w:tcPr>
            <w:tcW w:w="1543" w:type="dxa"/>
            <w:vAlign w:val="center"/>
          </w:tcPr>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r w:rsidRPr="004D0867">
              <w:rPr>
                <w:rFonts w:ascii="Times New Roman" w:eastAsia="Times New Roman" w:hAnsi="Times New Roman"/>
                <w:sz w:val="24"/>
                <w:szCs w:val="24"/>
                <w:lang w:val="sr-Cyrl-CS"/>
              </w:rPr>
              <w:t>Надзор директора</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Консулта</w:t>
            </w:r>
          </w:p>
          <w:p w:rsidR="00D14E28" w:rsidRPr="004D0867" w:rsidRDefault="00D14E28" w:rsidP="0054191E">
            <w:pPr>
              <w:pStyle w:val="ListParagraph"/>
              <w:shd w:val="clear" w:color="auto" w:fill="FFFFFF"/>
              <w:spacing w:after="0" w:line="240" w:lineRule="auto"/>
              <w:ind w:left="0" w:right="-86"/>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ције са педагогом</w:t>
            </w:r>
          </w:p>
          <w:p w:rsidR="00D14E28" w:rsidRPr="004D0867" w:rsidRDefault="00D14E28" w:rsidP="0054191E">
            <w:pPr>
              <w:pStyle w:val="ListParagraph"/>
              <w:shd w:val="clear" w:color="auto" w:fill="FFFFFF"/>
              <w:spacing w:after="0" w:line="240" w:lineRule="auto"/>
              <w:ind w:left="0" w:right="-86"/>
              <w:jc w:val="center"/>
              <w:rPr>
                <w:rFonts w:ascii="Times New Roman" w:eastAsia="Times New Roman" w:hAnsi="Times New Roman"/>
                <w:sz w:val="24"/>
                <w:szCs w:val="24"/>
                <w:lang w:val="sr-Cyrl-CS"/>
              </w:rPr>
            </w:pPr>
          </w:p>
        </w:tc>
      </w:tr>
      <w:tr w:rsidR="00D14E28" w:rsidRPr="004D0867" w:rsidTr="0054191E">
        <w:tc>
          <w:tcPr>
            <w:tcW w:w="1582" w:type="dxa"/>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t>Рад са наставницима</w:t>
            </w:r>
          </w:p>
        </w:tc>
        <w:tc>
          <w:tcPr>
            <w:tcW w:w="4252" w:type="dxa"/>
          </w:tcPr>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-Сарадња са наставницима на промоцији читања ради задовољства кроз све облике образовно - васпитног рада,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 xml:space="preserve">-Сарадња са наставницима у припремању ученика за самостално </w:t>
            </w:r>
            <w:r w:rsidRPr="004D0867">
              <w:rPr>
                <w:rFonts w:ascii="Times New Roman" w:eastAsia="Times New Roman" w:hAnsi="Times New Roman"/>
                <w:sz w:val="24"/>
                <w:szCs w:val="24"/>
                <w:lang w:val="sr-Cyrl-CS"/>
              </w:rPr>
              <w:lastRenderedPageBreak/>
              <w:t>коришћење разних извора информација,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-Организовање наставних часова из појединих предмета у школској библиотеци,</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ru-RU"/>
              </w:rPr>
            </w:pPr>
            <w:r w:rsidRPr="004D0867">
              <w:rPr>
                <w:rFonts w:ascii="Times New Roman" w:eastAsia="Times New Roman" w:hAnsi="Times New Roman"/>
                <w:sz w:val="24"/>
                <w:szCs w:val="24"/>
                <w:lang w:val="sr-Cyrl-CS"/>
              </w:rPr>
              <w:t>-Сарадња са наставницима око утврђивања годишњег плана обраде лектире, и коришћења наставничко - сарадничког дела школске библиотеке,</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ru-RU"/>
              </w:rPr>
              <w:t>-</w:t>
            </w:r>
            <w:r w:rsidRPr="004D0867">
              <w:rPr>
                <w:rFonts w:ascii="Times New Roman" w:eastAsia="Times New Roman" w:hAnsi="Times New Roman"/>
                <w:sz w:val="24"/>
                <w:szCs w:val="24"/>
                <w:lang w:val="sr-Cyrl-CS"/>
              </w:rPr>
              <w:t>Сарадња са наставницима и учитељима у припремању и коришћењу наставних средстава за ученике са посебним потребама,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-Коришћење ресурса библиотеке у процесу наставе,</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-Систематско информисање корисника школске библиотеке о новоиздатим књигама, стручним часописима и другој грађи, о тематским изложбама у вези с појединим издањима, ауторима, акцијама и јубилејима, и усмено или писмено приказивање појединих књига и часописа.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-Сарадња у вези са посетом Сајму књига, информисање о набавци књига на Сајму</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-Сарадња са учитељима у вези са учлањењем у Библиотеку шабачку;</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-Посета Библиотеке шабачке, подстицање наставника на коришћење стручне литературе за израду пројеката,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-Оствариавње различитих видова стручног усавршавања за наставнике (предавања, прикази..).</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-радионице, предавања и трибине за наставнике у вези са развијањем социјалних вештина и емоционалном интелигенцијом (Комуникација, Толеранција, Људска и дечија права, Подршка, сарадња и поштовање..)</w:t>
            </w:r>
          </w:p>
        </w:tc>
        <w:tc>
          <w:tcPr>
            <w:tcW w:w="1572" w:type="dxa"/>
            <w:vAlign w:val="center"/>
          </w:tcPr>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lastRenderedPageBreak/>
              <w:t>библиотекар</w:t>
            </w: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наставници</w:t>
            </w: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педагог</w:t>
            </w: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библиотекар</w:t>
            </w: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наставници</w:t>
            </w: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педагог</w:t>
            </w: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p>
        </w:tc>
        <w:tc>
          <w:tcPr>
            <w:tcW w:w="1563" w:type="dxa"/>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lastRenderedPageBreak/>
              <w:t>током целе године</w:t>
            </w:r>
          </w:p>
        </w:tc>
        <w:tc>
          <w:tcPr>
            <w:tcW w:w="1543" w:type="dxa"/>
            <w:vAlign w:val="center"/>
          </w:tcPr>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Присуство на часовима, организовање часова у шк.библиоте</w:t>
            </w:r>
            <w:r w:rsidRPr="004D0867">
              <w:rPr>
                <w:rFonts w:ascii="Times New Roman" w:eastAsia="Times New Roman" w:hAnsi="Times New Roman"/>
                <w:sz w:val="24"/>
                <w:szCs w:val="24"/>
                <w:lang w:val="sr-Cyrl-CS"/>
              </w:rPr>
              <w:lastRenderedPageBreak/>
              <w:t xml:space="preserve">ци. </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r w:rsidRPr="004D0867">
              <w:rPr>
                <w:rFonts w:ascii="Times New Roman" w:eastAsia="Times New Roman" w:hAnsi="Times New Roman"/>
                <w:sz w:val="24"/>
                <w:szCs w:val="24"/>
                <w:lang w:val="sr-Cyrl-CS"/>
              </w:rPr>
              <w:t>Надзор директора</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Евиденти-</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рање свих дешава</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ња.</w:t>
            </w:r>
          </w:p>
        </w:tc>
      </w:tr>
      <w:tr w:rsidR="00D14E28" w:rsidRPr="004D0867" w:rsidTr="00B40A8A">
        <w:trPr>
          <w:trHeight w:val="1629"/>
        </w:trPr>
        <w:tc>
          <w:tcPr>
            <w:tcW w:w="1582" w:type="dxa"/>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t>Рад са ученицима</w:t>
            </w:r>
          </w:p>
        </w:tc>
        <w:tc>
          <w:tcPr>
            <w:tcW w:w="4252" w:type="dxa"/>
          </w:tcPr>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-Припрема (обучава) ученика за самостално коришћење различитих извора сазнања и свих врста информација у настави и ван ње,</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-Пружање помоћи ученицима код учење ван школе и усвајања метода самосталног рада на тексту и другим материјалима,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 xml:space="preserve">-Пружање помоћи ученицима у </w:t>
            </w:r>
            <w:r w:rsidRPr="004D0867">
              <w:rPr>
                <w:rFonts w:ascii="Times New Roman" w:eastAsia="Times New Roman" w:hAnsi="Times New Roman"/>
                <w:sz w:val="24"/>
                <w:szCs w:val="24"/>
                <w:lang w:val="sr-Cyrl-CS"/>
              </w:rPr>
              <w:lastRenderedPageBreak/>
              <w:t>припреми и обради задате теме,</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-Планирање активности у раду са ученицима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-Упознавање ученика са радом библиотеке</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-Упознавање ученика с врстама библиотечке грађе и оспособљавање за самостално коришћење књига, часописа, енциклопедија...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-Рад на развијању позитивног односа према читању и важности разумевања текста и упућивање на истраживачке методе рада (употреба лексикона, енциклопедија, речника и др.) и омогућавање претраживања и употреба свих извора за самостално коришћење,</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-Реализација часова библиотекарства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-Вођење библиотечке секције;</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-Пружање помоћи ученицама при избору литературе и некњижне грађе;</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-Подстицање интересовања за читање књига и коришћење библиотечке грађе;</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-Развијање информацијске писмености и формирање навика за самостално налажење информација;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 xml:space="preserve">-Подстицање код ученика способност проналажења, анализирања, примене и саопштавања информација, уз вешто и ефикасно коришћење информационо-комуникационих технологија </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-Помоћ ученицима који имају тешкоће у учењу,</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Помоћ надареним ученицима у проналажењу додатних информација,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-Помоћ ученицима у оспособљавању за решавање проблема, повезивање и примену знања и вештина у даљем образовању и свакодневном животу;</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-Подстицање развоја мотивације за учење, оспособљавање за самостално учење, учење и образовање током целог живота (препоручивање текстова за читање и разговор о прочитаним текстовима)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-Упутства за писање реферата и самосталних радова, израда плаката и презентација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 xml:space="preserve">-Обележавање важних дана, догађаја, </w:t>
            </w:r>
            <w:r w:rsidRPr="004D0867">
              <w:rPr>
                <w:rFonts w:ascii="Times New Roman" w:eastAsia="Times New Roman" w:hAnsi="Times New Roman"/>
                <w:sz w:val="24"/>
                <w:szCs w:val="24"/>
                <w:lang w:val="sr-Cyrl-CS"/>
              </w:rPr>
              <w:lastRenderedPageBreak/>
              <w:t>годишњица (Месец књиге, Месец школских библиотека, Дан писмености, Дан школе, ...),</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ru-RU"/>
              </w:rPr>
            </w:pPr>
            <w:r w:rsidRPr="004D0867">
              <w:rPr>
                <w:rFonts w:ascii="Times New Roman" w:eastAsia="Times New Roman" w:hAnsi="Times New Roman"/>
                <w:sz w:val="24"/>
                <w:szCs w:val="24"/>
                <w:lang w:val="sr-Cyrl-CS"/>
              </w:rPr>
              <w:t>-Развијање навика за чување, заштиту и руковање књижном и некњижном грађом;</w:t>
            </w:r>
          </w:p>
        </w:tc>
        <w:tc>
          <w:tcPr>
            <w:tcW w:w="1572" w:type="dxa"/>
            <w:vAlign w:val="center"/>
          </w:tcPr>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библиотекар</w:t>
            </w: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ученици</w:t>
            </w: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lastRenderedPageBreak/>
              <w:t>наставници,</w:t>
            </w: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раз.старешине</w:t>
            </w: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библиотекар</w:t>
            </w: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ученици</w:t>
            </w: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наставници,</w:t>
            </w: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раз.стареши-не</w:t>
            </w:r>
          </w:p>
        </w:tc>
        <w:tc>
          <w:tcPr>
            <w:tcW w:w="1563" w:type="dxa"/>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 xml:space="preserve">током целе </w:t>
            </w:r>
            <w:r w:rsidRPr="004D0867">
              <w:rPr>
                <w:rFonts w:ascii="Times New Roman" w:eastAsia="Times New Roman" w:hAnsi="Times New Roman"/>
                <w:sz w:val="24"/>
                <w:szCs w:val="24"/>
                <w:lang w:val="sr-Cyrl-CS"/>
              </w:rPr>
              <w:lastRenderedPageBreak/>
              <w:t>године</w:t>
            </w: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током целе године</w:t>
            </w: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tc>
        <w:tc>
          <w:tcPr>
            <w:tcW w:w="1543" w:type="dxa"/>
          </w:tcPr>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lastRenderedPageBreak/>
              <w:t>Присуство на часовима, организо</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вање часова у шк.библиотеци. Надзор директора педагога</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lastRenderedPageBreak/>
              <w:t>евидентирање</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Присуство на часовима, организо</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 xml:space="preserve">вање часова у шк.библиотеци. </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r w:rsidRPr="004D0867">
              <w:rPr>
                <w:rFonts w:ascii="Times New Roman" w:eastAsia="Times New Roman" w:hAnsi="Times New Roman"/>
                <w:sz w:val="24"/>
                <w:szCs w:val="24"/>
                <w:lang w:val="sr-Cyrl-CS"/>
              </w:rPr>
              <w:t>Надзор директора</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r w:rsidRPr="004D0867">
              <w:rPr>
                <w:rFonts w:ascii="Times New Roman" w:eastAsia="Times New Roman" w:hAnsi="Times New Roman"/>
                <w:sz w:val="24"/>
                <w:szCs w:val="24"/>
                <w:lang w:val="sr-Cyrl-CS"/>
              </w:rPr>
              <w:t xml:space="preserve"> педагога </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евиденти</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рање</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tc>
      </w:tr>
      <w:tr w:rsidR="00D14E28" w:rsidRPr="004D0867" w:rsidTr="0054191E">
        <w:trPr>
          <w:trHeight w:val="537"/>
        </w:trPr>
        <w:tc>
          <w:tcPr>
            <w:tcW w:w="1582" w:type="dxa"/>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lastRenderedPageBreak/>
              <w:t>Рад са родитељима</w:t>
            </w:r>
          </w:p>
        </w:tc>
        <w:tc>
          <w:tcPr>
            <w:tcW w:w="4252" w:type="dxa"/>
          </w:tcPr>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-Учешће на родитељским састанцима ради давања информација о читалачким интересовањима и потребама ученика, ради развијања читалачких и других навика ученика и формирању личних и породичних библиотека,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-Остваривање сарадње са родитељима у вези са развијањем читалачких навика ученика.</w:t>
            </w:r>
          </w:p>
        </w:tc>
        <w:tc>
          <w:tcPr>
            <w:tcW w:w="1572" w:type="dxa"/>
            <w:vAlign w:val="center"/>
          </w:tcPr>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библиотекар</w:t>
            </w: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родитељи,</w:t>
            </w: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ученици,</w:t>
            </w: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раз.</w:t>
            </w:r>
          </w:p>
          <w:p w:rsidR="00D14E28" w:rsidRPr="004D0867" w:rsidRDefault="00D14E28" w:rsidP="0054191E">
            <w:pPr>
              <w:pStyle w:val="ListParagraph"/>
              <w:shd w:val="clear" w:color="auto" w:fill="FFFFFF"/>
              <w:spacing w:after="0" w:line="240" w:lineRule="auto"/>
              <w:ind w:left="-51" w:right="-153"/>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старешине</w:t>
            </w:r>
          </w:p>
        </w:tc>
        <w:tc>
          <w:tcPr>
            <w:tcW w:w="1563" w:type="dxa"/>
            <w:vAlign w:val="center"/>
          </w:tcPr>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током целе године</w:t>
            </w:r>
          </w:p>
        </w:tc>
        <w:tc>
          <w:tcPr>
            <w:tcW w:w="1543" w:type="dxa"/>
            <w:vAlign w:val="center"/>
          </w:tcPr>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Присуство на родитељ. састанцима,</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надзор директора</w:t>
            </w:r>
          </w:p>
        </w:tc>
      </w:tr>
      <w:tr w:rsidR="00D14E28" w:rsidRPr="004D0867" w:rsidTr="0054191E">
        <w:tc>
          <w:tcPr>
            <w:tcW w:w="1582" w:type="dxa"/>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t>Рад са директором,  стручним сарадницима, педагошким асистентом и пратиоцем ученика</w:t>
            </w: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p>
        </w:tc>
        <w:tc>
          <w:tcPr>
            <w:tcW w:w="4252" w:type="dxa"/>
            <w:vAlign w:val="center"/>
          </w:tcPr>
          <w:p w:rsidR="00D14E28" w:rsidRPr="004D0867" w:rsidRDefault="00D14E28" w:rsidP="0054191E">
            <w:pPr>
              <w:pStyle w:val="ListParagraph"/>
              <w:shd w:val="clear" w:color="auto" w:fill="FFFFFF"/>
              <w:spacing w:after="0" w:line="240" w:lineRule="auto"/>
              <w:ind w:left="0"/>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 xml:space="preserve">-Сарадња са стручним већима наставника, педагогом, психологом и директором школе у вези с набавком и коришћењем књижне и некњижне грађе, те целокупном организацијом рада школске библиотеке, </w:t>
            </w:r>
          </w:p>
          <w:p w:rsidR="00D14E28" w:rsidRPr="004D0867" w:rsidRDefault="00D14E28" w:rsidP="0054191E">
            <w:pPr>
              <w:pStyle w:val="ListParagraph"/>
              <w:shd w:val="clear" w:color="auto" w:fill="FFFFFF"/>
              <w:spacing w:after="0" w:line="240" w:lineRule="auto"/>
              <w:ind w:left="0"/>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 xml:space="preserve">-Информисање стручних већа, стручних сарадника и директора о набавци нове стручне литературе за предмете, дидактичко-методичке и педагошко-психолошке литературе, </w:t>
            </w:r>
          </w:p>
          <w:p w:rsidR="00D14E28" w:rsidRPr="004D0867" w:rsidRDefault="00D14E28" w:rsidP="0054191E">
            <w:pPr>
              <w:pStyle w:val="ListParagraph"/>
              <w:shd w:val="clear" w:color="auto" w:fill="FFFFFF"/>
              <w:spacing w:after="0" w:line="240" w:lineRule="auto"/>
              <w:ind w:left="0"/>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 xml:space="preserve">-Информисање о развоју медијске и информатичке писмености, и упућивање на критички и креативни однос ученика приликом коришћења извора, </w:t>
            </w:r>
          </w:p>
          <w:p w:rsidR="00D14E28" w:rsidRPr="004D0867" w:rsidRDefault="00D14E28" w:rsidP="0054191E">
            <w:pPr>
              <w:pStyle w:val="ListParagraph"/>
              <w:shd w:val="clear" w:color="auto" w:fill="FFFFFF"/>
              <w:spacing w:after="0" w:line="240" w:lineRule="auto"/>
              <w:ind w:left="0"/>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 xml:space="preserve">-Припрема заинтересованих за реализацију мултидисциплинарних пројеката, изложби, креативних радионица; за организовање књижевних сусрета и других културних догађаја, као и еколошких пројеката и садржаја у којима се апострофира борба против свих облика зависности, </w:t>
            </w:r>
          </w:p>
          <w:p w:rsidR="00D14E28" w:rsidRPr="004D0867" w:rsidRDefault="00D14E28" w:rsidP="0054191E">
            <w:pPr>
              <w:pStyle w:val="ListParagraph"/>
              <w:shd w:val="clear" w:color="auto" w:fill="FFFFFF"/>
              <w:spacing w:after="0" w:line="240" w:lineRule="auto"/>
              <w:ind w:left="0"/>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-Сарадња око обезбеђивања књижне и некњижне грађе за школску библиотеку коју користе ученици, наставници и стручни сарадници,</w:t>
            </w:r>
          </w:p>
          <w:p w:rsidR="00D14E28" w:rsidRPr="004D0867" w:rsidRDefault="00D14E28" w:rsidP="0054191E">
            <w:pPr>
              <w:pStyle w:val="ListParagraph"/>
              <w:shd w:val="clear" w:color="auto" w:fill="FFFFFF"/>
              <w:spacing w:after="0" w:line="240" w:lineRule="auto"/>
              <w:ind w:left="0"/>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 xml:space="preserve">-Припремање и организовање културних активности школе (књижевне трибине, сусрети, разговори, акције прикупљања књига и завичајне књижне и друге грађе, </w:t>
            </w:r>
            <w:r w:rsidRPr="004D0867">
              <w:rPr>
                <w:rFonts w:ascii="Times New Roman" w:eastAsia="Times New Roman" w:hAnsi="Times New Roman"/>
                <w:sz w:val="24"/>
                <w:szCs w:val="24"/>
                <w:lang w:val="sr-Cyrl-CS"/>
              </w:rPr>
              <w:lastRenderedPageBreak/>
              <w:t>изложбе, конкурси, обележавање значајних јубилеја везаних за школу и просвету: "Дан европских језика", „Месец књиге”, „Светски дан књиге”, „Дечија недеља”, „Дан писмености”, „Дан матерњег језика”, и др.),</w:t>
            </w:r>
          </w:p>
          <w:p w:rsidR="00D14E28" w:rsidRPr="004D0867" w:rsidRDefault="00D14E28" w:rsidP="0054191E">
            <w:pPr>
              <w:pStyle w:val="ListParagraph"/>
              <w:shd w:val="clear" w:color="auto" w:fill="FFFFFF"/>
              <w:spacing w:after="0" w:line="240" w:lineRule="auto"/>
              <w:ind w:left="0"/>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-Учешће у припремању прилога и изради школских гласила.</w:t>
            </w:r>
          </w:p>
        </w:tc>
        <w:tc>
          <w:tcPr>
            <w:tcW w:w="1572" w:type="dxa"/>
            <w:vAlign w:val="center"/>
          </w:tcPr>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lastRenderedPageBreak/>
              <w:t>библиотекар</w:t>
            </w: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наставници</w:t>
            </w: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педагог</w:t>
            </w: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директор</w:t>
            </w: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чланови библиотека-рске секције</w:t>
            </w:r>
          </w:p>
        </w:tc>
        <w:tc>
          <w:tcPr>
            <w:tcW w:w="1563" w:type="dxa"/>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током целе године</w:t>
            </w:r>
          </w:p>
        </w:tc>
        <w:tc>
          <w:tcPr>
            <w:tcW w:w="1543" w:type="dxa"/>
            <w:vAlign w:val="center"/>
          </w:tcPr>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r w:rsidRPr="004D0867">
              <w:rPr>
                <w:rFonts w:ascii="Times New Roman" w:eastAsia="Times New Roman" w:hAnsi="Times New Roman"/>
                <w:sz w:val="24"/>
                <w:szCs w:val="24"/>
                <w:lang w:val="sr-Cyrl-CS"/>
              </w:rPr>
              <w:t>Надзор директора</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r w:rsidRPr="004D0867">
              <w:rPr>
                <w:rFonts w:ascii="Times New Roman" w:eastAsia="Times New Roman" w:hAnsi="Times New Roman"/>
                <w:sz w:val="24"/>
                <w:szCs w:val="24"/>
                <w:lang w:val="sr-Cyrl-CS"/>
              </w:rPr>
              <w:t xml:space="preserve"> педагога </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Евиденти</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рање</w:t>
            </w:r>
          </w:p>
        </w:tc>
      </w:tr>
      <w:tr w:rsidR="00D14E28" w:rsidRPr="004D0867" w:rsidTr="00B40A8A">
        <w:trPr>
          <w:trHeight w:val="1391"/>
        </w:trPr>
        <w:tc>
          <w:tcPr>
            <w:tcW w:w="1582" w:type="dxa"/>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lastRenderedPageBreak/>
              <w:t>Рад у стручним органима и тимовима</w:t>
            </w: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b/>
                <w:sz w:val="24"/>
                <w:szCs w:val="24"/>
                <w:lang w:val="sr-Cyrl-CS"/>
              </w:rPr>
            </w:pPr>
          </w:p>
        </w:tc>
        <w:tc>
          <w:tcPr>
            <w:tcW w:w="4252" w:type="dxa"/>
          </w:tcPr>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-Рад у стручним тимовима у складу са решењем директора,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-Рад у стручним тимовима у циљу промовисања школе и прикупљања средстава за обнову књижног фонда.</w:t>
            </w:r>
          </w:p>
        </w:tc>
        <w:tc>
          <w:tcPr>
            <w:tcW w:w="1572" w:type="dxa"/>
            <w:vAlign w:val="center"/>
          </w:tcPr>
          <w:p w:rsidR="00D14E28" w:rsidRPr="004D0867" w:rsidRDefault="00D14E28" w:rsidP="0054191E">
            <w:pPr>
              <w:pStyle w:val="ListParagraph"/>
              <w:shd w:val="clear" w:color="auto" w:fill="FFFFFF"/>
              <w:spacing w:after="0" w:line="240" w:lineRule="auto"/>
              <w:ind w:left="-51" w:right="-198"/>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библиотекар,</w:t>
            </w:r>
          </w:p>
          <w:p w:rsidR="00D14E28" w:rsidRPr="004D0867" w:rsidRDefault="00D14E28" w:rsidP="0054191E">
            <w:pPr>
              <w:pStyle w:val="ListParagraph"/>
              <w:shd w:val="clear" w:color="auto" w:fill="FFFFFF"/>
              <w:spacing w:after="0" w:line="240" w:lineRule="auto"/>
              <w:ind w:left="-51" w:right="-198"/>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директор,</w:t>
            </w:r>
          </w:p>
          <w:p w:rsidR="00D14E28" w:rsidRPr="004D0867" w:rsidRDefault="00D14E28" w:rsidP="0054191E">
            <w:pPr>
              <w:pStyle w:val="ListParagraph"/>
              <w:shd w:val="clear" w:color="auto" w:fill="FFFFFF"/>
              <w:spacing w:after="0" w:line="240" w:lineRule="auto"/>
              <w:ind w:left="-2680" w:right="-198" w:firstLine="2629"/>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педагог,</w:t>
            </w:r>
          </w:p>
          <w:p w:rsidR="00D14E28" w:rsidRPr="004D0867" w:rsidRDefault="00D14E28" w:rsidP="0054191E">
            <w:pPr>
              <w:pStyle w:val="ListParagraph"/>
              <w:shd w:val="clear" w:color="auto" w:fill="FFFFFF"/>
              <w:spacing w:after="0" w:line="240" w:lineRule="auto"/>
              <w:ind w:left="-51" w:right="-198"/>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наставници</w:t>
            </w:r>
          </w:p>
        </w:tc>
        <w:tc>
          <w:tcPr>
            <w:tcW w:w="1563" w:type="dxa"/>
            <w:vAlign w:val="center"/>
          </w:tcPr>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током целе године</w:t>
            </w:r>
          </w:p>
        </w:tc>
        <w:tc>
          <w:tcPr>
            <w:tcW w:w="1543" w:type="dxa"/>
            <w:vAlign w:val="center"/>
          </w:tcPr>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r w:rsidRPr="004D0867">
              <w:rPr>
                <w:rFonts w:ascii="Times New Roman" w:eastAsia="Times New Roman" w:hAnsi="Times New Roman"/>
                <w:sz w:val="24"/>
                <w:szCs w:val="24"/>
                <w:lang w:val="sr-Cyrl-CS"/>
              </w:rPr>
              <w:t>Надзор директора</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r w:rsidRPr="004D0867">
              <w:rPr>
                <w:rFonts w:ascii="Times New Roman" w:eastAsia="Times New Roman" w:hAnsi="Times New Roman"/>
                <w:sz w:val="24"/>
                <w:szCs w:val="24"/>
                <w:lang w:val="sr-Cyrl-CS"/>
              </w:rPr>
              <w:t xml:space="preserve"> педагога </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p>
        </w:tc>
      </w:tr>
      <w:tr w:rsidR="00D14E28" w:rsidRPr="004D0867" w:rsidTr="0054191E">
        <w:tc>
          <w:tcPr>
            <w:tcW w:w="1582" w:type="dxa"/>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b/>
                <w:sz w:val="24"/>
                <w:szCs w:val="24"/>
                <w:lang w:val="ru-RU"/>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t>Сарадња са надлежним установама, организацијама, удружењима и јединицом локалне самоуправе</w:t>
            </w:r>
          </w:p>
        </w:tc>
        <w:tc>
          <w:tcPr>
            <w:tcW w:w="4252" w:type="dxa"/>
          </w:tcPr>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-Сарадња са другим школама, школским, градском и другим библиотекама на територији локалне самоуправе, управног округа и Републике Србије,</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-Сарадња са локалном самоуправом по питању промоције рада библиотеке и школе,</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-Сарадња са просветним, научним, културним и другим установама (новинско-издавачким предузећима, радио-телевизијском центрима, позориштем, музејем, архивом, домом културе и културно просветном заједницом и организацијама које се баве радом и слободним  временом омладине и другим образовним установама),</w:t>
            </w:r>
          </w:p>
          <w:p w:rsidR="00D14E28" w:rsidRPr="004D0867" w:rsidRDefault="00D14E28" w:rsidP="00B40A8A">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-Учешће у раду Друштва школских библиотекара Србије и других стручних друштава у локалној самоуправи и Републици Србији.</w:t>
            </w:r>
          </w:p>
        </w:tc>
        <w:tc>
          <w:tcPr>
            <w:tcW w:w="1572" w:type="dxa"/>
            <w:vAlign w:val="center"/>
          </w:tcPr>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ru-RU"/>
              </w:rPr>
            </w:pP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библиотекар,</w:t>
            </w: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раз.старе шине,</w:t>
            </w: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директор</w:t>
            </w:r>
          </w:p>
        </w:tc>
        <w:tc>
          <w:tcPr>
            <w:tcW w:w="1563" w:type="dxa"/>
            <w:vAlign w:val="center"/>
          </w:tcPr>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ru-RU"/>
              </w:rPr>
            </w:pPr>
          </w:p>
          <w:p w:rsidR="00D14E28" w:rsidRPr="004D0867" w:rsidRDefault="00D14E28" w:rsidP="0054191E">
            <w:pPr>
              <w:pStyle w:val="ListParagraph"/>
              <w:shd w:val="clear" w:color="auto" w:fill="FFFFFF"/>
              <w:spacing w:before="100" w:beforeAutospacing="1" w:after="100" w:afterAutospacing="1"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током целе године</w:t>
            </w:r>
          </w:p>
        </w:tc>
        <w:tc>
          <w:tcPr>
            <w:tcW w:w="1543" w:type="dxa"/>
            <w:vAlign w:val="center"/>
          </w:tcPr>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r w:rsidRPr="004D0867">
              <w:rPr>
                <w:rFonts w:ascii="Times New Roman" w:eastAsia="Times New Roman" w:hAnsi="Times New Roman"/>
                <w:sz w:val="24"/>
                <w:szCs w:val="24"/>
                <w:lang w:val="sr-Cyrl-CS"/>
              </w:rPr>
              <w:t>Надзор директора</w:t>
            </w: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rPr>
            </w:pPr>
          </w:p>
          <w:p w:rsidR="00D14E28" w:rsidRPr="004D0867" w:rsidRDefault="00D14E28" w:rsidP="0054191E">
            <w:pPr>
              <w:pStyle w:val="ListParagraph"/>
              <w:shd w:val="clear" w:color="auto" w:fill="FFFFFF"/>
              <w:spacing w:after="0" w:line="240" w:lineRule="auto"/>
              <w:ind w:left="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евидентирање</w:t>
            </w:r>
          </w:p>
        </w:tc>
      </w:tr>
      <w:tr w:rsidR="00D14E28" w:rsidRPr="004D0867" w:rsidTr="0054191E">
        <w:tc>
          <w:tcPr>
            <w:tcW w:w="1582" w:type="dxa"/>
            <w:vAlign w:val="center"/>
          </w:tcPr>
          <w:p w:rsidR="00D14E28" w:rsidRPr="004D0867" w:rsidRDefault="00D14E28" w:rsidP="0054191E">
            <w:pPr>
              <w:pStyle w:val="ListParagraph"/>
              <w:shd w:val="clear" w:color="auto" w:fill="FFFFFF"/>
              <w:spacing w:before="100" w:beforeAutospacing="1" w:after="100" w:afterAutospacing="1" w:line="240" w:lineRule="auto"/>
              <w:ind w:left="56"/>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t>Вођење документа</w:t>
            </w:r>
          </w:p>
          <w:p w:rsidR="00D14E28" w:rsidRPr="004D0867" w:rsidRDefault="00D14E28" w:rsidP="0054191E">
            <w:pPr>
              <w:pStyle w:val="ListParagraph"/>
              <w:shd w:val="clear" w:color="auto" w:fill="FFFFFF"/>
              <w:spacing w:before="100" w:beforeAutospacing="1" w:after="100" w:afterAutospacing="1" w:line="240" w:lineRule="auto"/>
              <w:ind w:left="56"/>
              <w:jc w:val="center"/>
              <w:rPr>
                <w:rFonts w:ascii="Times New Roman" w:eastAsia="Times New Roman" w:hAnsi="Times New Roman"/>
                <w:b/>
                <w:sz w:val="24"/>
                <w:szCs w:val="24"/>
                <w:lang w:val="sr-Cyrl-CS"/>
              </w:rPr>
            </w:pPr>
            <w:r w:rsidRPr="004D0867">
              <w:rPr>
                <w:rFonts w:ascii="Times New Roman" w:eastAsia="Times New Roman" w:hAnsi="Times New Roman"/>
                <w:b/>
                <w:sz w:val="24"/>
                <w:szCs w:val="24"/>
                <w:lang w:val="sr-Cyrl-CS"/>
              </w:rPr>
              <w:t>ције, припрема за рад и стручно усавршавање</w:t>
            </w:r>
          </w:p>
          <w:p w:rsidR="00D14E28" w:rsidRPr="004D0867" w:rsidRDefault="00D14E28" w:rsidP="0054191E">
            <w:pPr>
              <w:pStyle w:val="ListParagraph"/>
              <w:shd w:val="clear" w:color="auto" w:fill="FFFFFF"/>
              <w:spacing w:before="100" w:beforeAutospacing="1" w:after="100" w:afterAutospacing="1" w:line="240" w:lineRule="auto"/>
              <w:ind w:left="360"/>
              <w:jc w:val="center"/>
              <w:rPr>
                <w:rFonts w:ascii="Times New Roman" w:eastAsia="Times New Roman" w:hAnsi="Times New Roman"/>
                <w:sz w:val="24"/>
                <w:szCs w:val="24"/>
                <w:lang w:val="sr-Cyrl-CS"/>
              </w:rPr>
            </w:pPr>
          </w:p>
        </w:tc>
        <w:tc>
          <w:tcPr>
            <w:tcW w:w="4252" w:type="dxa"/>
          </w:tcPr>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-Праћење и евиденција коришћења литературе у школској библиотеци,</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Вођење документације о раду школске библиотеке и школског библиотекара – анализа и вредновање рада школске библиотеке у току школске године,</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Стручно усавршавање – учешће на семинарима, саветовањима и другим скуповима на којима узимају учешће и школски библиотекари.</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-Рад у Подружници школских библиотекара,</w:t>
            </w:r>
          </w:p>
          <w:p w:rsidR="00D14E28" w:rsidRPr="004D0867" w:rsidRDefault="00D14E28" w:rsidP="0054191E">
            <w:pPr>
              <w:pStyle w:val="ListParagraph"/>
              <w:shd w:val="clear" w:color="auto" w:fill="FFFFFF"/>
              <w:spacing w:after="0" w:line="240" w:lineRule="auto"/>
              <w:ind w:left="0"/>
              <w:jc w:val="both"/>
              <w:rPr>
                <w:rFonts w:ascii="Times New Roman" w:eastAsia="Times New Roman" w:hAnsi="Times New Roman"/>
                <w:sz w:val="24"/>
                <w:szCs w:val="24"/>
                <w:lang w:val="sr-Cyrl-CS"/>
              </w:rPr>
            </w:pPr>
            <w:r w:rsidRPr="004D0867">
              <w:rPr>
                <w:rFonts w:ascii="Times New Roman" w:hAnsi="Times New Roman"/>
                <w:sz w:val="24"/>
                <w:szCs w:val="24"/>
                <w:lang w:val="sr-Cyrl-CS"/>
              </w:rPr>
              <w:t>-Учешће у семинарима и стручним саветовањима за школске библиотекаре.</w:t>
            </w:r>
          </w:p>
        </w:tc>
        <w:tc>
          <w:tcPr>
            <w:tcW w:w="1572" w:type="dxa"/>
            <w:vAlign w:val="center"/>
          </w:tcPr>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библиотекар,</w:t>
            </w:r>
          </w:p>
          <w:p w:rsidR="00D14E28" w:rsidRPr="004D0867" w:rsidRDefault="00D14E28" w:rsidP="0054191E">
            <w:pPr>
              <w:pStyle w:val="ListParagraph"/>
              <w:shd w:val="clear" w:color="auto" w:fill="FFFFFF"/>
              <w:spacing w:before="100" w:beforeAutospacing="1" w:after="100" w:afterAutospacing="1" w:line="240" w:lineRule="auto"/>
              <w:ind w:left="-50" w:right="-154"/>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директор</w:t>
            </w:r>
          </w:p>
        </w:tc>
        <w:tc>
          <w:tcPr>
            <w:tcW w:w="1563" w:type="dxa"/>
            <w:vAlign w:val="center"/>
          </w:tcPr>
          <w:p w:rsidR="00D14E28" w:rsidRPr="004D0867" w:rsidRDefault="00D14E28" w:rsidP="0054191E">
            <w:pPr>
              <w:pStyle w:val="ListParagraph"/>
              <w:shd w:val="clear" w:color="auto" w:fill="FFFFFF"/>
              <w:spacing w:before="100" w:beforeAutospacing="1" w:after="100" w:afterAutospacing="1" w:line="240" w:lineRule="auto"/>
              <w:ind w:left="36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током целе године</w:t>
            </w:r>
          </w:p>
        </w:tc>
        <w:tc>
          <w:tcPr>
            <w:tcW w:w="1543" w:type="dxa"/>
            <w:vAlign w:val="center"/>
          </w:tcPr>
          <w:p w:rsidR="00D14E28" w:rsidRPr="004D0867" w:rsidRDefault="00D14E28" w:rsidP="0054191E">
            <w:pPr>
              <w:pStyle w:val="ListParagraph"/>
              <w:shd w:val="clear" w:color="auto" w:fill="FFFFFF"/>
              <w:spacing w:after="0" w:line="240" w:lineRule="auto"/>
              <w:ind w:left="-10"/>
              <w:jc w:val="center"/>
              <w:rPr>
                <w:rFonts w:ascii="Times New Roman" w:eastAsia="Times New Roman" w:hAnsi="Times New Roman"/>
                <w:sz w:val="24"/>
                <w:szCs w:val="24"/>
              </w:rPr>
            </w:pPr>
            <w:r w:rsidRPr="004D0867">
              <w:rPr>
                <w:rFonts w:ascii="Times New Roman" w:eastAsia="Times New Roman" w:hAnsi="Times New Roman"/>
                <w:sz w:val="24"/>
                <w:szCs w:val="24"/>
                <w:lang w:val="sr-Cyrl-CS"/>
              </w:rPr>
              <w:t>Надзор директора</w:t>
            </w:r>
          </w:p>
          <w:p w:rsidR="00D14E28" w:rsidRPr="004D0867" w:rsidRDefault="00D14E28" w:rsidP="0054191E">
            <w:pPr>
              <w:pStyle w:val="ListParagraph"/>
              <w:shd w:val="clear" w:color="auto" w:fill="FFFFFF"/>
              <w:spacing w:after="0" w:line="240" w:lineRule="auto"/>
              <w:ind w:left="-10"/>
              <w:jc w:val="center"/>
              <w:rPr>
                <w:rFonts w:ascii="Times New Roman" w:eastAsia="Times New Roman" w:hAnsi="Times New Roman"/>
                <w:sz w:val="24"/>
                <w:szCs w:val="24"/>
              </w:rPr>
            </w:pPr>
          </w:p>
          <w:p w:rsidR="00D14E28" w:rsidRPr="004D0867" w:rsidRDefault="00D14E28" w:rsidP="0054191E">
            <w:pPr>
              <w:pStyle w:val="ListParagraph"/>
              <w:shd w:val="clear" w:color="auto" w:fill="FFFFFF"/>
              <w:spacing w:after="0" w:line="240" w:lineRule="auto"/>
              <w:ind w:left="-1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Евиденти</w:t>
            </w:r>
          </w:p>
          <w:p w:rsidR="00D14E28" w:rsidRPr="004D0867" w:rsidRDefault="00D14E28" w:rsidP="0054191E">
            <w:pPr>
              <w:pStyle w:val="ListParagraph"/>
              <w:shd w:val="clear" w:color="auto" w:fill="FFFFFF"/>
              <w:spacing w:after="0" w:line="240" w:lineRule="auto"/>
              <w:ind w:left="-10"/>
              <w:jc w:val="center"/>
              <w:rPr>
                <w:rFonts w:ascii="Times New Roman" w:eastAsia="Times New Roman" w:hAnsi="Times New Roman"/>
                <w:sz w:val="24"/>
                <w:szCs w:val="24"/>
                <w:lang w:val="sr-Cyrl-CS"/>
              </w:rPr>
            </w:pPr>
            <w:r w:rsidRPr="004D0867">
              <w:rPr>
                <w:rFonts w:ascii="Times New Roman" w:eastAsia="Times New Roman" w:hAnsi="Times New Roman"/>
                <w:sz w:val="24"/>
                <w:szCs w:val="24"/>
                <w:lang w:val="sr-Cyrl-CS"/>
              </w:rPr>
              <w:t>рање</w:t>
            </w:r>
          </w:p>
        </w:tc>
      </w:tr>
    </w:tbl>
    <w:p w:rsidR="00CC26F5" w:rsidRPr="004D0867" w:rsidRDefault="00CC26F5" w:rsidP="00B40A8A">
      <w:pPr>
        <w:pStyle w:val="Heading1"/>
        <w:spacing w:before="0" w:line="240" w:lineRule="auto"/>
        <w:jc w:val="center"/>
        <w:rPr>
          <w:rFonts w:ascii="Times New Roman" w:hAnsi="Times New Roman" w:cs="Times New Roman"/>
          <w:color w:val="auto"/>
          <w:sz w:val="32"/>
          <w:szCs w:val="32"/>
        </w:rPr>
      </w:pPr>
      <w:bookmarkStart w:id="351" w:name="_Toc208942436"/>
      <w:bookmarkStart w:id="352" w:name="_Toc240362394"/>
      <w:r w:rsidRPr="004D0867">
        <w:rPr>
          <w:rFonts w:ascii="Times New Roman" w:hAnsi="Times New Roman" w:cs="Times New Roman"/>
          <w:color w:val="auto"/>
          <w:sz w:val="32"/>
          <w:szCs w:val="32"/>
        </w:rPr>
        <w:lastRenderedPageBreak/>
        <w:t>Посебне активности у васпитно – образовном рад</w:t>
      </w:r>
      <w:bookmarkEnd w:id="346"/>
      <w:r w:rsidRPr="004D0867">
        <w:rPr>
          <w:rFonts w:ascii="Times New Roman" w:hAnsi="Times New Roman" w:cs="Times New Roman"/>
          <w:color w:val="auto"/>
          <w:sz w:val="32"/>
          <w:szCs w:val="32"/>
        </w:rPr>
        <w:t>у</w:t>
      </w:r>
      <w:bookmarkEnd w:id="347"/>
      <w:bookmarkEnd w:id="348"/>
      <w:bookmarkEnd w:id="351"/>
      <w:bookmarkEnd w:id="352"/>
    </w:p>
    <w:p w:rsidR="00CB6C6B" w:rsidRPr="004D0867" w:rsidRDefault="00CC26F5" w:rsidP="00902E10">
      <w:pPr>
        <w:pStyle w:val="Heading2"/>
        <w:spacing w:line="240" w:lineRule="auto"/>
        <w:jc w:val="center"/>
        <w:rPr>
          <w:rFonts w:cs="Times New Roman"/>
          <w:color w:val="auto"/>
        </w:rPr>
      </w:pPr>
      <w:bookmarkStart w:id="353" w:name="_Toc524677810"/>
      <w:bookmarkStart w:id="354" w:name="_Toc524680494"/>
      <w:bookmarkStart w:id="355" w:name="_Toc208942437"/>
      <w:bookmarkStart w:id="356" w:name="_Toc240362395"/>
      <w:r w:rsidRPr="004D0867">
        <w:rPr>
          <w:rFonts w:cs="Times New Roman"/>
          <w:color w:val="auto"/>
        </w:rPr>
        <w:t>К</w:t>
      </w:r>
      <w:r w:rsidR="00CB6C6B" w:rsidRPr="004D0867">
        <w:rPr>
          <w:rFonts w:cs="Times New Roman"/>
          <w:color w:val="auto"/>
        </w:rPr>
        <w:t>ултурн</w:t>
      </w:r>
      <w:r w:rsidR="005D65D1" w:rsidRPr="004D0867">
        <w:rPr>
          <w:rFonts w:cs="Times New Roman"/>
          <w:color w:val="auto"/>
        </w:rPr>
        <w:t>е</w:t>
      </w:r>
      <w:r w:rsidR="00CB6C6B" w:rsidRPr="004D0867">
        <w:rPr>
          <w:rFonts w:cs="Times New Roman"/>
          <w:color w:val="auto"/>
        </w:rPr>
        <w:t xml:space="preserve"> и </w:t>
      </w:r>
      <w:r w:rsidR="005D65D1" w:rsidRPr="004D0867">
        <w:rPr>
          <w:rFonts w:cs="Times New Roman"/>
          <w:color w:val="auto"/>
        </w:rPr>
        <w:t>спортске</w:t>
      </w:r>
      <w:r w:rsidR="0077259F" w:rsidRPr="004D0867">
        <w:rPr>
          <w:rFonts w:cs="Times New Roman"/>
          <w:color w:val="auto"/>
        </w:rPr>
        <w:t xml:space="preserve"> </w:t>
      </w:r>
      <w:r w:rsidR="005D65D1" w:rsidRPr="004D0867">
        <w:rPr>
          <w:rFonts w:cs="Times New Roman"/>
          <w:color w:val="auto"/>
        </w:rPr>
        <w:t>активности</w:t>
      </w:r>
      <w:bookmarkEnd w:id="353"/>
      <w:bookmarkEnd w:id="354"/>
      <w:bookmarkEnd w:id="355"/>
      <w:bookmarkEnd w:id="356"/>
    </w:p>
    <w:p w:rsidR="00CB6C6B" w:rsidRPr="004D0867" w:rsidRDefault="00CB6C6B" w:rsidP="00902E10">
      <w:pPr>
        <w:pStyle w:val="ListParagraph"/>
        <w:tabs>
          <w:tab w:val="left" w:pos="2985"/>
        </w:tabs>
        <w:spacing w:line="240" w:lineRule="auto"/>
        <w:ind w:left="1080"/>
        <w:rPr>
          <w:rFonts w:ascii="Times New Roman" w:hAnsi="Times New Roman" w:cs="Times New Roman"/>
          <w:b/>
          <w:sz w:val="24"/>
          <w:szCs w:val="24"/>
          <w:lang w:val="sr-Cyrl-CS"/>
        </w:rPr>
      </w:pPr>
    </w:p>
    <w:p w:rsidR="00CB6C6B" w:rsidRPr="004D0867" w:rsidRDefault="00CB6C6B" w:rsidP="00DC4087">
      <w:pPr>
        <w:spacing w:after="0" w:line="240" w:lineRule="auto"/>
        <w:ind w:firstLine="708"/>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Н</w:t>
      </w:r>
      <w:r w:rsidR="00B054B7" w:rsidRPr="004D0867">
        <w:rPr>
          <w:rFonts w:ascii="Times New Roman" w:hAnsi="Times New Roman" w:cs="Times New Roman"/>
          <w:bCs/>
          <w:sz w:val="24"/>
          <w:szCs w:val="24"/>
          <w:lang w:val="sr-Cyrl-CS"/>
        </w:rPr>
        <w:t>аредне школске године</w:t>
      </w:r>
      <w:r w:rsidR="002A0872" w:rsidRPr="004D0867">
        <w:rPr>
          <w:rFonts w:ascii="Times New Roman" w:hAnsi="Times New Roman" w:cs="Times New Roman"/>
          <w:bCs/>
          <w:sz w:val="24"/>
          <w:szCs w:val="24"/>
          <w:lang w:val="sr-Cyrl-CS"/>
        </w:rPr>
        <w:t xml:space="preserve"> </w:t>
      </w:r>
      <w:r w:rsidR="00B054B7" w:rsidRPr="004D0867">
        <w:rPr>
          <w:rFonts w:ascii="Times New Roman" w:hAnsi="Times New Roman" w:cs="Times New Roman"/>
          <w:bCs/>
          <w:sz w:val="24"/>
          <w:szCs w:val="24"/>
          <w:lang w:val="sr-Cyrl-CS"/>
        </w:rPr>
        <w:t xml:space="preserve">обележиће се школска слава, </w:t>
      </w:r>
      <w:r w:rsidRPr="004D0867">
        <w:rPr>
          <w:rFonts w:ascii="Times New Roman" w:hAnsi="Times New Roman" w:cs="Times New Roman"/>
          <w:bCs/>
          <w:sz w:val="24"/>
          <w:szCs w:val="24"/>
          <w:lang w:val="sr-Cyrl-CS"/>
        </w:rPr>
        <w:t>Свет</w:t>
      </w:r>
      <w:r w:rsidR="00B054B7" w:rsidRPr="004D0867">
        <w:rPr>
          <w:rFonts w:ascii="Times New Roman" w:hAnsi="Times New Roman" w:cs="Times New Roman"/>
          <w:bCs/>
          <w:sz w:val="24"/>
          <w:szCs w:val="24"/>
          <w:lang w:val="sr-Cyrl-CS"/>
        </w:rPr>
        <w:t>и</w:t>
      </w:r>
      <w:r w:rsidRPr="004D0867">
        <w:rPr>
          <w:rFonts w:ascii="Times New Roman" w:hAnsi="Times New Roman" w:cs="Times New Roman"/>
          <w:bCs/>
          <w:sz w:val="24"/>
          <w:szCs w:val="24"/>
          <w:lang w:val="sr-Cyrl-CS"/>
        </w:rPr>
        <w:t xml:space="preserve"> Сав</w:t>
      </w:r>
      <w:r w:rsidR="00B054B7" w:rsidRPr="004D0867">
        <w:rPr>
          <w:rFonts w:ascii="Times New Roman" w:hAnsi="Times New Roman" w:cs="Times New Roman"/>
          <w:bCs/>
          <w:sz w:val="24"/>
          <w:szCs w:val="24"/>
          <w:lang w:val="sr-Cyrl-CS"/>
        </w:rPr>
        <w:t>а,</w:t>
      </w:r>
      <w:r w:rsidR="005971EB" w:rsidRPr="004D0867">
        <w:rPr>
          <w:rFonts w:ascii="Times New Roman" w:hAnsi="Times New Roman" w:cs="Times New Roman"/>
          <w:bCs/>
          <w:sz w:val="24"/>
          <w:szCs w:val="24"/>
          <w:lang w:val="sr-Cyrl-CS"/>
        </w:rPr>
        <w:t xml:space="preserve"> 27.</w:t>
      </w:r>
      <w:r w:rsidR="005E59B2" w:rsidRPr="004D0867">
        <w:rPr>
          <w:rFonts w:ascii="Times New Roman" w:hAnsi="Times New Roman" w:cs="Times New Roman"/>
          <w:bCs/>
          <w:sz w:val="24"/>
          <w:szCs w:val="24"/>
          <w:lang w:val="sr-Cyrl-CS"/>
        </w:rPr>
        <w:t>0</w:t>
      </w:r>
      <w:r w:rsidR="005971EB" w:rsidRPr="004D0867">
        <w:rPr>
          <w:rFonts w:ascii="Times New Roman" w:hAnsi="Times New Roman" w:cs="Times New Roman"/>
          <w:bCs/>
          <w:sz w:val="24"/>
          <w:szCs w:val="24"/>
          <w:lang w:val="sr-Cyrl-CS"/>
        </w:rPr>
        <w:t>1.20</w:t>
      </w:r>
      <w:r w:rsidR="00AA22D7" w:rsidRPr="004D0867">
        <w:rPr>
          <w:rFonts w:ascii="Times New Roman" w:hAnsi="Times New Roman" w:cs="Times New Roman"/>
          <w:bCs/>
          <w:sz w:val="24"/>
          <w:szCs w:val="24"/>
          <w:lang w:val="sr-Cyrl-CS"/>
        </w:rPr>
        <w:t>2</w:t>
      </w:r>
      <w:r w:rsidR="005E59B2" w:rsidRPr="004D0867">
        <w:rPr>
          <w:rFonts w:ascii="Times New Roman" w:hAnsi="Times New Roman" w:cs="Times New Roman"/>
          <w:bCs/>
          <w:sz w:val="24"/>
          <w:szCs w:val="24"/>
          <w:lang w:val="sr-Cyrl-CS"/>
        </w:rPr>
        <w:t>7</w:t>
      </w:r>
      <w:r w:rsidRPr="004D0867">
        <w:rPr>
          <w:rFonts w:ascii="Times New Roman" w:hAnsi="Times New Roman" w:cs="Times New Roman"/>
          <w:bCs/>
          <w:sz w:val="24"/>
          <w:szCs w:val="24"/>
          <w:lang w:val="sr-Cyrl-CS"/>
        </w:rPr>
        <w:t>.</w:t>
      </w:r>
      <w:r w:rsidR="006962A3" w:rsidRPr="004D0867">
        <w:rPr>
          <w:rFonts w:ascii="Times New Roman" w:hAnsi="Times New Roman" w:cs="Times New Roman"/>
          <w:bCs/>
          <w:sz w:val="24"/>
          <w:szCs w:val="24"/>
          <w:lang w:val="sr-Cyrl-CS"/>
        </w:rPr>
        <w:t xml:space="preserve"> </w:t>
      </w:r>
      <w:r w:rsidRPr="004D0867">
        <w:rPr>
          <w:rFonts w:ascii="Times New Roman" w:hAnsi="Times New Roman" w:cs="Times New Roman"/>
          <w:bCs/>
          <w:sz w:val="24"/>
          <w:szCs w:val="24"/>
          <w:lang w:val="sr-Cyrl-CS"/>
        </w:rPr>
        <w:t>године</w:t>
      </w:r>
      <w:r w:rsidR="0067284D" w:rsidRPr="004D0867">
        <w:rPr>
          <w:rFonts w:ascii="Times New Roman" w:hAnsi="Times New Roman" w:cs="Times New Roman"/>
          <w:bCs/>
          <w:sz w:val="24"/>
          <w:szCs w:val="24"/>
          <w:lang w:val="sr-Cyrl-CS"/>
        </w:rPr>
        <w:t>.</w:t>
      </w:r>
      <w:r w:rsidR="006962A3" w:rsidRPr="004D0867">
        <w:rPr>
          <w:rFonts w:ascii="Times New Roman" w:hAnsi="Times New Roman" w:cs="Times New Roman"/>
          <w:bCs/>
          <w:sz w:val="24"/>
          <w:szCs w:val="24"/>
          <w:lang w:val="sr-Cyrl-CS"/>
        </w:rPr>
        <w:t xml:space="preserve"> </w:t>
      </w:r>
      <w:r w:rsidRPr="004D0867">
        <w:rPr>
          <w:rFonts w:ascii="Times New Roman" w:hAnsi="Times New Roman" w:cs="Times New Roman"/>
          <w:sz w:val="24"/>
          <w:szCs w:val="24"/>
          <w:lang w:val="ru-RU"/>
        </w:rPr>
        <w:t>На програму ће бити остварења из области рада секција.</w:t>
      </w:r>
      <w:r w:rsidRPr="004D0867">
        <w:rPr>
          <w:rFonts w:ascii="Times New Roman" w:hAnsi="Times New Roman" w:cs="Times New Roman"/>
          <w:bCs/>
          <w:sz w:val="24"/>
          <w:szCs w:val="24"/>
          <w:lang w:val="sr-Cyrl-CS"/>
        </w:rPr>
        <w:t xml:space="preserve"> У организацији ових прослава учествују ученици, родитељи ученика и запослени</w:t>
      </w:r>
      <w:r w:rsidR="00B054B7" w:rsidRPr="004D0867">
        <w:rPr>
          <w:rFonts w:ascii="Times New Roman" w:hAnsi="Times New Roman" w:cs="Times New Roman"/>
          <w:bCs/>
          <w:sz w:val="24"/>
          <w:szCs w:val="24"/>
          <w:lang w:val="sr-Cyrl-CS"/>
        </w:rPr>
        <w:t xml:space="preserve"> у школи</w:t>
      </w:r>
      <w:r w:rsidRPr="004D0867">
        <w:rPr>
          <w:rFonts w:ascii="Times New Roman" w:hAnsi="Times New Roman" w:cs="Times New Roman"/>
          <w:bCs/>
          <w:sz w:val="24"/>
          <w:szCs w:val="24"/>
          <w:lang w:val="sr-Cyrl-CS"/>
        </w:rPr>
        <w:t>.</w:t>
      </w:r>
      <w:r w:rsidR="0067284D" w:rsidRPr="004D0867">
        <w:rPr>
          <w:rFonts w:ascii="Times New Roman" w:hAnsi="Times New Roman" w:cs="Times New Roman"/>
          <w:bCs/>
          <w:sz w:val="24"/>
          <w:szCs w:val="24"/>
          <w:lang w:val="sr-Cyrl-CS"/>
        </w:rPr>
        <w:t xml:space="preserve"> Сваки важнији датум, верски и државни празник обележиће се пригодним активностима ученика наше школе.</w:t>
      </w:r>
    </w:p>
    <w:p w:rsidR="00CB6C6B" w:rsidRPr="004D0867" w:rsidRDefault="00CB6C6B" w:rsidP="00DC4087">
      <w:pPr>
        <w:spacing w:after="0" w:line="240" w:lineRule="auto"/>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ab/>
        <w:t xml:space="preserve">Школа ће узети учешће на манифестацијама народног стваралаштва на нивоу </w:t>
      </w:r>
      <w:r w:rsidR="00CB2413" w:rsidRPr="004D0867">
        <w:rPr>
          <w:rFonts w:ascii="Times New Roman" w:hAnsi="Times New Roman" w:cs="Times New Roman"/>
          <w:bCs/>
          <w:sz w:val="24"/>
          <w:szCs w:val="24"/>
          <w:lang w:val="sr-Cyrl-CS"/>
        </w:rPr>
        <w:t>о</w:t>
      </w:r>
      <w:r w:rsidRPr="004D0867">
        <w:rPr>
          <w:rFonts w:ascii="Times New Roman" w:hAnsi="Times New Roman" w:cs="Times New Roman"/>
          <w:bCs/>
          <w:sz w:val="24"/>
          <w:szCs w:val="24"/>
          <w:lang w:val="sr-Cyrl-CS"/>
        </w:rPr>
        <w:t>пштине.</w:t>
      </w:r>
      <w:r w:rsidR="006962A3" w:rsidRPr="004D0867">
        <w:rPr>
          <w:rFonts w:ascii="Times New Roman" w:hAnsi="Times New Roman" w:cs="Times New Roman"/>
          <w:bCs/>
          <w:sz w:val="24"/>
          <w:szCs w:val="24"/>
          <w:lang w:val="sr-Cyrl-CS"/>
        </w:rPr>
        <w:t xml:space="preserve"> </w:t>
      </w:r>
      <w:r w:rsidR="00CB2413" w:rsidRPr="004D0867">
        <w:rPr>
          <w:rFonts w:ascii="Times New Roman" w:hAnsi="Times New Roman" w:cs="Times New Roman"/>
          <w:bCs/>
          <w:sz w:val="24"/>
          <w:szCs w:val="24"/>
          <w:lang w:val="sr-Cyrl-CS"/>
        </w:rPr>
        <w:t>Почетком октобра</w:t>
      </w:r>
      <w:r w:rsidRPr="004D0867">
        <w:rPr>
          <w:rFonts w:ascii="Times New Roman" w:hAnsi="Times New Roman" w:cs="Times New Roman"/>
          <w:bCs/>
          <w:sz w:val="24"/>
          <w:szCs w:val="24"/>
          <w:lang w:val="sr-Cyrl-CS"/>
        </w:rPr>
        <w:t xml:space="preserve"> се обележава Дечија недеља, низом активности у којима учествују ученици од првог до осмог разреда. Током године, планирају се активности у којима главну улогу преузимају ученици. </w:t>
      </w:r>
      <w:r w:rsidR="00182FC4" w:rsidRPr="004D0867">
        <w:rPr>
          <w:rFonts w:ascii="Times New Roman" w:hAnsi="Times New Roman" w:cs="Times New Roman"/>
          <w:bCs/>
          <w:sz w:val="24"/>
          <w:szCs w:val="24"/>
          <w:lang w:val="sr-Cyrl-CS"/>
        </w:rPr>
        <w:t>Психолошко-</w:t>
      </w:r>
      <w:r w:rsidR="00AA22D7" w:rsidRPr="004D0867">
        <w:rPr>
          <w:rFonts w:ascii="Times New Roman" w:hAnsi="Times New Roman" w:cs="Times New Roman"/>
          <w:bCs/>
          <w:sz w:val="24"/>
          <w:szCs w:val="24"/>
          <w:lang w:val="sr-Cyrl-CS"/>
        </w:rPr>
        <w:t xml:space="preserve">педагошка служба школе са ученицима ће покренути низ едукативних активности поводом Светског дана менталног здравља и Међународног дана породице. </w:t>
      </w:r>
      <w:r w:rsidRPr="004D0867">
        <w:rPr>
          <w:rFonts w:ascii="Times New Roman" w:hAnsi="Times New Roman" w:cs="Times New Roman"/>
          <w:bCs/>
          <w:sz w:val="24"/>
          <w:szCs w:val="24"/>
          <w:lang w:val="sr-Cyrl-CS"/>
        </w:rPr>
        <w:t>Планира се организација прославе за крај школске године за ученике осмог и четвртог разреда. Пригодно ће се обележавати важни датуми током школске године</w:t>
      </w:r>
      <w:r w:rsidR="00E23E26" w:rsidRPr="004D0867">
        <w:rPr>
          <w:rFonts w:ascii="Times New Roman" w:hAnsi="Times New Roman" w:cs="Times New Roman"/>
          <w:bCs/>
          <w:sz w:val="24"/>
          <w:szCs w:val="24"/>
          <w:lang w:val="sr-Cyrl-CS"/>
        </w:rPr>
        <w:t>, који су планирани школским календаром</w:t>
      </w:r>
      <w:r w:rsidRPr="004D0867">
        <w:rPr>
          <w:rFonts w:ascii="Times New Roman" w:hAnsi="Times New Roman" w:cs="Times New Roman"/>
          <w:bCs/>
          <w:sz w:val="24"/>
          <w:szCs w:val="24"/>
          <w:lang w:val="sr-Cyrl-CS"/>
        </w:rPr>
        <w:t>. Различитим активностима ће се прослављати битни интернационални, национални и верски празници. Планира се постављање тематске изложбе ученичких радова.</w:t>
      </w:r>
    </w:p>
    <w:p w:rsidR="00CB6C6B" w:rsidRPr="004D0867" w:rsidRDefault="00CB6C6B" w:rsidP="00DC4087">
      <w:pPr>
        <w:spacing w:after="0" w:line="240" w:lineRule="auto"/>
        <w:jc w:val="both"/>
        <w:rPr>
          <w:rFonts w:ascii="Times New Roman" w:hAnsi="Times New Roman" w:cs="Times New Roman"/>
          <w:bCs/>
          <w:sz w:val="24"/>
          <w:szCs w:val="24"/>
          <w:lang w:val="sr-Cyrl-CS"/>
        </w:rPr>
      </w:pPr>
      <w:r w:rsidRPr="004D0867">
        <w:rPr>
          <w:rFonts w:ascii="Times New Roman" w:hAnsi="Times New Roman" w:cs="Times New Roman"/>
          <w:b/>
          <w:sz w:val="24"/>
          <w:szCs w:val="24"/>
          <w:lang w:val="sr-Cyrl-CS"/>
        </w:rPr>
        <w:tab/>
      </w:r>
      <w:r w:rsidRPr="004D0867">
        <w:rPr>
          <w:rFonts w:ascii="Times New Roman" w:hAnsi="Times New Roman" w:cs="Times New Roman"/>
          <w:bCs/>
          <w:sz w:val="24"/>
          <w:szCs w:val="24"/>
          <w:lang w:val="sr-Cyrl-CS"/>
        </w:rPr>
        <w:t>У оквиру сарадње са друштвеном средином, школа ће присуствовати позоришним представама, изложбама, рециталима и концертима. Биће организоване литерарне вечери, сусрети са књижевницима као и посете позориштима и музејима.</w:t>
      </w:r>
    </w:p>
    <w:p w:rsidR="006B08A6" w:rsidRPr="004D0867" w:rsidRDefault="005D65D1" w:rsidP="0011281C">
      <w:pPr>
        <w:spacing w:line="240" w:lineRule="auto"/>
        <w:jc w:val="both"/>
        <w:rPr>
          <w:rFonts w:ascii="Times New Roman" w:hAnsi="Times New Roman" w:cs="Times New Roman"/>
          <w:bCs/>
          <w:sz w:val="24"/>
          <w:szCs w:val="24"/>
          <w:lang w:val="sr-Cyrl-CS"/>
        </w:rPr>
      </w:pPr>
      <w:r w:rsidRPr="004D0867">
        <w:rPr>
          <w:rFonts w:ascii="Times New Roman" w:hAnsi="Times New Roman" w:cs="Times New Roman"/>
          <w:bCs/>
          <w:sz w:val="24"/>
          <w:szCs w:val="24"/>
          <w:lang w:val="sr-Cyrl-CS"/>
        </w:rPr>
        <w:tab/>
        <w:t>Током школске године, организоваће се спортска такмичења у оквиру школе и два кроса (пролећни и јесењи) и јавни час физичког васпитања. Ученици наше школе, како и сваке године, учествоваће у спортским так</w:t>
      </w:r>
      <w:r w:rsidR="00182FC4" w:rsidRPr="004D0867">
        <w:rPr>
          <w:rFonts w:ascii="Times New Roman" w:hAnsi="Times New Roman" w:cs="Times New Roman"/>
          <w:bCs/>
          <w:sz w:val="24"/>
          <w:szCs w:val="24"/>
          <w:lang w:val="sr-Cyrl-CS"/>
        </w:rPr>
        <w:t>мичењима на територији општине.</w:t>
      </w:r>
      <w:bookmarkStart w:id="357" w:name="_Toc524677812"/>
      <w:bookmarkStart w:id="358" w:name="_Toc524680496"/>
    </w:p>
    <w:p w:rsidR="00517DC9" w:rsidRPr="004D0867" w:rsidRDefault="00CC26F5" w:rsidP="00902E10">
      <w:pPr>
        <w:pStyle w:val="Heading2"/>
        <w:spacing w:line="240" w:lineRule="auto"/>
        <w:jc w:val="center"/>
        <w:rPr>
          <w:rFonts w:cs="Times New Roman"/>
          <w:color w:val="auto"/>
        </w:rPr>
      </w:pPr>
      <w:bookmarkStart w:id="359" w:name="_Toc208942438"/>
      <w:bookmarkStart w:id="360" w:name="_Toc240362396"/>
      <w:r w:rsidRPr="004D0867">
        <w:rPr>
          <w:rFonts w:cs="Times New Roman"/>
          <w:color w:val="auto"/>
        </w:rPr>
        <w:t>С</w:t>
      </w:r>
      <w:r w:rsidR="00517DC9" w:rsidRPr="004D0867">
        <w:rPr>
          <w:rFonts w:cs="Times New Roman"/>
          <w:color w:val="auto"/>
        </w:rPr>
        <w:t>оцијалн</w:t>
      </w:r>
      <w:r w:rsidRPr="004D0867">
        <w:rPr>
          <w:rFonts w:cs="Times New Roman"/>
          <w:color w:val="auto"/>
        </w:rPr>
        <w:t>а</w:t>
      </w:r>
      <w:r w:rsidR="00517DC9" w:rsidRPr="004D0867">
        <w:rPr>
          <w:rFonts w:cs="Times New Roman"/>
          <w:color w:val="auto"/>
        </w:rPr>
        <w:t xml:space="preserve"> и здравствен</w:t>
      </w:r>
      <w:r w:rsidRPr="004D0867">
        <w:rPr>
          <w:rFonts w:cs="Times New Roman"/>
          <w:color w:val="auto"/>
        </w:rPr>
        <w:t>а</w:t>
      </w:r>
      <w:r w:rsidR="00B054B7" w:rsidRPr="004D0867">
        <w:rPr>
          <w:rFonts w:cs="Times New Roman"/>
          <w:color w:val="auto"/>
        </w:rPr>
        <w:t xml:space="preserve"> заштита </w:t>
      </w:r>
      <w:r w:rsidR="00517DC9" w:rsidRPr="004D0867">
        <w:rPr>
          <w:rFonts w:cs="Times New Roman"/>
          <w:color w:val="auto"/>
        </w:rPr>
        <w:t xml:space="preserve"> ученика</w:t>
      </w:r>
      <w:bookmarkEnd w:id="357"/>
      <w:bookmarkEnd w:id="358"/>
      <w:bookmarkEnd w:id="359"/>
      <w:bookmarkEnd w:id="360"/>
    </w:p>
    <w:p w:rsidR="00517DC9" w:rsidRPr="004D0867" w:rsidRDefault="00517DC9" w:rsidP="0011281C">
      <w:pPr>
        <w:pStyle w:val="NoSpacing"/>
        <w:rPr>
          <w:lang w:val="ru-RU"/>
        </w:rPr>
      </w:pPr>
    </w:p>
    <w:p w:rsidR="00517DC9" w:rsidRPr="004D0867" w:rsidRDefault="00AE0A54" w:rsidP="00AE0A54">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517DC9" w:rsidRPr="004D0867">
        <w:rPr>
          <w:rFonts w:ascii="Times New Roman" w:hAnsi="Times New Roman"/>
          <w:sz w:val="24"/>
          <w:szCs w:val="24"/>
          <w:lang w:val="ru-RU"/>
        </w:rPr>
        <w:t xml:space="preserve">Социјална заштита ученика се спроводи на нивоу школе, али и у сарадњи са Центром за социјални рад Богатић. На нивоу школе, у организацији ђачког парламента се организује прикупљање уџбеника, школског прибора, новца за сиромашне ученике. </w:t>
      </w:r>
      <w:r w:rsidRPr="004D0867">
        <w:rPr>
          <w:rFonts w:ascii="Times New Roman" w:hAnsi="Times New Roman"/>
          <w:sz w:val="24"/>
          <w:szCs w:val="24"/>
          <w:lang w:val="sr-Cyrl-RS"/>
        </w:rPr>
        <w:t xml:space="preserve">             </w:t>
      </w:r>
      <w:r w:rsidR="00517DC9" w:rsidRPr="004D0867">
        <w:rPr>
          <w:rFonts w:ascii="Times New Roman" w:hAnsi="Times New Roman"/>
          <w:sz w:val="24"/>
          <w:szCs w:val="24"/>
          <w:lang w:val="ru-RU"/>
        </w:rPr>
        <w:t>На нивоу школе, уз учешће ђачког парламента, прикупља се новац за хуманитарне акције на нивоу државе. За сиромашне ученике се организуј</w:t>
      </w:r>
      <w:r w:rsidR="00A95289" w:rsidRPr="004D0867">
        <w:rPr>
          <w:rFonts w:ascii="Times New Roman" w:hAnsi="Times New Roman"/>
          <w:sz w:val="24"/>
          <w:szCs w:val="24"/>
          <w:lang w:val="ru-RU"/>
        </w:rPr>
        <w:t>у бесплатне екскурзије, излети</w:t>
      </w:r>
      <w:r w:rsidR="002A0872" w:rsidRPr="004D0867">
        <w:rPr>
          <w:rFonts w:ascii="Times New Roman" w:hAnsi="Times New Roman"/>
          <w:sz w:val="24"/>
          <w:szCs w:val="24"/>
          <w:lang w:val="ru-RU"/>
        </w:rPr>
        <w:t>, плаћа осигурање. Сарадња са Ц</w:t>
      </w:r>
      <w:r w:rsidR="00517DC9" w:rsidRPr="004D0867">
        <w:rPr>
          <w:rFonts w:ascii="Times New Roman" w:hAnsi="Times New Roman"/>
          <w:sz w:val="24"/>
          <w:szCs w:val="24"/>
          <w:lang w:val="ru-RU"/>
        </w:rPr>
        <w:t xml:space="preserve">ентром за социјални рад се огледа у праћењу ученика из осетљивих група, ученика који су васпитно занемарени, материјално угрожени и слично. </w:t>
      </w:r>
    </w:p>
    <w:p w:rsidR="00517DC9" w:rsidRPr="004D0867" w:rsidRDefault="00AE0A54" w:rsidP="00AE0A54">
      <w:pPr>
        <w:pStyle w:val="NoSpacing"/>
        <w:jc w:val="both"/>
        <w:rPr>
          <w:rFonts w:ascii="Times New Roman" w:hAnsi="Times New Roman"/>
          <w:sz w:val="24"/>
          <w:szCs w:val="24"/>
          <w:lang w:val="ru-RU"/>
        </w:rPr>
      </w:pPr>
      <w:r w:rsidRPr="004D0867">
        <w:rPr>
          <w:rFonts w:ascii="Times New Roman" w:eastAsia="Times New Roman" w:hAnsi="Times New Roman"/>
          <w:sz w:val="24"/>
          <w:szCs w:val="24"/>
          <w:lang w:val="sr-Cyrl-RS" w:eastAsia="sr-Latn-CS"/>
        </w:rPr>
        <w:t xml:space="preserve">            </w:t>
      </w:r>
      <w:r w:rsidR="00517DC9" w:rsidRPr="004D0867">
        <w:rPr>
          <w:rFonts w:ascii="Times New Roman" w:eastAsia="Times New Roman" w:hAnsi="Times New Roman"/>
          <w:sz w:val="24"/>
          <w:szCs w:val="24"/>
          <w:lang w:val="ru-RU" w:eastAsia="sr-Latn-CS"/>
        </w:rPr>
        <w:t>Здравствена заштита је обавезна за све ученике у школи. Циљ</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здравствене</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заштите</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ученика</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је</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брига</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о</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здрављу</w:t>
      </w:r>
      <w:r w:rsidR="00182FC4"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свестрано</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развоју</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и</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јачању</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физичких</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и</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психичких</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способности</w:t>
      </w:r>
      <w:r w:rsidR="002A0872" w:rsidRPr="004D0867">
        <w:rPr>
          <w:rFonts w:ascii="Times New Roman" w:eastAsia="Times New Roman" w:hAnsi="Times New Roman"/>
          <w:sz w:val="24"/>
          <w:szCs w:val="24"/>
          <w:lang w:val="ru-RU" w:eastAsia="sr-Latn-CS"/>
        </w:rPr>
        <w:t xml:space="preserve"> ученика </w:t>
      </w:r>
      <w:r w:rsidR="00517DC9" w:rsidRPr="004D0867">
        <w:rPr>
          <w:rFonts w:ascii="Times New Roman" w:eastAsia="Times New Roman" w:hAnsi="Times New Roman"/>
          <w:sz w:val="24"/>
          <w:szCs w:val="24"/>
          <w:lang w:val="ru-RU" w:eastAsia="sr-Latn-CS"/>
        </w:rPr>
        <w:t>о</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њиховој</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припремљености</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за здрав</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и</w:t>
      </w:r>
      <w:r w:rsidR="002A0872" w:rsidRPr="004D0867">
        <w:rPr>
          <w:rFonts w:ascii="Times New Roman" w:eastAsia="Times New Roman" w:hAnsi="Times New Roman"/>
          <w:sz w:val="24"/>
          <w:szCs w:val="24"/>
          <w:lang w:val="ru-RU" w:eastAsia="sr-Latn-CS"/>
        </w:rPr>
        <w:t xml:space="preserve"> </w:t>
      </w:r>
      <w:r w:rsidR="004A236D" w:rsidRPr="004D0867">
        <w:rPr>
          <w:rFonts w:ascii="Times New Roman" w:eastAsia="Times New Roman" w:hAnsi="Times New Roman"/>
          <w:sz w:val="24"/>
          <w:szCs w:val="24"/>
          <w:lang w:val="ru-RU" w:eastAsia="sr-Latn-CS"/>
        </w:rPr>
        <w:t>оптималан</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живот</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и</w:t>
      </w:r>
      <w:r w:rsidR="002A0872" w:rsidRPr="004D0867">
        <w:rPr>
          <w:rFonts w:ascii="Times New Roman" w:eastAsia="Times New Roman" w:hAnsi="Times New Roman"/>
          <w:sz w:val="24"/>
          <w:szCs w:val="24"/>
          <w:lang w:val="ru-RU" w:eastAsia="sr-Latn-CS"/>
        </w:rPr>
        <w:t xml:space="preserve"> </w:t>
      </w:r>
      <w:r w:rsidR="00517DC9" w:rsidRPr="004D0867">
        <w:rPr>
          <w:rFonts w:ascii="Times New Roman" w:eastAsia="Times New Roman" w:hAnsi="Times New Roman"/>
          <w:sz w:val="24"/>
          <w:szCs w:val="24"/>
          <w:lang w:val="ru-RU" w:eastAsia="sr-Latn-CS"/>
        </w:rPr>
        <w:t xml:space="preserve">рад. </w:t>
      </w:r>
      <w:r w:rsidRPr="004D0867">
        <w:rPr>
          <w:rFonts w:ascii="Times New Roman" w:eastAsia="Times New Roman" w:hAnsi="Times New Roman"/>
          <w:sz w:val="24"/>
          <w:szCs w:val="24"/>
          <w:lang w:val="sr-Cyrl-RS" w:eastAsia="sr-Latn-CS"/>
        </w:rPr>
        <w:t xml:space="preserve"> </w:t>
      </w:r>
      <w:r w:rsidR="00517DC9" w:rsidRPr="004D0867">
        <w:rPr>
          <w:rFonts w:ascii="Times New Roman" w:hAnsi="Times New Roman"/>
          <w:sz w:val="24"/>
          <w:szCs w:val="24"/>
          <w:lang w:val="ru-RU"/>
        </w:rPr>
        <w:t>Здравствена заштита ученика обухвата праћење развоја ученика и њиховог здравственог стања ради раног откивања болести, преглед и лечење оболеле деце, вак</w:t>
      </w:r>
      <w:r w:rsidR="00182FC4" w:rsidRPr="004D0867">
        <w:rPr>
          <w:rFonts w:ascii="Times New Roman" w:hAnsi="Times New Roman"/>
          <w:sz w:val="24"/>
          <w:szCs w:val="24"/>
          <w:lang w:val="ru-RU"/>
        </w:rPr>
        <w:t>цинацију, надзор над хигијенско–</w:t>
      </w:r>
      <w:r w:rsidR="00517DC9" w:rsidRPr="004D0867">
        <w:rPr>
          <w:rFonts w:ascii="Times New Roman" w:hAnsi="Times New Roman"/>
          <w:sz w:val="24"/>
          <w:szCs w:val="24"/>
          <w:lang w:val="ru-RU"/>
        </w:rPr>
        <w:t xml:space="preserve">санитарним условима, стоматолошки преглед, здравствену контролу свих радника школе, здравствено васпитање ученика. Здравствена заштита обухвата рад с ученицима, наставницима и родитељима. </w:t>
      </w:r>
    </w:p>
    <w:p w:rsidR="001E1947" w:rsidRPr="004D0867" w:rsidRDefault="00AE0A54" w:rsidP="00AE0A54">
      <w:pPr>
        <w:pStyle w:val="NoSpacing"/>
        <w:jc w:val="both"/>
        <w:rPr>
          <w:lang w:val="ru-RU"/>
        </w:rPr>
      </w:pPr>
      <w:r w:rsidRPr="004D0867">
        <w:rPr>
          <w:rFonts w:ascii="Times New Roman" w:hAnsi="Times New Roman"/>
          <w:sz w:val="24"/>
          <w:szCs w:val="24"/>
          <w:lang w:val="sr-Cyrl-RS"/>
        </w:rPr>
        <w:t xml:space="preserve">            </w:t>
      </w:r>
      <w:r w:rsidR="00517DC9" w:rsidRPr="004D0867">
        <w:rPr>
          <w:rFonts w:ascii="Times New Roman" w:hAnsi="Times New Roman"/>
          <w:sz w:val="24"/>
          <w:szCs w:val="24"/>
          <w:lang w:val="ru-RU"/>
        </w:rPr>
        <w:t>Посебну пажњу треба п</w:t>
      </w:r>
      <w:r w:rsidR="002A0872" w:rsidRPr="004D0867">
        <w:rPr>
          <w:rFonts w:ascii="Times New Roman" w:hAnsi="Times New Roman"/>
          <w:sz w:val="24"/>
          <w:szCs w:val="24"/>
          <w:lang w:val="ru-RU"/>
        </w:rPr>
        <w:t>осветити здравственом васпитању</w:t>
      </w:r>
      <w:r w:rsidR="00517DC9" w:rsidRPr="004D0867">
        <w:rPr>
          <w:rFonts w:ascii="Times New Roman" w:hAnsi="Times New Roman"/>
          <w:sz w:val="24"/>
          <w:szCs w:val="24"/>
          <w:lang w:val="ru-RU"/>
        </w:rPr>
        <w:t xml:space="preserve"> које се реализује кроз часове редовне наставе и кроз ваннаставне активности. У оквиру школских акција најважније је јачање психичког здравља, самопоштовања и одговорног односа према себи и другима.</w:t>
      </w:r>
      <w:r w:rsidR="00A95289" w:rsidRPr="004D0867">
        <w:rPr>
          <w:rFonts w:ascii="Times New Roman" w:hAnsi="Times New Roman"/>
          <w:sz w:val="24"/>
          <w:szCs w:val="24"/>
          <w:lang w:val="sr-Cyrl-RS"/>
        </w:rPr>
        <w:t xml:space="preserve"> </w:t>
      </w:r>
      <w:r w:rsidR="006D5D53" w:rsidRPr="004D0867">
        <w:rPr>
          <w:rFonts w:ascii="Times New Roman" w:hAnsi="Times New Roman"/>
          <w:sz w:val="24"/>
          <w:szCs w:val="24"/>
          <w:lang w:val="sr-Cyrl-RS"/>
        </w:rPr>
        <w:t>Педагог</w:t>
      </w:r>
      <w:r w:rsidR="004A236D" w:rsidRPr="004D0867">
        <w:rPr>
          <w:rFonts w:ascii="Times New Roman" w:hAnsi="Times New Roman"/>
          <w:sz w:val="24"/>
          <w:szCs w:val="24"/>
          <w:lang w:val="ru-RU"/>
        </w:rPr>
        <w:t xml:space="preserve"> школе у неколико циклуса кроз радионице подучава ученике на тему психолошке подршке и односу према менталном здрављу појединца и заједнице. </w:t>
      </w:r>
      <w:r w:rsidR="00517DC9" w:rsidRPr="004D0867">
        <w:rPr>
          <w:rFonts w:ascii="Times New Roman" w:hAnsi="Times New Roman"/>
          <w:sz w:val="24"/>
          <w:szCs w:val="24"/>
          <w:lang w:val="ru-RU"/>
        </w:rPr>
        <w:t xml:space="preserve">Програм здравственог васпитања обухвата стицање знања, формирање ставова и понашања ученика </w:t>
      </w:r>
      <w:r w:rsidR="00517DC9" w:rsidRPr="004D0867">
        <w:rPr>
          <w:rFonts w:ascii="Times New Roman" w:hAnsi="Times New Roman"/>
          <w:sz w:val="24"/>
          <w:szCs w:val="24"/>
          <w:lang w:val="ru-RU"/>
        </w:rPr>
        <w:lastRenderedPageBreak/>
        <w:t xml:space="preserve">у вези са здрављем и здравим начином живота и развојем хуманизације односа међу људима; унапређивање хигијенских и радних услова у школи и елиминисање утицаја који штетно делују на здравље; остваривање активног односа и узајамне сарадње школе, породице и заједнице на развоју, заштити и унапређењу здравља ученика. Посебну пажњу треба обратити на превенцију ризичних </w:t>
      </w:r>
      <w:r w:rsidR="004A236D" w:rsidRPr="004D0867">
        <w:rPr>
          <w:rFonts w:ascii="Times New Roman" w:hAnsi="Times New Roman"/>
          <w:sz w:val="24"/>
          <w:szCs w:val="24"/>
          <w:lang w:val="ru-RU"/>
        </w:rPr>
        <w:t>понашања и менталној хигијени који се једним делом обавља кроз активности одељенских старешина, Уч</w:t>
      </w:r>
      <w:r w:rsidR="00182FC4" w:rsidRPr="004D0867">
        <w:rPr>
          <w:rFonts w:ascii="Times New Roman" w:hAnsi="Times New Roman"/>
          <w:sz w:val="24"/>
          <w:szCs w:val="24"/>
          <w:lang w:val="ru-RU"/>
        </w:rPr>
        <w:t>еничког парламена и педагошко-</w:t>
      </w:r>
      <w:r w:rsidR="004A236D" w:rsidRPr="004D0867">
        <w:rPr>
          <w:rFonts w:ascii="Times New Roman" w:hAnsi="Times New Roman"/>
          <w:sz w:val="24"/>
          <w:szCs w:val="24"/>
          <w:lang w:val="ru-RU"/>
        </w:rPr>
        <w:t>психолошке службе</w:t>
      </w:r>
      <w:r w:rsidR="004A236D" w:rsidRPr="004D0867">
        <w:rPr>
          <w:lang w:val="ru-RU"/>
        </w:rPr>
        <w:t xml:space="preserve">. </w:t>
      </w:r>
    </w:p>
    <w:p w:rsidR="001E1947" w:rsidRPr="004D0867" w:rsidRDefault="001E1947" w:rsidP="00AE0A54">
      <w:pPr>
        <w:pStyle w:val="Heading2"/>
        <w:jc w:val="center"/>
        <w:rPr>
          <w:color w:val="auto"/>
          <w:lang w:val="sr-Cyrl-CS"/>
        </w:rPr>
      </w:pPr>
      <w:bookmarkStart w:id="361" w:name="_Toc208942439"/>
      <w:bookmarkStart w:id="362" w:name="_Toc240362397"/>
      <w:r w:rsidRPr="004D0867">
        <w:rPr>
          <w:color w:val="auto"/>
          <w:lang w:val="sr-Cyrl-CS"/>
        </w:rPr>
        <w:t>План подршке ученицима који пређу из једне у другу школу</w:t>
      </w:r>
      <w:bookmarkEnd w:id="361"/>
      <w:bookmarkEnd w:id="362"/>
    </w:p>
    <w:p w:rsidR="001E1947" w:rsidRPr="004D0867" w:rsidRDefault="001E1947" w:rsidP="00902E10">
      <w:pPr>
        <w:spacing w:after="0" w:line="240" w:lineRule="auto"/>
        <w:ind w:firstLine="708"/>
        <w:jc w:val="center"/>
        <w:rPr>
          <w:rFonts w:ascii="Times New Roman" w:hAnsi="Times New Roman" w:cs="Times New Roman"/>
          <w:b/>
          <w:sz w:val="24"/>
          <w:szCs w:val="24"/>
          <w:lang w:val="sr-Cyrl-CS"/>
        </w:rPr>
      </w:pPr>
    </w:p>
    <w:tbl>
      <w:tblPr>
        <w:tblStyle w:val="TableGrid"/>
        <w:tblW w:w="10008" w:type="dxa"/>
        <w:tblLook w:val="04A0" w:firstRow="1" w:lastRow="0" w:firstColumn="1" w:lastColumn="0" w:noHBand="0" w:noVBand="1"/>
      </w:tblPr>
      <w:tblGrid>
        <w:gridCol w:w="2241"/>
        <w:gridCol w:w="3537"/>
        <w:gridCol w:w="1701"/>
        <w:gridCol w:w="2529"/>
      </w:tblGrid>
      <w:tr w:rsidR="00A7723F" w:rsidRPr="004D0867" w:rsidTr="00A7723F">
        <w:tc>
          <w:tcPr>
            <w:tcW w:w="2241" w:type="dxa"/>
            <w:shd w:val="clear" w:color="auto" w:fill="FBD4B4" w:themeFill="accent6" w:themeFillTint="66"/>
          </w:tcPr>
          <w:p w:rsidR="001E1947" w:rsidRPr="004D0867" w:rsidRDefault="001E1947"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Активности</w:t>
            </w:r>
          </w:p>
        </w:tc>
        <w:tc>
          <w:tcPr>
            <w:tcW w:w="3537" w:type="dxa"/>
            <w:shd w:val="clear" w:color="auto" w:fill="FBD4B4" w:themeFill="accent6" w:themeFillTint="66"/>
          </w:tcPr>
          <w:p w:rsidR="001E1947" w:rsidRPr="004D0867" w:rsidRDefault="001E1947"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Начин реализације</w:t>
            </w:r>
          </w:p>
        </w:tc>
        <w:tc>
          <w:tcPr>
            <w:tcW w:w="1701" w:type="dxa"/>
            <w:shd w:val="clear" w:color="auto" w:fill="FBD4B4" w:themeFill="accent6" w:themeFillTint="66"/>
          </w:tcPr>
          <w:p w:rsidR="001E1947" w:rsidRPr="004D0867" w:rsidRDefault="001E1947"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Време реализације</w:t>
            </w:r>
          </w:p>
        </w:tc>
        <w:tc>
          <w:tcPr>
            <w:tcW w:w="2529" w:type="dxa"/>
            <w:shd w:val="clear" w:color="auto" w:fill="FBD4B4" w:themeFill="accent6" w:themeFillTint="66"/>
          </w:tcPr>
          <w:p w:rsidR="001E1947" w:rsidRPr="004D0867" w:rsidRDefault="001E1947"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Носиоци активности</w:t>
            </w:r>
          </w:p>
        </w:tc>
      </w:tr>
      <w:tr w:rsidR="00BA0CCA" w:rsidRPr="004D0867" w:rsidTr="00D20E9E">
        <w:tc>
          <w:tcPr>
            <w:tcW w:w="2241" w:type="dxa"/>
          </w:tcPr>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Распоређивање новопридошлих ученика у одељење</w:t>
            </w:r>
          </w:p>
        </w:tc>
        <w:tc>
          <w:tcPr>
            <w:tcW w:w="3537" w:type="dxa"/>
          </w:tcPr>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Укључивање ученика у одељење,</w:t>
            </w:r>
            <w:r w:rsidR="0033665D" w:rsidRPr="004D0867">
              <w:rPr>
                <w:rFonts w:ascii="Times New Roman" w:hAnsi="Times New Roman" w:cs="Times New Roman"/>
                <w:sz w:val="24"/>
                <w:szCs w:val="24"/>
                <w:lang w:val="sr-Cyrl-CS"/>
              </w:rPr>
              <w:t xml:space="preserve"> </w:t>
            </w:r>
            <w:r w:rsidRPr="004D0867">
              <w:rPr>
                <w:rFonts w:ascii="Times New Roman" w:hAnsi="Times New Roman" w:cs="Times New Roman"/>
                <w:sz w:val="24"/>
                <w:szCs w:val="24"/>
                <w:lang w:val="sr-Cyrl-CS"/>
              </w:rPr>
              <w:t xml:space="preserve">упознавање са одељењском заједницом </w:t>
            </w:r>
          </w:p>
        </w:tc>
        <w:tc>
          <w:tcPr>
            <w:tcW w:w="1701" w:type="dxa"/>
          </w:tcPr>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Након уписа</w:t>
            </w:r>
          </w:p>
        </w:tc>
        <w:tc>
          <w:tcPr>
            <w:tcW w:w="2529" w:type="dxa"/>
          </w:tcPr>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Одељењски старешина</w:t>
            </w:r>
          </w:p>
        </w:tc>
      </w:tr>
      <w:tr w:rsidR="00BA0CCA" w:rsidRPr="004D0867" w:rsidTr="00D20E9E">
        <w:tc>
          <w:tcPr>
            <w:tcW w:w="2241" w:type="dxa"/>
          </w:tcPr>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Праћење новопридошлих ученика</w:t>
            </w:r>
          </w:p>
        </w:tc>
        <w:tc>
          <w:tcPr>
            <w:tcW w:w="3537" w:type="dxa"/>
          </w:tcPr>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Посматрање ученика на часу, одмору и у другим активностима</w:t>
            </w:r>
          </w:p>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Индивидуални разговори са учеником</w:t>
            </w:r>
          </w:p>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Разговори са родитељем ученика</w:t>
            </w:r>
          </w:p>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Рад са учеником на нивоу ОЗ</w:t>
            </w:r>
          </w:p>
        </w:tc>
        <w:tc>
          <w:tcPr>
            <w:tcW w:w="1701" w:type="dxa"/>
          </w:tcPr>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c>
          <w:tcPr>
            <w:tcW w:w="2529" w:type="dxa"/>
          </w:tcPr>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Предметни наставници, одељењски старешина, ПП служба </w:t>
            </w:r>
          </w:p>
        </w:tc>
      </w:tr>
      <w:tr w:rsidR="001E1947" w:rsidRPr="004D0867" w:rsidTr="00D20E9E">
        <w:tc>
          <w:tcPr>
            <w:tcW w:w="2241" w:type="dxa"/>
          </w:tcPr>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Идентификација ученика којима је потребна додатна подршка и укључивање других институција у рад са учеником</w:t>
            </w:r>
          </w:p>
        </w:tc>
        <w:tc>
          <w:tcPr>
            <w:tcW w:w="3537" w:type="dxa"/>
          </w:tcPr>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Договор, прикупљање података</w:t>
            </w:r>
          </w:p>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Укључивање родитеља ученика </w:t>
            </w:r>
          </w:p>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Сарадња са другим институцијама у циљу пружања подршке ученику</w:t>
            </w:r>
          </w:p>
        </w:tc>
        <w:tc>
          <w:tcPr>
            <w:tcW w:w="1701" w:type="dxa"/>
          </w:tcPr>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c>
          <w:tcPr>
            <w:tcW w:w="2529" w:type="dxa"/>
          </w:tcPr>
          <w:p w:rsidR="001E1947" w:rsidRPr="004D0867" w:rsidRDefault="001E1947"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Предметни наставници, одељењски старешина, ПП служба, директор </w:t>
            </w:r>
          </w:p>
        </w:tc>
      </w:tr>
    </w:tbl>
    <w:p w:rsidR="005E59B2" w:rsidRPr="004D0867" w:rsidRDefault="005E59B2" w:rsidP="00A7723F">
      <w:pPr>
        <w:pStyle w:val="Heading2"/>
        <w:rPr>
          <w:color w:val="auto"/>
          <w:lang w:val="sr-Cyrl-CS"/>
        </w:rPr>
      </w:pPr>
      <w:bookmarkStart w:id="363" w:name="_Toc208942440"/>
    </w:p>
    <w:p w:rsidR="001E1947" w:rsidRPr="004D0867" w:rsidRDefault="001E1947" w:rsidP="00AE0A54">
      <w:pPr>
        <w:pStyle w:val="Heading2"/>
        <w:jc w:val="center"/>
        <w:rPr>
          <w:color w:val="auto"/>
          <w:lang w:val="sr-Cyrl-CS"/>
        </w:rPr>
      </w:pPr>
      <w:bookmarkStart w:id="364" w:name="_Toc240362398"/>
      <w:r w:rsidRPr="004D0867">
        <w:rPr>
          <w:color w:val="auto"/>
          <w:lang w:val="sr-Cyrl-CS"/>
        </w:rPr>
        <w:t xml:space="preserve">План подршке ученицима </w:t>
      </w:r>
      <w:r w:rsidR="00DC62EE" w:rsidRPr="004D0867">
        <w:rPr>
          <w:color w:val="auto"/>
          <w:lang w:val="sr-Cyrl-CS"/>
        </w:rPr>
        <w:t>из осетљивих група</w:t>
      </w:r>
      <w:bookmarkEnd w:id="363"/>
      <w:bookmarkEnd w:id="364"/>
    </w:p>
    <w:p w:rsidR="00BC4A68" w:rsidRPr="004D0867" w:rsidRDefault="00BC4A68" w:rsidP="00902E10">
      <w:pPr>
        <w:spacing w:after="0" w:line="240" w:lineRule="auto"/>
        <w:ind w:firstLine="708"/>
        <w:jc w:val="center"/>
        <w:rPr>
          <w:rFonts w:ascii="Times New Roman" w:hAnsi="Times New Roman" w:cs="Times New Roman"/>
          <w:b/>
          <w:sz w:val="24"/>
          <w:szCs w:val="24"/>
          <w:lang w:val="sr-Cyrl-CS"/>
        </w:rPr>
      </w:pPr>
    </w:p>
    <w:tbl>
      <w:tblPr>
        <w:tblStyle w:val="TableGrid"/>
        <w:tblW w:w="10008" w:type="dxa"/>
        <w:tblLayout w:type="fixed"/>
        <w:tblLook w:val="04A0" w:firstRow="1" w:lastRow="0" w:firstColumn="1" w:lastColumn="0" w:noHBand="0" w:noVBand="1"/>
      </w:tblPr>
      <w:tblGrid>
        <w:gridCol w:w="2358"/>
        <w:gridCol w:w="3420"/>
        <w:gridCol w:w="1620"/>
        <w:gridCol w:w="2610"/>
      </w:tblGrid>
      <w:tr w:rsidR="00A7723F" w:rsidRPr="004D0867" w:rsidTr="00A7723F">
        <w:tc>
          <w:tcPr>
            <w:tcW w:w="2358" w:type="dxa"/>
            <w:shd w:val="clear" w:color="auto" w:fill="FBD4B4" w:themeFill="accent6" w:themeFillTint="66"/>
          </w:tcPr>
          <w:p w:rsidR="001E1947" w:rsidRPr="004D0867" w:rsidRDefault="001E1947"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Активности</w:t>
            </w:r>
          </w:p>
        </w:tc>
        <w:tc>
          <w:tcPr>
            <w:tcW w:w="3420" w:type="dxa"/>
            <w:shd w:val="clear" w:color="auto" w:fill="FBD4B4" w:themeFill="accent6" w:themeFillTint="66"/>
          </w:tcPr>
          <w:p w:rsidR="001E1947" w:rsidRPr="004D0867" w:rsidRDefault="001E1947"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Начин реализације</w:t>
            </w:r>
          </w:p>
        </w:tc>
        <w:tc>
          <w:tcPr>
            <w:tcW w:w="1620" w:type="dxa"/>
            <w:shd w:val="clear" w:color="auto" w:fill="FBD4B4" w:themeFill="accent6" w:themeFillTint="66"/>
          </w:tcPr>
          <w:p w:rsidR="001E1947" w:rsidRPr="004D0867" w:rsidRDefault="001E1947"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Време реализац</w:t>
            </w:r>
            <w:r w:rsidR="001B1B19" w:rsidRPr="004D0867">
              <w:rPr>
                <w:rFonts w:ascii="Times New Roman" w:hAnsi="Times New Roman" w:cs="Times New Roman"/>
                <w:b/>
                <w:sz w:val="24"/>
                <w:szCs w:val="24"/>
                <w:lang w:val="sr-Cyrl-CS"/>
              </w:rPr>
              <w:t>.</w:t>
            </w:r>
          </w:p>
        </w:tc>
        <w:tc>
          <w:tcPr>
            <w:tcW w:w="2610" w:type="dxa"/>
            <w:shd w:val="clear" w:color="auto" w:fill="FBD4B4" w:themeFill="accent6" w:themeFillTint="66"/>
          </w:tcPr>
          <w:p w:rsidR="001E1947" w:rsidRPr="004D0867" w:rsidRDefault="001E1947" w:rsidP="00902E1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Носиоци активности</w:t>
            </w:r>
          </w:p>
        </w:tc>
      </w:tr>
      <w:tr w:rsidR="00BA0CCA" w:rsidRPr="004D0867" w:rsidTr="00856465">
        <w:tc>
          <w:tcPr>
            <w:tcW w:w="2358" w:type="dxa"/>
          </w:tcPr>
          <w:p w:rsidR="00DC62EE" w:rsidRPr="004D0867" w:rsidRDefault="00DC62EE"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Идентификација ученика из осетљивих група</w:t>
            </w:r>
          </w:p>
        </w:tc>
        <w:tc>
          <w:tcPr>
            <w:tcW w:w="3420" w:type="dxa"/>
          </w:tcPr>
          <w:p w:rsidR="00DC62EE" w:rsidRPr="004D0867" w:rsidRDefault="00DC62EE"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Посматрање, прикупљање података</w:t>
            </w:r>
          </w:p>
          <w:p w:rsidR="00DC62EE" w:rsidRPr="004D0867" w:rsidRDefault="00DC62EE"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Прављење плана активности за ученика</w:t>
            </w:r>
          </w:p>
        </w:tc>
        <w:tc>
          <w:tcPr>
            <w:tcW w:w="1620" w:type="dxa"/>
          </w:tcPr>
          <w:p w:rsidR="00DC62EE" w:rsidRPr="004D0867" w:rsidRDefault="00DC62EE"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c>
          <w:tcPr>
            <w:tcW w:w="2610" w:type="dxa"/>
          </w:tcPr>
          <w:p w:rsidR="00DC62EE" w:rsidRPr="004D0867" w:rsidRDefault="00DC62EE"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Предметни наставници, одељењски старешина</w:t>
            </w:r>
          </w:p>
        </w:tc>
      </w:tr>
      <w:tr w:rsidR="00BA0CCA" w:rsidRPr="004D0867" w:rsidTr="00856465">
        <w:tc>
          <w:tcPr>
            <w:tcW w:w="2358" w:type="dxa"/>
          </w:tcPr>
          <w:p w:rsidR="00DC62EE" w:rsidRPr="004D0867" w:rsidRDefault="00DC62EE"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Предузимање планираних корака </w:t>
            </w:r>
          </w:p>
        </w:tc>
        <w:tc>
          <w:tcPr>
            <w:tcW w:w="3420" w:type="dxa"/>
          </w:tcPr>
          <w:p w:rsidR="00DC62EE" w:rsidRPr="004D0867" w:rsidRDefault="00BC4A68"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Праћење, евидентирање ефеката предузетих мера</w:t>
            </w:r>
          </w:p>
          <w:p w:rsidR="00BC4A68" w:rsidRPr="004D0867" w:rsidRDefault="00BC4A68"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Остваривање сарадње са родитељима ученика</w:t>
            </w:r>
          </w:p>
          <w:p w:rsidR="00BC4A68" w:rsidRPr="004D0867" w:rsidRDefault="00BC4A68"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Индивидуални разговори са ученицима</w:t>
            </w:r>
          </w:p>
          <w:p w:rsidR="00BC4A68" w:rsidRPr="004D0867" w:rsidRDefault="00BC4A68"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Обезбеђивање неопходних средстава ученику за рад</w:t>
            </w:r>
          </w:p>
          <w:p w:rsidR="00BC4A68" w:rsidRPr="004D0867" w:rsidRDefault="00BC4A68"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Сарадња са институцијама из </w:t>
            </w:r>
            <w:r w:rsidRPr="004D0867">
              <w:rPr>
                <w:rFonts w:ascii="Times New Roman" w:hAnsi="Times New Roman" w:cs="Times New Roman"/>
                <w:sz w:val="24"/>
                <w:szCs w:val="24"/>
                <w:lang w:val="sr-Cyrl-CS"/>
              </w:rPr>
              <w:lastRenderedPageBreak/>
              <w:t>области здравствене и социјалне заштите</w:t>
            </w:r>
          </w:p>
        </w:tc>
        <w:tc>
          <w:tcPr>
            <w:tcW w:w="1620" w:type="dxa"/>
          </w:tcPr>
          <w:p w:rsidR="00DC62EE" w:rsidRPr="004D0867" w:rsidRDefault="00DC62EE"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lastRenderedPageBreak/>
              <w:t>Током школске године</w:t>
            </w:r>
          </w:p>
        </w:tc>
        <w:tc>
          <w:tcPr>
            <w:tcW w:w="2610" w:type="dxa"/>
          </w:tcPr>
          <w:p w:rsidR="00DC62EE" w:rsidRPr="004D0867" w:rsidRDefault="00DC62EE"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Предметни наставници, одељењски старешина, ПП служба </w:t>
            </w:r>
          </w:p>
        </w:tc>
      </w:tr>
      <w:tr w:rsidR="00BA0CCA" w:rsidRPr="004D0867" w:rsidTr="00856465">
        <w:tc>
          <w:tcPr>
            <w:tcW w:w="2358" w:type="dxa"/>
          </w:tcPr>
          <w:p w:rsidR="00DC62EE" w:rsidRPr="004D0867" w:rsidRDefault="00BC4A68"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lastRenderedPageBreak/>
              <w:t>Праћење, вредновање и ревидирање предузетих мера</w:t>
            </w:r>
          </w:p>
        </w:tc>
        <w:tc>
          <w:tcPr>
            <w:tcW w:w="3420" w:type="dxa"/>
          </w:tcPr>
          <w:p w:rsidR="00DC62EE" w:rsidRPr="004D0867" w:rsidRDefault="00BC4A68"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Увид у евиденције и педагошку документацију</w:t>
            </w:r>
          </w:p>
          <w:p w:rsidR="00BC4A68" w:rsidRPr="004D0867" w:rsidRDefault="00BC4A68"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Сарадња са институцијама из области здравствене и социјалне заштите</w:t>
            </w:r>
          </w:p>
        </w:tc>
        <w:tc>
          <w:tcPr>
            <w:tcW w:w="1620" w:type="dxa"/>
          </w:tcPr>
          <w:p w:rsidR="00DC62EE" w:rsidRPr="004D0867" w:rsidRDefault="00DC62EE"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c>
          <w:tcPr>
            <w:tcW w:w="2610" w:type="dxa"/>
          </w:tcPr>
          <w:p w:rsidR="00DC62EE" w:rsidRPr="004D0867" w:rsidRDefault="00DC62EE" w:rsidP="00902E10">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Предметни наставници, одељењски старешина, ПП служба, директор </w:t>
            </w:r>
          </w:p>
        </w:tc>
      </w:tr>
    </w:tbl>
    <w:p w:rsidR="00BC4A68" w:rsidRPr="004D0867" w:rsidRDefault="00BC4A68" w:rsidP="00255A09">
      <w:pPr>
        <w:pStyle w:val="Heading2"/>
        <w:jc w:val="center"/>
        <w:rPr>
          <w:color w:val="auto"/>
          <w:lang w:val="sr-Cyrl-CS"/>
        </w:rPr>
      </w:pPr>
      <w:bookmarkStart w:id="365" w:name="_Toc208942441"/>
      <w:bookmarkStart w:id="366" w:name="_Toc240362399"/>
      <w:r w:rsidRPr="004D0867">
        <w:rPr>
          <w:color w:val="auto"/>
          <w:lang w:val="sr-Cyrl-CS"/>
        </w:rPr>
        <w:t xml:space="preserve">План подршке ученицима </w:t>
      </w:r>
      <w:r w:rsidR="00382F49" w:rsidRPr="004D0867">
        <w:rPr>
          <w:color w:val="auto"/>
          <w:lang w:val="sr-Cyrl-CS"/>
        </w:rPr>
        <w:t>избеглицама/тражиоцима азила</w:t>
      </w:r>
      <w:bookmarkEnd w:id="365"/>
      <w:bookmarkEnd w:id="366"/>
    </w:p>
    <w:p w:rsidR="00BC4A68" w:rsidRPr="004D0867" w:rsidRDefault="00BC4A68" w:rsidP="00902E10">
      <w:pPr>
        <w:spacing w:after="0" w:line="240" w:lineRule="auto"/>
        <w:ind w:firstLine="708"/>
        <w:jc w:val="center"/>
        <w:rPr>
          <w:rFonts w:ascii="Times New Roman" w:hAnsi="Times New Roman" w:cs="Times New Roman"/>
          <w:b/>
          <w:sz w:val="24"/>
          <w:szCs w:val="24"/>
          <w:lang w:val="sr-Cyrl-CS"/>
        </w:rPr>
      </w:pPr>
    </w:p>
    <w:tbl>
      <w:tblPr>
        <w:tblStyle w:val="TableGrid"/>
        <w:tblW w:w="10008" w:type="dxa"/>
        <w:tblLook w:val="04A0" w:firstRow="1" w:lastRow="0" w:firstColumn="1" w:lastColumn="0" w:noHBand="0" w:noVBand="1"/>
      </w:tblPr>
      <w:tblGrid>
        <w:gridCol w:w="2407"/>
        <w:gridCol w:w="3343"/>
        <w:gridCol w:w="1675"/>
        <w:gridCol w:w="2583"/>
      </w:tblGrid>
      <w:tr w:rsidR="00A7723F" w:rsidRPr="004D0867" w:rsidTr="00A7723F">
        <w:trPr>
          <w:trHeight w:val="504"/>
        </w:trPr>
        <w:tc>
          <w:tcPr>
            <w:tcW w:w="2407" w:type="dxa"/>
            <w:shd w:val="clear" w:color="auto" w:fill="FBD4B4" w:themeFill="accent6" w:themeFillTint="66"/>
          </w:tcPr>
          <w:p w:rsidR="00BC4A68" w:rsidRPr="004D0867" w:rsidRDefault="00BC4A68" w:rsidP="00A7723F">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Активности</w:t>
            </w:r>
          </w:p>
        </w:tc>
        <w:tc>
          <w:tcPr>
            <w:tcW w:w="3343" w:type="dxa"/>
            <w:shd w:val="clear" w:color="auto" w:fill="FBD4B4" w:themeFill="accent6" w:themeFillTint="66"/>
          </w:tcPr>
          <w:p w:rsidR="00BC4A68" w:rsidRPr="004D0867" w:rsidRDefault="00BC4A68" w:rsidP="00A7723F">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Начин реализације</w:t>
            </w:r>
          </w:p>
        </w:tc>
        <w:tc>
          <w:tcPr>
            <w:tcW w:w="1675" w:type="dxa"/>
            <w:shd w:val="clear" w:color="auto" w:fill="FBD4B4" w:themeFill="accent6" w:themeFillTint="66"/>
          </w:tcPr>
          <w:p w:rsidR="00BC4A68" w:rsidRPr="004D0867" w:rsidRDefault="00BC4A68" w:rsidP="00A7723F">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Време реализације</w:t>
            </w:r>
          </w:p>
        </w:tc>
        <w:tc>
          <w:tcPr>
            <w:tcW w:w="2583" w:type="dxa"/>
            <w:shd w:val="clear" w:color="auto" w:fill="FBD4B4" w:themeFill="accent6" w:themeFillTint="66"/>
          </w:tcPr>
          <w:p w:rsidR="00BC4A68" w:rsidRPr="004D0867" w:rsidRDefault="00BC4A68" w:rsidP="00A7723F">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Носиоци активности</w:t>
            </w:r>
          </w:p>
        </w:tc>
      </w:tr>
      <w:tr w:rsidR="00A7723F" w:rsidRPr="004D0867" w:rsidTr="00A7723F">
        <w:trPr>
          <w:trHeight w:val="1555"/>
        </w:trPr>
        <w:tc>
          <w:tcPr>
            <w:tcW w:w="2407" w:type="dxa"/>
          </w:tcPr>
          <w:p w:rsidR="00BC4A68"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Укључивање ученика у колектив, провера нивоа знања и познавања језика</w:t>
            </w:r>
          </w:p>
        </w:tc>
        <w:tc>
          <w:tcPr>
            <w:tcW w:w="3343" w:type="dxa"/>
          </w:tcPr>
          <w:p w:rsidR="00BC4A68"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Индивидуални разговори са учеником, провера нивоа знања ученика и укључивање у одговарајући разред</w:t>
            </w:r>
          </w:p>
        </w:tc>
        <w:tc>
          <w:tcPr>
            <w:tcW w:w="1675" w:type="dxa"/>
          </w:tcPr>
          <w:p w:rsidR="00BC4A68"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уписа ученика</w:t>
            </w:r>
          </w:p>
        </w:tc>
        <w:tc>
          <w:tcPr>
            <w:tcW w:w="2583" w:type="dxa"/>
          </w:tcPr>
          <w:p w:rsidR="00BC4A68" w:rsidRPr="004D0867" w:rsidRDefault="00BC4A68"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Предметни наставници, одељењски старешина</w:t>
            </w:r>
            <w:r w:rsidR="00255A09" w:rsidRPr="004D0867">
              <w:rPr>
                <w:rFonts w:ascii="Times New Roman" w:hAnsi="Times New Roman" w:cs="Times New Roman"/>
                <w:sz w:val="24"/>
                <w:szCs w:val="24"/>
                <w:lang w:val="sr-Cyrl-CS"/>
              </w:rPr>
              <w:t xml:space="preserve">, директор, ПП </w:t>
            </w:r>
            <w:r w:rsidR="00382F49" w:rsidRPr="004D0867">
              <w:rPr>
                <w:rFonts w:ascii="Times New Roman" w:hAnsi="Times New Roman" w:cs="Times New Roman"/>
                <w:sz w:val="24"/>
                <w:szCs w:val="24"/>
                <w:lang w:val="sr-Cyrl-CS"/>
              </w:rPr>
              <w:t>служба</w:t>
            </w:r>
          </w:p>
        </w:tc>
      </w:tr>
      <w:tr w:rsidR="00A7723F" w:rsidRPr="004D0867" w:rsidTr="00A7723F">
        <w:trPr>
          <w:trHeight w:val="2564"/>
        </w:trPr>
        <w:tc>
          <w:tcPr>
            <w:tcW w:w="2407" w:type="dxa"/>
          </w:tcPr>
          <w:p w:rsidR="00382F49"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Израда плана рада са учеником</w:t>
            </w:r>
          </w:p>
        </w:tc>
        <w:tc>
          <w:tcPr>
            <w:tcW w:w="3343" w:type="dxa"/>
          </w:tcPr>
          <w:p w:rsidR="00382F49"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Превазилажење језичке баријере</w:t>
            </w:r>
          </w:p>
          <w:p w:rsidR="00382F49"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Прилагођавање активности нивоу знања и</w:t>
            </w:r>
            <w:r w:rsidR="0033665D" w:rsidRPr="004D0867">
              <w:rPr>
                <w:rFonts w:ascii="Times New Roman" w:hAnsi="Times New Roman" w:cs="Times New Roman"/>
                <w:sz w:val="24"/>
                <w:szCs w:val="24"/>
                <w:lang w:val="sr-Cyrl-CS"/>
              </w:rPr>
              <w:t xml:space="preserve"> </w:t>
            </w:r>
            <w:r w:rsidRPr="004D0867">
              <w:rPr>
                <w:rFonts w:ascii="Times New Roman" w:hAnsi="Times New Roman" w:cs="Times New Roman"/>
                <w:sz w:val="24"/>
                <w:szCs w:val="24"/>
                <w:lang w:val="sr-Cyrl-CS"/>
              </w:rPr>
              <w:t>способностима ученика</w:t>
            </w:r>
          </w:p>
          <w:p w:rsidR="00382F49"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Индивидуалан рад са учеником – ПП служба</w:t>
            </w:r>
          </w:p>
          <w:p w:rsidR="00382F49"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Укључивање других институција ради пружања подршке ученику</w:t>
            </w:r>
          </w:p>
        </w:tc>
        <w:tc>
          <w:tcPr>
            <w:tcW w:w="1675" w:type="dxa"/>
          </w:tcPr>
          <w:p w:rsidR="00382F49"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c>
          <w:tcPr>
            <w:tcW w:w="2583" w:type="dxa"/>
          </w:tcPr>
          <w:p w:rsidR="00382F49"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Предметни наставници, одељењски старешина, директор, ПП служба</w:t>
            </w:r>
          </w:p>
        </w:tc>
      </w:tr>
      <w:tr w:rsidR="00A7723F" w:rsidRPr="004D0867" w:rsidTr="00A7723F">
        <w:trPr>
          <w:trHeight w:val="192"/>
        </w:trPr>
        <w:tc>
          <w:tcPr>
            <w:tcW w:w="2407" w:type="dxa"/>
          </w:tcPr>
          <w:p w:rsidR="00382F49"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Праћење, вредновање и ревидирање предузетих мера</w:t>
            </w:r>
          </w:p>
        </w:tc>
        <w:tc>
          <w:tcPr>
            <w:tcW w:w="3343" w:type="dxa"/>
          </w:tcPr>
          <w:p w:rsidR="00382F49"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Увид у евиденције и педагошку документацију</w:t>
            </w:r>
          </w:p>
          <w:p w:rsidR="00382F49"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С</w:t>
            </w:r>
            <w:r w:rsidR="002E0BE2" w:rsidRPr="004D0867">
              <w:rPr>
                <w:rFonts w:ascii="Times New Roman" w:hAnsi="Times New Roman" w:cs="Times New Roman"/>
                <w:sz w:val="24"/>
                <w:szCs w:val="24"/>
                <w:lang w:val="sr-Cyrl-CS"/>
              </w:rPr>
              <w:t>арадња са институцијама укључених у рад са учеником</w:t>
            </w:r>
          </w:p>
        </w:tc>
        <w:tc>
          <w:tcPr>
            <w:tcW w:w="1675" w:type="dxa"/>
          </w:tcPr>
          <w:p w:rsidR="00382F49"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Током школске године</w:t>
            </w:r>
          </w:p>
        </w:tc>
        <w:tc>
          <w:tcPr>
            <w:tcW w:w="2583" w:type="dxa"/>
          </w:tcPr>
          <w:p w:rsidR="00382F49" w:rsidRPr="004D0867" w:rsidRDefault="00382F49" w:rsidP="00A7723F">
            <w:pPr>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Предметни наставници, одељењски старешина, ПП служба, директор</w:t>
            </w:r>
          </w:p>
        </w:tc>
      </w:tr>
    </w:tbl>
    <w:p w:rsidR="004C70AF" w:rsidRPr="004D0867" w:rsidRDefault="00263C67" w:rsidP="004C70AF">
      <w:pPr>
        <w:pStyle w:val="Heading2"/>
        <w:spacing w:line="240" w:lineRule="auto"/>
        <w:jc w:val="center"/>
        <w:rPr>
          <w:rFonts w:cs="Times New Roman"/>
          <w:color w:val="auto"/>
          <w:lang w:val="sr-Cyrl-RS"/>
        </w:rPr>
      </w:pPr>
      <w:bookmarkStart w:id="367" w:name="_Toc208942442"/>
      <w:bookmarkStart w:id="368" w:name="_Toc240362400"/>
      <w:bookmarkStart w:id="369" w:name="_Toc398019245"/>
      <w:bookmarkStart w:id="370" w:name="_Toc524677813"/>
      <w:bookmarkStart w:id="371" w:name="_Toc524680497"/>
      <w:bookmarkStart w:id="372" w:name="_Toc398019273"/>
      <w:r w:rsidRPr="004D0867">
        <w:rPr>
          <w:rFonts w:cs="Times New Roman"/>
          <w:color w:val="auto"/>
          <w:lang w:val="sr-Cyrl-RS"/>
        </w:rPr>
        <w:t>П</w:t>
      </w:r>
      <w:r w:rsidR="004C70AF" w:rsidRPr="004D0867">
        <w:rPr>
          <w:rFonts w:cs="Times New Roman"/>
          <w:color w:val="auto"/>
          <w:lang w:val="sr-Cyrl-RS"/>
        </w:rPr>
        <w:t>одршк</w:t>
      </w:r>
      <w:r w:rsidRPr="004D0867">
        <w:rPr>
          <w:rFonts w:cs="Times New Roman"/>
          <w:color w:val="auto"/>
          <w:lang w:val="sr-Cyrl-RS"/>
        </w:rPr>
        <w:t>а</w:t>
      </w:r>
      <w:r w:rsidR="004C70AF" w:rsidRPr="004D0867">
        <w:rPr>
          <w:rFonts w:cs="Times New Roman"/>
          <w:color w:val="auto"/>
          <w:lang w:val="sr-Cyrl-RS"/>
        </w:rPr>
        <w:t xml:space="preserve"> ученицима у прилагођавању школском животу и раду</w:t>
      </w:r>
      <w:bookmarkEnd w:id="367"/>
      <w:bookmarkEnd w:id="368"/>
    </w:p>
    <w:p w:rsidR="00D20E9E" w:rsidRPr="004D0867" w:rsidRDefault="00D20E9E" w:rsidP="00D20E9E">
      <w:pPr>
        <w:rPr>
          <w:lang w:val="sr-Cyrl-RS"/>
        </w:rPr>
      </w:pPr>
    </w:p>
    <w:tbl>
      <w:tblPr>
        <w:tblStyle w:val="TableGrid"/>
        <w:tblW w:w="10008" w:type="dxa"/>
        <w:tblLook w:val="04A0" w:firstRow="1" w:lastRow="0" w:firstColumn="1" w:lastColumn="0" w:noHBand="0" w:noVBand="1"/>
      </w:tblPr>
      <w:tblGrid>
        <w:gridCol w:w="4158"/>
        <w:gridCol w:w="2790"/>
        <w:gridCol w:w="3060"/>
      </w:tblGrid>
      <w:tr w:rsidR="00A7723F" w:rsidRPr="004D0867" w:rsidTr="00A7723F">
        <w:trPr>
          <w:trHeight w:val="294"/>
        </w:trPr>
        <w:tc>
          <w:tcPr>
            <w:tcW w:w="4158" w:type="dxa"/>
            <w:shd w:val="clear" w:color="auto" w:fill="FBD4B4" w:themeFill="accent6" w:themeFillTint="66"/>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Активности</w:t>
            </w:r>
          </w:p>
        </w:tc>
        <w:tc>
          <w:tcPr>
            <w:tcW w:w="2790" w:type="dxa"/>
            <w:shd w:val="clear" w:color="auto" w:fill="FBD4B4" w:themeFill="accent6" w:themeFillTint="66"/>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Време реализације</w:t>
            </w:r>
          </w:p>
        </w:tc>
        <w:tc>
          <w:tcPr>
            <w:tcW w:w="3060" w:type="dxa"/>
            <w:shd w:val="clear" w:color="auto" w:fill="FBD4B4" w:themeFill="accent6" w:themeFillTint="66"/>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Носиоци</w:t>
            </w:r>
          </w:p>
        </w:tc>
      </w:tr>
      <w:tr w:rsidR="00A7723F" w:rsidRPr="004D0867" w:rsidTr="00A7723F">
        <w:trPr>
          <w:trHeight w:val="803"/>
        </w:trPr>
        <w:tc>
          <w:tcPr>
            <w:tcW w:w="4158"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Одређивање чланова и планирање активности које ће се остваривати током године</w:t>
            </w:r>
          </w:p>
        </w:tc>
        <w:tc>
          <w:tcPr>
            <w:tcW w:w="279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Октобар</w:t>
            </w:r>
          </w:p>
        </w:tc>
        <w:tc>
          <w:tcPr>
            <w:tcW w:w="306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 педагог</w:t>
            </w:r>
          </w:p>
        </w:tc>
      </w:tr>
      <w:tr w:rsidR="00A7723F" w:rsidRPr="004D0867" w:rsidTr="00A7723F">
        <w:trPr>
          <w:trHeight w:val="616"/>
        </w:trPr>
        <w:tc>
          <w:tcPr>
            <w:tcW w:w="4158"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Пријем нових ученика и њихово упознавање са школским простором, правилима и начином рада</w:t>
            </w:r>
          </w:p>
        </w:tc>
        <w:tc>
          <w:tcPr>
            <w:tcW w:w="279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школске годинем инте</w:t>
            </w:r>
            <w:r w:rsidR="0033665D" w:rsidRPr="004D0867">
              <w:rPr>
                <w:rFonts w:ascii="Times New Roman" w:hAnsi="Times New Roman" w:cs="Times New Roman"/>
                <w:sz w:val="24"/>
                <w:szCs w:val="24"/>
                <w:lang w:val="sr-Cyrl-RS"/>
              </w:rPr>
              <w:t>н</w:t>
            </w:r>
            <w:r w:rsidRPr="004D0867">
              <w:rPr>
                <w:rFonts w:ascii="Times New Roman" w:hAnsi="Times New Roman" w:cs="Times New Roman"/>
                <w:sz w:val="24"/>
                <w:szCs w:val="24"/>
                <w:lang w:val="sr-Cyrl-RS"/>
              </w:rPr>
              <w:t>зивније на почетку сваке школске године</w:t>
            </w:r>
          </w:p>
        </w:tc>
        <w:tc>
          <w:tcPr>
            <w:tcW w:w="306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Чланови тима</w:t>
            </w:r>
          </w:p>
        </w:tc>
      </w:tr>
      <w:tr w:rsidR="00A7723F" w:rsidRPr="004D0867" w:rsidTr="00A7723F">
        <w:trPr>
          <w:trHeight w:val="588"/>
        </w:trPr>
        <w:tc>
          <w:tcPr>
            <w:tcW w:w="4158"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Упознавање са наставним предметима и наставницима</w:t>
            </w:r>
          </w:p>
        </w:tc>
        <w:tc>
          <w:tcPr>
            <w:tcW w:w="279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школске године</w:t>
            </w:r>
          </w:p>
        </w:tc>
        <w:tc>
          <w:tcPr>
            <w:tcW w:w="306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Чланови тима</w:t>
            </w:r>
          </w:p>
        </w:tc>
      </w:tr>
      <w:tr w:rsidR="00A7723F" w:rsidRPr="004D0867" w:rsidTr="00A7723F">
        <w:trPr>
          <w:trHeight w:val="291"/>
        </w:trPr>
        <w:tc>
          <w:tcPr>
            <w:tcW w:w="4158"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Праћење напредовања ученика</w:t>
            </w:r>
          </w:p>
        </w:tc>
        <w:tc>
          <w:tcPr>
            <w:tcW w:w="279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школске године</w:t>
            </w:r>
          </w:p>
        </w:tc>
        <w:tc>
          <w:tcPr>
            <w:tcW w:w="306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Чланови тима</w:t>
            </w:r>
          </w:p>
        </w:tc>
      </w:tr>
      <w:tr w:rsidR="00A7723F" w:rsidRPr="004D0867" w:rsidTr="00A7723F">
        <w:trPr>
          <w:trHeight w:val="851"/>
        </w:trPr>
        <w:tc>
          <w:tcPr>
            <w:tcW w:w="4158"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Индивидуални и групни саветодавни разговори са ученицима и њиховим родитељима</w:t>
            </w:r>
          </w:p>
        </w:tc>
        <w:tc>
          <w:tcPr>
            <w:tcW w:w="279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школске године</w:t>
            </w:r>
          </w:p>
        </w:tc>
        <w:tc>
          <w:tcPr>
            <w:tcW w:w="306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Чланови тима и стручни сарадници</w:t>
            </w:r>
          </w:p>
        </w:tc>
      </w:tr>
      <w:tr w:rsidR="00A7723F" w:rsidRPr="004D0867" w:rsidTr="00A7723F">
        <w:trPr>
          <w:trHeight w:val="1134"/>
        </w:trPr>
        <w:tc>
          <w:tcPr>
            <w:tcW w:w="4158"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lastRenderedPageBreak/>
              <w:t>Учење учења у петом разреду</w:t>
            </w:r>
          </w:p>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Радионице у петом и првом разреду</w:t>
            </w:r>
          </w:p>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Заједничке игровне активности</w:t>
            </w:r>
          </w:p>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Школа какву желимо</w:t>
            </w:r>
          </w:p>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„Пружамо подршку најмлађима“</w:t>
            </w:r>
          </w:p>
        </w:tc>
        <w:tc>
          <w:tcPr>
            <w:tcW w:w="279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Октобар</w:t>
            </w:r>
          </w:p>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године</w:t>
            </w:r>
          </w:p>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године</w:t>
            </w:r>
          </w:p>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године</w:t>
            </w:r>
          </w:p>
        </w:tc>
        <w:tc>
          <w:tcPr>
            <w:tcW w:w="306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Стручни сарадник педагог</w:t>
            </w:r>
          </w:p>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Ученици шестог и другог разреда уз подршку одељењских старешина и педагога</w:t>
            </w:r>
          </w:p>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Ученици првог и другог разреда</w:t>
            </w:r>
          </w:p>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Чланови Ученичког парламента </w:t>
            </w:r>
          </w:p>
        </w:tc>
      </w:tr>
      <w:tr w:rsidR="00A7723F" w:rsidRPr="004D0867" w:rsidTr="00A7723F">
        <w:trPr>
          <w:trHeight w:val="368"/>
        </w:trPr>
        <w:tc>
          <w:tcPr>
            <w:tcW w:w="4158"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Испитивање адаптације ученика петог разреда на предметну наставу </w:t>
            </w:r>
          </w:p>
        </w:tc>
        <w:tc>
          <w:tcPr>
            <w:tcW w:w="279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Октобар-новембар</w:t>
            </w:r>
          </w:p>
        </w:tc>
        <w:tc>
          <w:tcPr>
            <w:tcW w:w="306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Стручни сарадник педагог</w:t>
            </w:r>
          </w:p>
        </w:tc>
      </w:tr>
      <w:tr w:rsidR="00A7723F" w:rsidRPr="004D0867" w:rsidTr="00A7723F">
        <w:trPr>
          <w:trHeight w:val="378"/>
        </w:trPr>
        <w:tc>
          <w:tcPr>
            <w:tcW w:w="4158"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Праћење адаптације ученика петог разреда на предметну наставу</w:t>
            </w:r>
          </w:p>
        </w:tc>
        <w:tc>
          <w:tcPr>
            <w:tcW w:w="279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године</w:t>
            </w:r>
          </w:p>
        </w:tc>
        <w:tc>
          <w:tcPr>
            <w:tcW w:w="306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Одељењске старешине, директор, педагог</w:t>
            </w:r>
          </w:p>
        </w:tc>
      </w:tr>
      <w:tr w:rsidR="00A7723F" w:rsidRPr="004D0867" w:rsidTr="00A7723F">
        <w:trPr>
          <w:trHeight w:val="371"/>
        </w:trPr>
        <w:tc>
          <w:tcPr>
            <w:tcW w:w="4158" w:type="dxa"/>
          </w:tcPr>
          <w:p w:rsidR="004C70AF" w:rsidRPr="004D0867" w:rsidRDefault="0033665D"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Писање извештаја о оствареним </w:t>
            </w:r>
            <w:r w:rsidR="004C70AF" w:rsidRPr="004D0867">
              <w:rPr>
                <w:rFonts w:ascii="Times New Roman" w:hAnsi="Times New Roman" w:cs="Times New Roman"/>
                <w:sz w:val="24"/>
                <w:szCs w:val="24"/>
                <w:lang w:val="sr-Cyrl-RS"/>
              </w:rPr>
              <w:t>активностима</w:t>
            </w:r>
          </w:p>
        </w:tc>
        <w:tc>
          <w:tcPr>
            <w:tcW w:w="279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Јун </w:t>
            </w:r>
          </w:p>
        </w:tc>
        <w:tc>
          <w:tcPr>
            <w:tcW w:w="3060" w:type="dxa"/>
          </w:tcPr>
          <w:p w:rsidR="004C70AF" w:rsidRPr="004D0867" w:rsidRDefault="004C70AF" w:rsidP="003140E5">
            <w:pP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Чланови тима</w:t>
            </w:r>
          </w:p>
        </w:tc>
      </w:tr>
    </w:tbl>
    <w:p w:rsidR="00136FF4" w:rsidRPr="004D0867" w:rsidRDefault="00136FF4" w:rsidP="00136FF4">
      <w:pPr>
        <w:rPr>
          <w:rFonts w:ascii="Times New Roman" w:hAnsi="Times New Roman" w:cs="Times New Roman"/>
        </w:rPr>
      </w:pPr>
    </w:p>
    <w:p w:rsidR="00AC7FE5" w:rsidRPr="004D0867" w:rsidRDefault="00AC7FE5" w:rsidP="00902E10">
      <w:pPr>
        <w:pStyle w:val="Heading2"/>
        <w:spacing w:line="240" w:lineRule="auto"/>
        <w:jc w:val="center"/>
        <w:rPr>
          <w:rFonts w:cs="Times New Roman"/>
          <w:color w:val="auto"/>
        </w:rPr>
      </w:pPr>
      <w:bookmarkStart w:id="373" w:name="_Toc208942443"/>
      <w:bookmarkStart w:id="374" w:name="_Toc240362401"/>
      <w:r w:rsidRPr="004D0867">
        <w:rPr>
          <w:rFonts w:cs="Times New Roman"/>
          <w:color w:val="auto"/>
        </w:rPr>
        <w:t>Одељењски старешина</w:t>
      </w:r>
      <w:bookmarkEnd w:id="369"/>
      <w:bookmarkEnd w:id="370"/>
      <w:bookmarkEnd w:id="371"/>
      <w:bookmarkEnd w:id="373"/>
      <w:bookmarkEnd w:id="374"/>
    </w:p>
    <w:p w:rsidR="00AC7FE5" w:rsidRPr="004D0867" w:rsidRDefault="00AC7FE5" w:rsidP="00D20E9E">
      <w:pPr>
        <w:pStyle w:val="NoSpacing"/>
        <w:jc w:val="both"/>
        <w:rPr>
          <w:rFonts w:ascii="Times New Roman" w:hAnsi="Times New Roman"/>
        </w:rPr>
      </w:pPr>
    </w:p>
    <w:p w:rsidR="00AC7FE5" w:rsidRPr="004D0867" w:rsidRDefault="00D20E9E" w:rsidP="00D20E9E">
      <w:pPr>
        <w:pStyle w:val="NoSpacing"/>
        <w:jc w:val="both"/>
        <w:rPr>
          <w:rFonts w:ascii="Times New Roman" w:eastAsia="Times New Roman" w:hAnsi="Times New Roman"/>
          <w:sz w:val="24"/>
          <w:szCs w:val="24"/>
          <w:lang w:val="ru-RU" w:eastAsia="sr-Latn-CS"/>
        </w:rPr>
      </w:pPr>
      <w:r w:rsidRPr="004D0867">
        <w:rPr>
          <w:rFonts w:ascii="Times New Roman" w:hAnsi="Times New Roman"/>
          <w:sz w:val="24"/>
          <w:szCs w:val="24"/>
          <w:lang w:val="sr-Cyrl-RS"/>
        </w:rPr>
        <w:t xml:space="preserve">             </w:t>
      </w:r>
      <w:r w:rsidR="00E90E9D" w:rsidRPr="004D0867">
        <w:rPr>
          <w:rFonts w:ascii="Times New Roman" w:hAnsi="Times New Roman"/>
          <w:sz w:val="24"/>
          <w:szCs w:val="24"/>
          <w:lang w:val="ru-RU"/>
        </w:rPr>
        <w:t>Одељењ</w:t>
      </w:r>
      <w:r w:rsidR="00AC7FE5" w:rsidRPr="004D0867">
        <w:rPr>
          <w:rFonts w:ascii="Times New Roman" w:hAnsi="Times New Roman"/>
          <w:sz w:val="24"/>
          <w:szCs w:val="24"/>
          <w:lang w:val="ru-RU"/>
        </w:rPr>
        <w:t>ски старешина је педагошки</w:t>
      </w:r>
      <w:r w:rsidR="00AC7FE5" w:rsidRPr="004D0867">
        <w:rPr>
          <w:rFonts w:ascii="Times New Roman" w:hAnsi="Times New Roman"/>
          <w:sz w:val="24"/>
          <w:szCs w:val="24"/>
          <w:lang w:val="fi-FI"/>
        </w:rPr>
        <w:t xml:space="preserve">, </w:t>
      </w:r>
      <w:r w:rsidR="00AC7FE5" w:rsidRPr="004D0867">
        <w:rPr>
          <w:rFonts w:ascii="Times New Roman" w:hAnsi="Times New Roman"/>
          <w:sz w:val="24"/>
          <w:szCs w:val="24"/>
          <w:lang w:val="ru-RU"/>
        </w:rPr>
        <w:t>организациони и административни руководилац</w:t>
      </w:r>
      <w:r w:rsidR="002A0872" w:rsidRPr="004D0867">
        <w:rPr>
          <w:rFonts w:ascii="Times New Roman" w:hAnsi="Times New Roman"/>
          <w:sz w:val="24"/>
          <w:szCs w:val="24"/>
          <w:lang w:val="ru-RU"/>
        </w:rPr>
        <w:t xml:space="preserve"> </w:t>
      </w:r>
      <w:r w:rsidR="00AC7FE5" w:rsidRPr="004D0867">
        <w:rPr>
          <w:rFonts w:ascii="Times New Roman" w:hAnsi="Times New Roman"/>
          <w:sz w:val="24"/>
          <w:szCs w:val="24"/>
          <w:lang w:val="ru-RU"/>
        </w:rPr>
        <w:t>одељења.</w:t>
      </w:r>
      <w:r w:rsidR="008F6DED" w:rsidRPr="004D0867">
        <w:rPr>
          <w:rFonts w:ascii="Times New Roman" w:hAnsi="Times New Roman"/>
          <w:sz w:val="24"/>
          <w:szCs w:val="24"/>
          <w:lang w:val="ru-RU"/>
        </w:rPr>
        <w:t xml:space="preserve"> </w:t>
      </w:r>
      <w:r w:rsidR="00AC7FE5" w:rsidRPr="004D0867">
        <w:rPr>
          <w:rFonts w:ascii="Times New Roman" w:eastAsia="Times New Roman" w:hAnsi="Times New Roman"/>
          <w:sz w:val="24"/>
          <w:szCs w:val="24"/>
          <w:lang w:val="ru-RU" w:eastAsia="sr-Latn-CS"/>
        </w:rPr>
        <w:t>Један</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од</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најважнијих</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задатака</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одељенског</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старешине</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је</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развијање</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и</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неговање</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моралних</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особина</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и</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ставова</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и</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уверења</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ученика. Важна</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област</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моралног</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развоја</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је</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васпитање</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ученика</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за</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правилан</w:t>
      </w:r>
      <w:r w:rsidR="002A0872" w:rsidRPr="004D0867">
        <w:rPr>
          <w:rFonts w:ascii="Times New Roman" w:eastAsia="Times New Roman" w:hAnsi="Times New Roman"/>
          <w:sz w:val="24"/>
          <w:szCs w:val="24"/>
          <w:lang w:val="ru-RU" w:eastAsia="sr-Latn-CS"/>
        </w:rPr>
        <w:t xml:space="preserve"> о</w:t>
      </w:r>
      <w:r w:rsidR="00AC7FE5" w:rsidRPr="004D0867">
        <w:rPr>
          <w:rFonts w:ascii="Times New Roman" w:eastAsia="Times New Roman" w:hAnsi="Times New Roman"/>
          <w:sz w:val="24"/>
          <w:szCs w:val="24"/>
          <w:lang w:val="ru-RU" w:eastAsia="sr-Latn-CS"/>
        </w:rPr>
        <w:t>днос</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међу</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половима, за</w:t>
      </w:r>
      <w:r w:rsidR="002A0872" w:rsidRPr="004D0867">
        <w:rPr>
          <w:rFonts w:ascii="Times New Roman" w:eastAsia="Times New Roman" w:hAnsi="Times New Roman"/>
          <w:sz w:val="24"/>
          <w:szCs w:val="24"/>
          <w:lang w:val="ru-RU" w:eastAsia="sr-Latn-CS"/>
        </w:rPr>
        <w:t xml:space="preserve"> </w:t>
      </w:r>
      <w:r w:rsidR="00FD3FAA" w:rsidRPr="004D0867">
        <w:rPr>
          <w:rFonts w:ascii="Times New Roman" w:eastAsia="Times New Roman" w:hAnsi="Times New Roman"/>
          <w:sz w:val="24"/>
          <w:szCs w:val="24"/>
          <w:lang w:val="ru-RU" w:eastAsia="sr-Latn-CS"/>
        </w:rPr>
        <w:t>ст</w:t>
      </w:r>
      <w:r w:rsidR="00AC7FE5" w:rsidRPr="004D0867">
        <w:rPr>
          <w:rFonts w:ascii="Times New Roman" w:eastAsia="Times New Roman" w:hAnsi="Times New Roman"/>
          <w:sz w:val="24"/>
          <w:szCs w:val="24"/>
          <w:lang w:val="ru-RU" w:eastAsia="sr-Latn-CS"/>
        </w:rPr>
        <w:t>в</w:t>
      </w:r>
      <w:r w:rsidR="00FD3FAA" w:rsidRPr="004D0867">
        <w:rPr>
          <w:rFonts w:ascii="Times New Roman" w:eastAsia="Times New Roman" w:hAnsi="Times New Roman"/>
          <w:sz w:val="24"/>
          <w:szCs w:val="24"/>
          <w:lang w:val="ru-RU" w:eastAsia="sr-Latn-CS"/>
        </w:rPr>
        <w:t>а</w:t>
      </w:r>
      <w:r w:rsidR="00AC7FE5" w:rsidRPr="004D0867">
        <w:rPr>
          <w:rFonts w:ascii="Times New Roman" w:eastAsia="Times New Roman" w:hAnsi="Times New Roman"/>
          <w:sz w:val="24"/>
          <w:szCs w:val="24"/>
          <w:lang w:val="ru-RU" w:eastAsia="sr-Latn-CS"/>
        </w:rPr>
        <w:t>рање</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културних, радних</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и</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моралних</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навика.</w:t>
      </w:r>
      <w:r w:rsidR="00E90E9D" w:rsidRPr="004D0867">
        <w:rPr>
          <w:rFonts w:ascii="Times New Roman" w:eastAsia="Times New Roman" w:hAnsi="Times New Roman"/>
          <w:sz w:val="24"/>
          <w:szCs w:val="24"/>
          <w:lang w:val="ru-RU" w:eastAsia="sr-Latn-CS"/>
        </w:rPr>
        <w:t xml:space="preserve"> Одељењ</w:t>
      </w:r>
      <w:r w:rsidR="00AC7FE5" w:rsidRPr="004D0867">
        <w:rPr>
          <w:rFonts w:ascii="Times New Roman" w:eastAsia="Times New Roman" w:hAnsi="Times New Roman"/>
          <w:sz w:val="24"/>
          <w:szCs w:val="24"/>
          <w:lang w:val="ru-RU" w:eastAsia="sr-Latn-CS"/>
        </w:rPr>
        <w:t>ски</w:t>
      </w:r>
      <w:r w:rsidR="002A0872"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старешин</w:t>
      </w:r>
      <w:r w:rsidR="00447260" w:rsidRPr="004D0867">
        <w:rPr>
          <w:rFonts w:ascii="Times New Roman" w:eastAsia="Times New Roman" w:hAnsi="Times New Roman"/>
          <w:sz w:val="24"/>
          <w:szCs w:val="24"/>
          <w:lang w:val="ru-RU" w:eastAsia="sr-Latn-CS"/>
        </w:rPr>
        <w:t xml:space="preserve">а </w:t>
      </w:r>
      <w:r w:rsidR="00AC7FE5" w:rsidRPr="004D0867">
        <w:rPr>
          <w:rFonts w:ascii="Times New Roman" w:eastAsia="Times New Roman" w:hAnsi="Times New Roman"/>
          <w:sz w:val="24"/>
          <w:szCs w:val="24"/>
          <w:lang w:val="ru-RU" w:eastAsia="sr-Latn-CS"/>
        </w:rPr>
        <w:t>посебно</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упознаје</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ученике</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са</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правилима</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школског</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живота</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и</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рада</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и</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помаже</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им</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да</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својим</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понашањем</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не</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нарушавају</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већ</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уважавају</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и</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даље</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изграђују</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норме</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хуманог</w:t>
      </w:r>
      <w:r w:rsidR="00447260" w:rsidRPr="004D0867">
        <w:rPr>
          <w:rFonts w:ascii="Times New Roman" w:eastAsia="Times New Roman" w:hAnsi="Times New Roman"/>
          <w:sz w:val="24"/>
          <w:szCs w:val="24"/>
          <w:lang w:val="ru-RU" w:eastAsia="sr-Latn-CS"/>
        </w:rPr>
        <w:t xml:space="preserve"> </w:t>
      </w:r>
      <w:r w:rsidR="00AC7FE5" w:rsidRPr="004D0867">
        <w:rPr>
          <w:rFonts w:ascii="Times New Roman" w:eastAsia="Times New Roman" w:hAnsi="Times New Roman"/>
          <w:sz w:val="24"/>
          <w:szCs w:val="24"/>
          <w:lang w:val="ru-RU" w:eastAsia="sr-Latn-CS"/>
        </w:rPr>
        <w:t xml:space="preserve">понашања. </w:t>
      </w:r>
    </w:p>
    <w:p w:rsidR="00AC7FE5" w:rsidRPr="004D0867" w:rsidRDefault="00D20E9E" w:rsidP="00D20E9E">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AC7FE5" w:rsidRPr="004D0867">
        <w:rPr>
          <w:rFonts w:ascii="Times New Roman" w:hAnsi="Times New Roman"/>
          <w:sz w:val="24"/>
          <w:szCs w:val="24"/>
          <w:lang w:val="ru-RU"/>
        </w:rPr>
        <w:t>Основни задаци разредног старешине су</w:t>
      </w:r>
      <w:r w:rsidR="00AC7FE5" w:rsidRPr="004D0867">
        <w:rPr>
          <w:rFonts w:ascii="Times New Roman" w:hAnsi="Times New Roman"/>
          <w:sz w:val="24"/>
          <w:szCs w:val="24"/>
          <w:lang w:val="fi-FI"/>
        </w:rPr>
        <w:t>:</w:t>
      </w:r>
    </w:p>
    <w:p w:rsidR="00AC7FE5" w:rsidRPr="004D0867" w:rsidRDefault="00AC7FE5" w:rsidP="00B53E8C">
      <w:pPr>
        <w:pStyle w:val="ListParagraph"/>
        <w:numPr>
          <w:ilvl w:val="0"/>
          <w:numId w:val="2"/>
        </w:numPr>
        <w:spacing w:line="240" w:lineRule="auto"/>
        <w:ind w:left="993" w:hanging="219"/>
        <w:jc w:val="both"/>
        <w:rPr>
          <w:rFonts w:ascii="Times New Roman" w:hAnsi="Times New Roman" w:cs="Times New Roman"/>
          <w:sz w:val="24"/>
          <w:szCs w:val="24"/>
          <w:lang w:val="fi-FI"/>
        </w:rPr>
      </w:pPr>
      <w:r w:rsidRPr="004D0867">
        <w:rPr>
          <w:rFonts w:ascii="Times New Roman" w:eastAsia="Calibri" w:hAnsi="Times New Roman" w:cs="Times New Roman"/>
          <w:sz w:val="24"/>
          <w:szCs w:val="24"/>
          <w:lang w:val="sr-Cyrl-CS"/>
        </w:rPr>
        <w:t>Остваривање васпитног и образовног рада у одељенском колекти</w:t>
      </w:r>
      <w:r w:rsidRPr="004D0867">
        <w:rPr>
          <w:rFonts w:ascii="Times New Roman" w:hAnsi="Times New Roman" w:cs="Times New Roman"/>
          <w:sz w:val="24"/>
          <w:szCs w:val="24"/>
          <w:lang w:val="sr-Cyrl-CS"/>
        </w:rPr>
        <w:t>ву;</w:t>
      </w:r>
    </w:p>
    <w:p w:rsidR="00AC7FE5" w:rsidRPr="004D0867" w:rsidRDefault="00AC7FE5" w:rsidP="00B53E8C">
      <w:pPr>
        <w:pStyle w:val="ListParagraph"/>
        <w:numPr>
          <w:ilvl w:val="0"/>
          <w:numId w:val="2"/>
        </w:numPr>
        <w:spacing w:line="240" w:lineRule="auto"/>
        <w:ind w:left="993" w:hanging="219"/>
        <w:jc w:val="both"/>
        <w:rPr>
          <w:rFonts w:ascii="Times New Roman" w:hAnsi="Times New Roman" w:cs="Times New Roman"/>
          <w:sz w:val="24"/>
          <w:szCs w:val="24"/>
          <w:lang w:val="fi-FI"/>
        </w:rPr>
      </w:pPr>
      <w:r w:rsidRPr="004D0867">
        <w:rPr>
          <w:rFonts w:ascii="Times New Roman" w:eastAsia="Calibri" w:hAnsi="Times New Roman" w:cs="Times New Roman"/>
          <w:sz w:val="24"/>
          <w:szCs w:val="24"/>
          <w:lang w:val="sr-Cyrl-CS"/>
        </w:rPr>
        <w:t>Изналажење најпогоднијих облика рада</w:t>
      </w:r>
      <w:r w:rsidR="00447260" w:rsidRPr="004D0867">
        <w:rPr>
          <w:rFonts w:ascii="Times New Roman" w:eastAsia="Calibri" w:hAnsi="Times New Roman" w:cs="Times New Roman"/>
          <w:sz w:val="24"/>
          <w:szCs w:val="24"/>
          <w:lang w:val="sr-Cyrl-CS"/>
        </w:rPr>
        <w:t xml:space="preserve"> </w:t>
      </w:r>
      <w:r w:rsidR="00FD3FAA" w:rsidRPr="004D0867">
        <w:rPr>
          <w:rFonts w:ascii="Times New Roman" w:eastAsia="Calibri" w:hAnsi="Times New Roman" w:cs="Times New Roman"/>
          <w:sz w:val="24"/>
          <w:szCs w:val="24"/>
          <w:lang w:val="sr-Cyrl-CS"/>
        </w:rPr>
        <w:t>усмерених на развијање одељењ</w:t>
      </w:r>
      <w:r w:rsidRPr="004D0867">
        <w:rPr>
          <w:rFonts w:ascii="Times New Roman" w:eastAsia="Calibri" w:hAnsi="Times New Roman" w:cs="Times New Roman"/>
          <w:sz w:val="24"/>
          <w:szCs w:val="24"/>
          <w:lang w:val="sr-Cyrl-CS"/>
        </w:rPr>
        <w:t>ског</w:t>
      </w:r>
      <w:r w:rsidR="00447260" w:rsidRPr="004D0867">
        <w:rPr>
          <w:rFonts w:ascii="Times New Roman" w:eastAsia="Calibri" w:hAnsi="Times New Roman" w:cs="Times New Roman"/>
          <w:sz w:val="24"/>
          <w:szCs w:val="24"/>
          <w:lang w:val="sr-Cyrl-CS"/>
        </w:rPr>
        <w:t xml:space="preserve"> </w:t>
      </w:r>
      <w:r w:rsidRPr="004D0867">
        <w:rPr>
          <w:rFonts w:ascii="Times New Roman" w:eastAsia="Calibri" w:hAnsi="Times New Roman" w:cs="Times New Roman"/>
          <w:sz w:val="24"/>
          <w:szCs w:val="24"/>
          <w:lang w:val="sr-Cyrl-CS"/>
        </w:rPr>
        <w:t xml:space="preserve">колектива </w:t>
      </w:r>
      <w:r w:rsidRPr="004D0867">
        <w:rPr>
          <w:rFonts w:ascii="Times New Roman" w:eastAsia="Calibri" w:hAnsi="Times New Roman" w:cs="Times New Roman"/>
          <w:sz w:val="24"/>
          <w:szCs w:val="24"/>
          <w:lang w:val="fi-FI"/>
        </w:rPr>
        <w:t>(</w:t>
      </w:r>
      <w:r w:rsidRPr="004D0867">
        <w:rPr>
          <w:rFonts w:ascii="Times New Roman" w:eastAsia="Calibri" w:hAnsi="Times New Roman" w:cs="Times New Roman"/>
          <w:sz w:val="24"/>
          <w:szCs w:val="24"/>
          <w:lang w:val="sr-Cyrl-CS"/>
        </w:rPr>
        <w:t>подстицај развоја комуникационих способности</w:t>
      </w:r>
      <w:r w:rsidRPr="004D0867">
        <w:rPr>
          <w:rFonts w:ascii="Times New Roman" w:eastAsia="Calibri" w:hAnsi="Times New Roman" w:cs="Times New Roman"/>
          <w:sz w:val="24"/>
          <w:szCs w:val="24"/>
          <w:lang w:val="fi-FI"/>
        </w:rPr>
        <w:t xml:space="preserve">, </w:t>
      </w:r>
      <w:r w:rsidRPr="004D0867">
        <w:rPr>
          <w:rFonts w:ascii="Times New Roman" w:eastAsia="Calibri" w:hAnsi="Times New Roman" w:cs="Times New Roman"/>
          <w:sz w:val="24"/>
          <w:szCs w:val="24"/>
          <w:lang w:val="sr-Cyrl-CS"/>
        </w:rPr>
        <w:t>сарадничког односа</w:t>
      </w:r>
      <w:r w:rsidRPr="004D0867">
        <w:rPr>
          <w:rFonts w:ascii="Times New Roman" w:eastAsia="Calibri" w:hAnsi="Times New Roman" w:cs="Times New Roman"/>
          <w:sz w:val="24"/>
          <w:szCs w:val="24"/>
          <w:lang w:val="fi-FI"/>
        </w:rPr>
        <w:t xml:space="preserve">, </w:t>
      </w:r>
      <w:r w:rsidRPr="004D0867">
        <w:rPr>
          <w:rFonts w:ascii="Times New Roman" w:eastAsia="Calibri" w:hAnsi="Times New Roman" w:cs="Times New Roman"/>
          <w:sz w:val="24"/>
          <w:szCs w:val="24"/>
          <w:lang w:val="sr-Cyrl-CS"/>
        </w:rPr>
        <w:t>хуманих</w:t>
      </w:r>
      <w:r w:rsidR="009D1705" w:rsidRPr="004D0867">
        <w:rPr>
          <w:rFonts w:ascii="Times New Roman" w:eastAsia="Calibri" w:hAnsi="Times New Roman" w:cs="Times New Roman"/>
          <w:sz w:val="24"/>
          <w:szCs w:val="24"/>
          <w:lang w:val="sr-Cyrl-CS"/>
        </w:rPr>
        <w:t xml:space="preserve"> </w:t>
      </w:r>
      <w:r w:rsidRPr="004D0867">
        <w:rPr>
          <w:rFonts w:ascii="Times New Roman" w:eastAsia="Calibri" w:hAnsi="Times New Roman" w:cs="Times New Roman"/>
          <w:sz w:val="24"/>
          <w:szCs w:val="24"/>
          <w:lang w:val="sr-Cyrl-CS"/>
        </w:rPr>
        <w:t>односа међу половима</w:t>
      </w:r>
      <w:r w:rsidRPr="004D0867">
        <w:rPr>
          <w:rFonts w:ascii="Times New Roman" w:hAnsi="Times New Roman" w:cs="Times New Roman"/>
          <w:sz w:val="24"/>
          <w:szCs w:val="24"/>
          <w:lang w:val="fi-FI"/>
        </w:rPr>
        <w:t>)</w:t>
      </w:r>
      <w:r w:rsidRPr="004D0867">
        <w:rPr>
          <w:rFonts w:ascii="Times New Roman" w:hAnsi="Times New Roman" w:cs="Times New Roman"/>
          <w:sz w:val="24"/>
          <w:szCs w:val="24"/>
          <w:lang w:val="sr-Cyrl-CS"/>
        </w:rPr>
        <w:t>;</w:t>
      </w:r>
    </w:p>
    <w:p w:rsidR="00AC7FE5" w:rsidRPr="004D0867" w:rsidRDefault="00AC7FE5" w:rsidP="00B53E8C">
      <w:pPr>
        <w:pStyle w:val="ListParagraph"/>
        <w:numPr>
          <w:ilvl w:val="0"/>
          <w:numId w:val="2"/>
        </w:numPr>
        <w:spacing w:line="240" w:lineRule="auto"/>
        <w:ind w:left="993" w:hanging="219"/>
        <w:jc w:val="both"/>
        <w:rPr>
          <w:rFonts w:ascii="Times New Roman" w:hAnsi="Times New Roman" w:cs="Times New Roman"/>
          <w:sz w:val="24"/>
          <w:szCs w:val="24"/>
          <w:lang w:val="fi-FI"/>
        </w:rPr>
      </w:pPr>
      <w:r w:rsidRPr="004D0867">
        <w:rPr>
          <w:rFonts w:ascii="Times New Roman" w:eastAsia="Calibri" w:hAnsi="Times New Roman" w:cs="Times New Roman"/>
          <w:sz w:val="24"/>
          <w:szCs w:val="24"/>
          <w:lang w:val="sr-Cyrl-CS"/>
        </w:rPr>
        <w:t>Праћење учешћа ученика</w:t>
      </w:r>
      <w:r w:rsidR="009D1705" w:rsidRPr="004D0867">
        <w:rPr>
          <w:rFonts w:ascii="Times New Roman" w:eastAsia="Calibri" w:hAnsi="Times New Roman" w:cs="Times New Roman"/>
          <w:sz w:val="24"/>
          <w:szCs w:val="24"/>
          <w:lang w:val="sr-Cyrl-CS"/>
        </w:rPr>
        <w:t xml:space="preserve"> </w:t>
      </w:r>
      <w:r w:rsidRPr="004D0867">
        <w:rPr>
          <w:rFonts w:ascii="Times New Roman" w:eastAsia="Calibri" w:hAnsi="Times New Roman" w:cs="Times New Roman"/>
          <w:sz w:val="24"/>
          <w:szCs w:val="24"/>
          <w:lang w:val="sr-Cyrl-CS"/>
        </w:rPr>
        <w:t>у допунској настави</w:t>
      </w:r>
      <w:r w:rsidRPr="004D0867">
        <w:rPr>
          <w:rFonts w:ascii="Times New Roman" w:eastAsia="Calibri" w:hAnsi="Times New Roman" w:cs="Times New Roman"/>
          <w:sz w:val="24"/>
          <w:szCs w:val="24"/>
          <w:lang w:val="fi-FI"/>
        </w:rPr>
        <w:t xml:space="preserve">, </w:t>
      </w:r>
      <w:r w:rsidRPr="004D0867">
        <w:rPr>
          <w:rFonts w:ascii="Times New Roman" w:eastAsia="Calibri" w:hAnsi="Times New Roman" w:cs="Times New Roman"/>
          <w:sz w:val="24"/>
          <w:szCs w:val="24"/>
          <w:lang w:val="sr-Cyrl-CS"/>
        </w:rPr>
        <w:t>додатном раду, слободним</w:t>
      </w:r>
      <w:r w:rsidR="00447260" w:rsidRPr="004D0867">
        <w:rPr>
          <w:rFonts w:ascii="Times New Roman" w:eastAsia="Calibri" w:hAnsi="Times New Roman" w:cs="Times New Roman"/>
          <w:sz w:val="24"/>
          <w:szCs w:val="24"/>
          <w:lang w:val="sr-Cyrl-CS"/>
        </w:rPr>
        <w:t xml:space="preserve"> </w:t>
      </w:r>
      <w:r w:rsidRPr="004D0867">
        <w:rPr>
          <w:rFonts w:ascii="Times New Roman" w:eastAsia="Calibri" w:hAnsi="Times New Roman" w:cs="Times New Roman"/>
          <w:sz w:val="24"/>
          <w:szCs w:val="24"/>
          <w:lang w:val="sr-Cyrl-CS"/>
        </w:rPr>
        <w:t>активностима и изборним предметима, ради подстицања, напредовања сваког ученика</w:t>
      </w:r>
      <w:r w:rsidR="00447260" w:rsidRPr="004D0867">
        <w:rPr>
          <w:rFonts w:ascii="Times New Roman" w:eastAsia="Calibri" w:hAnsi="Times New Roman" w:cs="Times New Roman"/>
          <w:sz w:val="24"/>
          <w:szCs w:val="24"/>
          <w:lang w:val="sr-Cyrl-CS"/>
        </w:rPr>
        <w:t xml:space="preserve"> </w:t>
      </w:r>
      <w:r w:rsidRPr="004D0867">
        <w:rPr>
          <w:rFonts w:ascii="Times New Roman" w:eastAsia="Calibri" w:hAnsi="Times New Roman" w:cs="Times New Roman"/>
          <w:sz w:val="24"/>
          <w:szCs w:val="24"/>
          <w:lang w:val="sr-Cyrl-CS"/>
        </w:rPr>
        <w:t>у развоју и школском успеху</w:t>
      </w:r>
      <w:r w:rsidRPr="004D0867">
        <w:rPr>
          <w:rFonts w:ascii="Times New Roman" w:hAnsi="Times New Roman" w:cs="Times New Roman"/>
          <w:sz w:val="24"/>
          <w:szCs w:val="24"/>
          <w:lang w:val="sr-Cyrl-CS"/>
        </w:rPr>
        <w:t>;</w:t>
      </w:r>
    </w:p>
    <w:p w:rsidR="00AC7FE5" w:rsidRPr="004D0867" w:rsidRDefault="00447260" w:rsidP="00B53E8C">
      <w:pPr>
        <w:pStyle w:val="ListParagraph"/>
        <w:numPr>
          <w:ilvl w:val="0"/>
          <w:numId w:val="2"/>
        </w:numPr>
        <w:spacing w:line="240" w:lineRule="auto"/>
        <w:ind w:left="993" w:hanging="219"/>
        <w:jc w:val="both"/>
        <w:rPr>
          <w:rFonts w:ascii="Times New Roman" w:hAnsi="Times New Roman" w:cs="Times New Roman"/>
          <w:sz w:val="24"/>
          <w:szCs w:val="24"/>
          <w:lang w:val="fi-FI"/>
        </w:rPr>
      </w:pPr>
      <w:r w:rsidRPr="004D0867">
        <w:rPr>
          <w:rFonts w:ascii="Times New Roman" w:eastAsia="Calibri" w:hAnsi="Times New Roman" w:cs="Times New Roman"/>
          <w:sz w:val="24"/>
          <w:szCs w:val="24"/>
          <w:lang w:val="sr-Cyrl-CS"/>
        </w:rPr>
        <w:t>Учествовање у раду одељењ</w:t>
      </w:r>
      <w:r w:rsidR="00AC7FE5" w:rsidRPr="004D0867">
        <w:rPr>
          <w:rFonts w:ascii="Times New Roman" w:eastAsia="Calibri" w:hAnsi="Times New Roman" w:cs="Times New Roman"/>
          <w:sz w:val="24"/>
          <w:szCs w:val="24"/>
          <w:lang w:val="sr-Cyrl-CS"/>
        </w:rPr>
        <w:t>ске заједнице</w:t>
      </w:r>
      <w:r w:rsidR="00AC7FE5" w:rsidRPr="004D0867">
        <w:rPr>
          <w:rFonts w:ascii="Times New Roman" w:eastAsia="Calibri" w:hAnsi="Times New Roman" w:cs="Times New Roman"/>
          <w:sz w:val="24"/>
          <w:szCs w:val="24"/>
          <w:lang w:val="fi-FI"/>
        </w:rPr>
        <w:t xml:space="preserve">: </w:t>
      </w:r>
      <w:r w:rsidR="00AC7FE5" w:rsidRPr="004D0867">
        <w:rPr>
          <w:rFonts w:ascii="Times New Roman" w:eastAsia="Calibri" w:hAnsi="Times New Roman" w:cs="Times New Roman"/>
          <w:sz w:val="24"/>
          <w:szCs w:val="24"/>
          <w:lang w:val="sr-Cyrl-CS"/>
        </w:rPr>
        <w:t>развијање</w:t>
      </w:r>
      <w:r w:rsidR="00AC7FE5" w:rsidRPr="004D0867">
        <w:rPr>
          <w:rFonts w:ascii="Times New Roman" w:eastAsia="Calibri" w:hAnsi="Times New Roman" w:cs="Times New Roman"/>
          <w:sz w:val="24"/>
          <w:szCs w:val="24"/>
          <w:lang w:val="fi-FI"/>
        </w:rPr>
        <w:t xml:space="preserve">, </w:t>
      </w:r>
      <w:r w:rsidR="00AC7FE5" w:rsidRPr="004D0867">
        <w:rPr>
          <w:rFonts w:ascii="Times New Roman" w:eastAsia="Calibri" w:hAnsi="Times New Roman" w:cs="Times New Roman"/>
          <w:sz w:val="24"/>
          <w:szCs w:val="24"/>
          <w:lang w:val="sr-Cyrl-CS"/>
        </w:rPr>
        <w:t xml:space="preserve">подстицање и усмеравање тог </w:t>
      </w:r>
      <w:r w:rsidR="00AC7FE5" w:rsidRPr="004D0867">
        <w:rPr>
          <w:rFonts w:ascii="Times New Roman" w:hAnsi="Times New Roman" w:cs="Times New Roman"/>
          <w:sz w:val="24"/>
          <w:szCs w:val="24"/>
          <w:lang w:val="sr-Cyrl-CS"/>
        </w:rPr>
        <w:t>рада;</w:t>
      </w:r>
    </w:p>
    <w:p w:rsidR="00AC7FE5" w:rsidRPr="004D0867" w:rsidRDefault="00AC7FE5" w:rsidP="00B53E8C">
      <w:pPr>
        <w:pStyle w:val="ListParagraph"/>
        <w:numPr>
          <w:ilvl w:val="0"/>
          <w:numId w:val="2"/>
        </w:numPr>
        <w:spacing w:line="240" w:lineRule="auto"/>
        <w:ind w:left="993" w:hanging="219"/>
        <w:jc w:val="both"/>
        <w:rPr>
          <w:rFonts w:ascii="Times New Roman" w:hAnsi="Times New Roman" w:cs="Times New Roman"/>
          <w:sz w:val="24"/>
          <w:szCs w:val="24"/>
          <w:lang w:val="fi-FI"/>
        </w:rPr>
      </w:pPr>
      <w:r w:rsidRPr="004D0867">
        <w:rPr>
          <w:rFonts w:ascii="Times New Roman" w:hAnsi="Times New Roman" w:cs="Times New Roman"/>
          <w:sz w:val="24"/>
          <w:szCs w:val="24"/>
          <w:lang w:val="sr-Cyrl-CS"/>
        </w:rPr>
        <w:t>Сарадња са родитељима;</w:t>
      </w:r>
    </w:p>
    <w:p w:rsidR="00AC7FE5" w:rsidRPr="004D0867" w:rsidRDefault="00AC7FE5" w:rsidP="00B53E8C">
      <w:pPr>
        <w:pStyle w:val="ListParagraph"/>
        <w:numPr>
          <w:ilvl w:val="0"/>
          <w:numId w:val="2"/>
        </w:numPr>
        <w:spacing w:line="240" w:lineRule="auto"/>
        <w:ind w:left="993" w:hanging="219"/>
        <w:jc w:val="both"/>
        <w:rPr>
          <w:rFonts w:ascii="Times New Roman" w:hAnsi="Times New Roman" w:cs="Times New Roman"/>
          <w:sz w:val="24"/>
          <w:szCs w:val="24"/>
          <w:lang w:val="fi-FI"/>
        </w:rPr>
      </w:pPr>
      <w:r w:rsidRPr="004D0867">
        <w:rPr>
          <w:rFonts w:ascii="Times New Roman" w:hAnsi="Times New Roman" w:cs="Times New Roman"/>
          <w:sz w:val="24"/>
          <w:szCs w:val="24"/>
          <w:lang w:val="sr-Cyrl-CS"/>
        </w:rPr>
        <w:t>Сарадња са педагогом,</w:t>
      </w:r>
      <w:r w:rsidR="00162386" w:rsidRPr="004D0867">
        <w:rPr>
          <w:rFonts w:ascii="Times New Roman" w:hAnsi="Times New Roman" w:cs="Times New Roman"/>
          <w:sz w:val="24"/>
          <w:szCs w:val="24"/>
        </w:rPr>
        <w:t xml:space="preserve"> психологом,</w:t>
      </w:r>
      <w:r w:rsidRPr="004D0867">
        <w:rPr>
          <w:rFonts w:ascii="Times New Roman" w:hAnsi="Times New Roman" w:cs="Times New Roman"/>
          <w:sz w:val="24"/>
          <w:szCs w:val="24"/>
          <w:lang w:val="sr-Cyrl-CS"/>
        </w:rPr>
        <w:t xml:space="preserve"> предметним наставницима, директором школе;</w:t>
      </w:r>
    </w:p>
    <w:p w:rsidR="00AC7FE5" w:rsidRPr="004D0867" w:rsidRDefault="00AC7FE5" w:rsidP="00B53E8C">
      <w:pPr>
        <w:pStyle w:val="ListParagraph"/>
        <w:numPr>
          <w:ilvl w:val="0"/>
          <w:numId w:val="2"/>
        </w:numPr>
        <w:spacing w:line="240" w:lineRule="auto"/>
        <w:ind w:left="993" w:hanging="219"/>
        <w:jc w:val="both"/>
        <w:rPr>
          <w:rFonts w:ascii="Times New Roman" w:hAnsi="Times New Roman" w:cs="Times New Roman"/>
          <w:sz w:val="24"/>
          <w:szCs w:val="24"/>
          <w:lang w:val="fi-FI"/>
        </w:rPr>
      </w:pPr>
      <w:r w:rsidRPr="004D0867">
        <w:rPr>
          <w:rFonts w:ascii="Times New Roman" w:hAnsi="Times New Roman" w:cs="Times New Roman"/>
          <w:sz w:val="24"/>
          <w:szCs w:val="24"/>
          <w:lang w:val="sr-Cyrl-CS"/>
        </w:rPr>
        <w:t>Вођење администрације и педагошке документације;</w:t>
      </w:r>
    </w:p>
    <w:p w:rsidR="00AC7FE5" w:rsidRPr="004D0867" w:rsidRDefault="00AC7FE5" w:rsidP="00B53E8C">
      <w:pPr>
        <w:pStyle w:val="ListParagraph"/>
        <w:numPr>
          <w:ilvl w:val="0"/>
          <w:numId w:val="2"/>
        </w:numPr>
        <w:spacing w:line="240" w:lineRule="auto"/>
        <w:ind w:left="993" w:hanging="219"/>
        <w:jc w:val="both"/>
        <w:rPr>
          <w:rFonts w:ascii="Times New Roman" w:eastAsia="Calibri" w:hAnsi="Times New Roman" w:cs="Times New Roman"/>
          <w:sz w:val="24"/>
          <w:szCs w:val="24"/>
          <w:lang w:val="fi-FI"/>
        </w:rPr>
      </w:pPr>
      <w:r w:rsidRPr="004D0867">
        <w:rPr>
          <w:rFonts w:ascii="Times New Roman" w:eastAsia="Calibri" w:hAnsi="Times New Roman" w:cs="Times New Roman"/>
          <w:sz w:val="24"/>
          <w:szCs w:val="24"/>
          <w:lang w:val="sr-Cyrl-CS"/>
        </w:rPr>
        <w:t>Праћење адаптације ученика на школу;</w:t>
      </w:r>
    </w:p>
    <w:p w:rsidR="00AC7FE5" w:rsidRPr="004D0867" w:rsidRDefault="00AC7FE5" w:rsidP="008F6DED">
      <w:pPr>
        <w:pStyle w:val="ListParagraph"/>
        <w:numPr>
          <w:ilvl w:val="0"/>
          <w:numId w:val="2"/>
        </w:numPr>
        <w:spacing w:line="240" w:lineRule="auto"/>
        <w:ind w:left="993" w:hanging="219"/>
        <w:jc w:val="both"/>
        <w:rPr>
          <w:rFonts w:ascii="Times New Roman" w:eastAsia="Calibri" w:hAnsi="Times New Roman" w:cs="Times New Roman"/>
          <w:sz w:val="24"/>
          <w:szCs w:val="24"/>
          <w:lang w:val="fi-FI"/>
        </w:rPr>
      </w:pPr>
      <w:r w:rsidRPr="004D0867">
        <w:rPr>
          <w:rFonts w:ascii="Times New Roman" w:eastAsia="Calibri" w:hAnsi="Times New Roman" w:cs="Times New Roman"/>
          <w:sz w:val="24"/>
          <w:szCs w:val="24"/>
          <w:lang w:val="sr-Cyrl-CS"/>
        </w:rPr>
        <w:t>Пра</w:t>
      </w:r>
      <w:r w:rsidR="005A5B21" w:rsidRPr="004D0867">
        <w:rPr>
          <w:rFonts w:ascii="Times New Roman" w:eastAsia="Calibri" w:hAnsi="Times New Roman" w:cs="Times New Roman"/>
          <w:sz w:val="24"/>
          <w:szCs w:val="24"/>
          <w:lang w:val="sr-Cyrl-CS"/>
        </w:rPr>
        <w:t>ћење напредовања сваког ученика;</w:t>
      </w:r>
    </w:p>
    <w:p w:rsidR="00440DA7" w:rsidRPr="004D0867" w:rsidRDefault="00AC7FE5" w:rsidP="00902E10">
      <w:pPr>
        <w:spacing w:line="240" w:lineRule="auto"/>
        <w:jc w:val="both"/>
        <w:rPr>
          <w:rFonts w:ascii="Times New Roman" w:hAnsi="Times New Roman" w:cs="Times New Roman"/>
          <w:sz w:val="24"/>
          <w:szCs w:val="24"/>
        </w:rPr>
      </w:pPr>
      <w:r w:rsidRPr="004D0867">
        <w:rPr>
          <w:rFonts w:ascii="Times New Roman" w:hAnsi="Times New Roman" w:cs="Times New Roman"/>
        </w:rPr>
        <w:tab/>
      </w:r>
      <w:r w:rsidRPr="004D0867">
        <w:rPr>
          <w:rFonts w:ascii="Times New Roman" w:hAnsi="Times New Roman" w:cs="Times New Roman"/>
          <w:sz w:val="24"/>
          <w:szCs w:val="24"/>
          <w:lang w:val="sr-Cyrl-CS"/>
        </w:rPr>
        <w:t>Сваки одељењски старешина, на почетку школске године, у сарадњи са педагогом израђује план рада. Посебна пажња при изради овог плана се посвећује специфичнос</w:t>
      </w:r>
      <w:r w:rsidR="00DD00FD" w:rsidRPr="004D0867">
        <w:rPr>
          <w:rFonts w:ascii="Times New Roman" w:hAnsi="Times New Roman" w:cs="Times New Roman"/>
          <w:sz w:val="24"/>
          <w:szCs w:val="24"/>
          <w:lang w:val="sr-Cyrl-CS"/>
        </w:rPr>
        <w:t>тима одељења и индивидуалним по</w:t>
      </w:r>
      <w:r w:rsidRPr="004D0867">
        <w:rPr>
          <w:rFonts w:ascii="Times New Roman" w:hAnsi="Times New Roman" w:cs="Times New Roman"/>
          <w:sz w:val="24"/>
          <w:szCs w:val="24"/>
          <w:lang w:val="sr-Cyrl-CS"/>
        </w:rPr>
        <w:t>требама сваког ученика</w:t>
      </w:r>
      <w:r w:rsidRPr="004D0867">
        <w:rPr>
          <w:rFonts w:ascii="Times New Roman" w:hAnsi="Times New Roman" w:cs="Times New Roman"/>
          <w:sz w:val="24"/>
          <w:szCs w:val="24"/>
        </w:rPr>
        <w:t>.</w:t>
      </w:r>
    </w:p>
    <w:p w:rsidR="000E13FE" w:rsidRPr="004D0867" w:rsidRDefault="008F6DED" w:rsidP="009D1705">
      <w:pPr>
        <w:spacing w:line="240" w:lineRule="auto"/>
        <w:ind w:firstLine="708"/>
        <w:jc w:val="both"/>
        <w:rPr>
          <w:rFonts w:ascii="Times New Roman" w:hAnsi="Times New Roman" w:cs="Times New Roman"/>
          <w:sz w:val="24"/>
          <w:szCs w:val="24"/>
          <w:lang w:val="sr-Cyrl-RS"/>
        </w:rPr>
      </w:pPr>
      <w:r w:rsidRPr="004D0867">
        <w:rPr>
          <w:rFonts w:ascii="Times New Roman" w:hAnsi="Times New Roman" w:cs="Times New Roman"/>
          <w:sz w:val="24"/>
          <w:szCs w:val="24"/>
        </w:rPr>
        <w:t>У школској 202</w:t>
      </w:r>
      <w:r w:rsidR="00A7723F" w:rsidRPr="004D0867">
        <w:rPr>
          <w:rFonts w:ascii="Times New Roman" w:hAnsi="Times New Roman" w:cs="Times New Roman"/>
          <w:sz w:val="24"/>
          <w:szCs w:val="24"/>
          <w:lang w:val="sr-Cyrl-RS"/>
        </w:rPr>
        <w:t>6</w:t>
      </w:r>
      <w:r w:rsidR="00A7723F" w:rsidRPr="004D0867">
        <w:rPr>
          <w:rFonts w:ascii="Times New Roman" w:hAnsi="Times New Roman" w:cs="Times New Roman"/>
          <w:sz w:val="24"/>
          <w:szCs w:val="24"/>
        </w:rPr>
        <w:t>/2027</w:t>
      </w:r>
      <w:r w:rsidR="00DD00FD" w:rsidRPr="004D0867">
        <w:rPr>
          <w:rFonts w:ascii="Times New Roman" w:hAnsi="Times New Roman" w:cs="Times New Roman"/>
          <w:sz w:val="24"/>
          <w:szCs w:val="24"/>
        </w:rPr>
        <w:t>. години, планирамо да обрадимо теме у сарадњи са Министарством</w:t>
      </w:r>
      <w:r w:rsidR="00A7723F" w:rsidRPr="004D0867">
        <w:rPr>
          <w:rFonts w:ascii="Times New Roman" w:hAnsi="Times New Roman" w:cs="Times New Roman"/>
          <w:sz w:val="24"/>
          <w:szCs w:val="24"/>
        </w:rPr>
        <w:t xml:space="preserve"> унутрашњих послова, ПУ Богатић </w:t>
      </w:r>
      <w:r w:rsidR="00DD00FD" w:rsidRPr="004D0867">
        <w:rPr>
          <w:rFonts w:ascii="Times New Roman" w:hAnsi="Times New Roman" w:cs="Times New Roman"/>
          <w:sz w:val="24"/>
          <w:szCs w:val="24"/>
        </w:rPr>
        <w:t xml:space="preserve">и Домом здравља Богатић. </w:t>
      </w:r>
    </w:p>
    <w:p w:rsidR="00DD00FD" w:rsidRPr="004D0867" w:rsidRDefault="00DD00FD" w:rsidP="009D1705">
      <w:pPr>
        <w:spacing w:line="240" w:lineRule="auto"/>
        <w:ind w:firstLine="708"/>
        <w:jc w:val="both"/>
        <w:rPr>
          <w:rFonts w:ascii="Times New Roman" w:hAnsi="Times New Roman" w:cs="Times New Roman"/>
          <w:sz w:val="24"/>
          <w:szCs w:val="24"/>
        </w:rPr>
      </w:pPr>
      <w:r w:rsidRPr="004D0867">
        <w:rPr>
          <w:rFonts w:ascii="Times New Roman" w:hAnsi="Times New Roman" w:cs="Times New Roman"/>
          <w:sz w:val="24"/>
          <w:szCs w:val="24"/>
        </w:rPr>
        <w:lastRenderedPageBreak/>
        <w:t>Школа ће настојати да реализује планиране теме:</w:t>
      </w:r>
    </w:p>
    <w:p w:rsidR="00DD00FD" w:rsidRPr="004D0867" w:rsidRDefault="00DD00FD" w:rsidP="008826EE">
      <w:pPr>
        <w:pStyle w:val="ListParagraph"/>
        <w:numPr>
          <w:ilvl w:val="0"/>
          <w:numId w:val="10"/>
        </w:numPr>
        <w:spacing w:line="240" w:lineRule="auto"/>
        <w:jc w:val="both"/>
        <w:rPr>
          <w:rFonts w:ascii="Times New Roman" w:hAnsi="Times New Roman" w:cs="Times New Roman"/>
          <w:sz w:val="24"/>
          <w:szCs w:val="24"/>
        </w:rPr>
      </w:pPr>
      <w:r w:rsidRPr="004D0867">
        <w:rPr>
          <w:rFonts w:ascii="Times New Roman" w:hAnsi="Times New Roman" w:cs="Times New Roman"/>
          <w:sz w:val="24"/>
          <w:szCs w:val="24"/>
        </w:rPr>
        <w:t>„Безбедност деце у саобраћају“,</w:t>
      </w:r>
    </w:p>
    <w:p w:rsidR="008F6DED" w:rsidRPr="004D0867" w:rsidRDefault="008F6DED" w:rsidP="008826EE">
      <w:pPr>
        <w:pStyle w:val="ListParagraph"/>
        <w:numPr>
          <w:ilvl w:val="0"/>
          <w:numId w:val="10"/>
        </w:numPr>
        <w:spacing w:line="240" w:lineRule="auto"/>
        <w:jc w:val="both"/>
        <w:rPr>
          <w:rFonts w:ascii="Times New Roman" w:hAnsi="Times New Roman" w:cs="Times New Roman"/>
          <w:sz w:val="24"/>
          <w:szCs w:val="24"/>
        </w:rPr>
      </w:pPr>
      <w:r w:rsidRPr="004D0867">
        <w:rPr>
          <w:rFonts w:ascii="Times New Roman" w:hAnsi="Times New Roman" w:cs="Times New Roman"/>
          <w:sz w:val="24"/>
          <w:szCs w:val="24"/>
          <w:lang w:val="sr-Cyrl-RS"/>
        </w:rPr>
        <w:t>„Безбедност деце у ванредним ситуацијама“,</w:t>
      </w:r>
    </w:p>
    <w:p w:rsidR="00DD00FD" w:rsidRPr="004D0867" w:rsidRDefault="00DD00FD" w:rsidP="008826EE">
      <w:pPr>
        <w:pStyle w:val="ListParagraph"/>
        <w:numPr>
          <w:ilvl w:val="0"/>
          <w:numId w:val="10"/>
        </w:numPr>
        <w:spacing w:line="240" w:lineRule="auto"/>
        <w:jc w:val="both"/>
        <w:rPr>
          <w:rFonts w:ascii="Times New Roman" w:hAnsi="Times New Roman" w:cs="Times New Roman"/>
          <w:sz w:val="24"/>
          <w:szCs w:val="24"/>
        </w:rPr>
      </w:pPr>
      <w:r w:rsidRPr="004D0867">
        <w:rPr>
          <w:rFonts w:ascii="Times New Roman" w:hAnsi="Times New Roman" w:cs="Times New Roman"/>
          <w:sz w:val="24"/>
          <w:szCs w:val="24"/>
        </w:rPr>
        <w:t>„</w:t>
      </w:r>
      <w:r w:rsidR="00263C67" w:rsidRPr="004D0867">
        <w:rPr>
          <w:rFonts w:ascii="Times New Roman" w:hAnsi="Times New Roman" w:cs="Times New Roman"/>
          <w:sz w:val="24"/>
          <w:szCs w:val="24"/>
          <w:lang w:val="sr-Cyrl-RS"/>
        </w:rPr>
        <w:t xml:space="preserve">Упознајмо полицајце и заједно </w:t>
      </w:r>
      <w:r w:rsidR="00E23FB1" w:rsidRPr="004D0867">
        <w:rPr>
          <w:rFonts w:ascii="Times New Roman" w:hAnsi="Times New Roman" w:cs="Times New Roman"/>
          <w:sz w:val="24"/>
          <w:szCs w:val="24"/>
          <w:lang w:val="sr-Cyrl-RS"/>
        </w:rPr>
        <w:t>ширимо другарство међу вршњацима</w:t>
      </w:r>
      <w:r w:rsidRPr="004D0867">
        <w:rPr>
          <w:rFonts w:ascii="Times New Roman" w:hAnsi="Times New Roman" w:cs="Times New Roman"/>
          <w:sz w:val="24"/>
          <w:szCs w:val="24"/>
        </w:rPr>
        <w:t>“,</w:t>
      </w:r>
    </w:p>
    <w:p w:rsidR="00FD3FAA" w:rsidRPr="004D0867" w:rsidRDefault="00263C67" w:rsidP="008826EE">
      <w:pPr>
        <w:pStyle w:val="ListParagraph"/>
        <w:numPr>
          <w:ilvl w:val="0"/>
          <w:numId w:val="10"/>
        </w:numPr>
        <w:spacing w:line="240" w:lineRule="auto"/>
        <w:jc w:val="both"/>
        <w:rPr>
          <w:rFonts w:ascii="Times New Roman" w:hAnsi="Times New Roman" w:cs="Times New Roman"/>
          <w:sz w:val="24"/>
          <w:szCs w:val="24"/>
        </w:rPr>
      </w:pPr>
      <w:r w:rsidRPr="004D0867">
        <w:rPr>
          <w:rFonts w:ascii="Times New Roman" w:hAnsi="Times New Roman" w:cs="Times New Roman"/>
          <w:sz w:val="24"/>
          <w:szCs w:val="24"/>
        </w:rPr>
        <w:t>„</w:t>
      </w:r>
      <w:r w:rsidRPr="004D0867">
        <w:rPr>
          <w:rFonts w:ascii="Times New Roman" w:hAnsi="Times New Roman" w:cs="Times New Roman"/>
          <w:sz w:val="24"/>
          <w:szCs w:val="24"/>
          <w:lang w:val="sr-Cyrl-RS"/>
        </w:rPr>
        <w:t>Шта знаш о п</w:t>
      </w:r>
      <w:r w:rsidR="00DD00FD" w:rsidRPr="004D0867">
        <w:rPr>
          <w:rFonts w:ascii="Times New Roman" w:hAnsi="Times New Roman" w:cs="Times New Roman"/>
          <w:sz w:val="24"/>
          <w:szCs w:val="24"/>
        </w:rPr>
        <w:t>убертет</w:t>
      </w:r>
      <w:r w:rsidRPr="004D0867">
        <w:rPr>
          <w:rFonts w:ascii="Times New Roman" w:hAnsi="Times New Roman" w:cs="Times New Roman"/>
          <w:sz w:val="24"/>
          <w:szCs w:val="24"/>
          <w:lang w:val="sr-Cyrl-RS"/>
        </w:rPr>
        <w:t>у</w:t>
      </w:r>
      <w:r w:rsidR="00DD00FD" w:rsidRPr="004D0867">
        <w:rPr>
          <w:rFonts w:ascii="Times New Roman" w:hAnsi="Times New Roman" w:cs="Times New Roman"/>
          <w:sz w:val="24"/>
          <w:szCs w:val="24"/>
        </w:rPr>
        <w:t>“ за ученице</w:t>
      </w:r>
      <w:r w:rsidR="009D1705" w:rsidRPr="004D0867">
        <w:rPr>
          <w:rFonts w:ascii="Times New Roman" w:hAnsi="Times New Roman" w:cs="Times New Roman"/>
          <w:sz w:val="24"/>
          <w:szCs w:val="24"/>
          <w:lang w:val="sr-Cyrl-RS"/>
        </w:rPr>
        <w:t xml:space="preserve"> 5. и</w:t>
      </w:r>
      <w:r w:rsidR="00DD00FD" w:rsidRPr="004D0867">
        <w:rPr>
          <w:rFonts w:ascii="Times New Roman" w:hAnsi="Times New Roman" w:cs="Times New Roman"/>
          <w:sz w:val="24"/>
          <w:szCs w:val="24"/>
        </w:rPr>
        <w:t xml:space="preserve"> 6. разреда</w:t>
      </w:r>
    </w:p>
    <w:p w:rsidR="00E8236B" w:rsidRPr="004D0867" w:rsidRDefault="008F6DED" w:rsidP="008826EE">
      <w:pPr>
        <w:pStyle w:val="ListParagraph"/>
        <w:numPr>
          <w:ilvl w:val="0"/>
          <w:numId w:val="10"/>
        </w:numPr>
        <w:spacing w:line="240" w:lineRule="auto"/>
        <w:jc w:val="both"/>
        <w:rPr>
          <w:rFonts w:ascii="Times New Roman" w:hAnsi="Times New Roman" w:cs="Times New Roman"/>
          <w:sz w:val="24"/>
          <w:szCs w:val="24"/>
        </w:rPr>
      </w:pPr>
      <w:r w:rsidRPr="004D0867">
        <w:rPr>
          <w:rFonts w:ascii="Times New Roman" w:hAnsi="Times New Roman" w:cs="Times New Roman"/>
          <w:sz w:val="24"/>
          <w:szCs w:val="24"/>
          <w:lang w:val="sr-Cyrl-CS"/>
        </w:rPr>
        <w:t>„Превенција вршњачког насиља у стварном и виртуелном окружењу“ (Безбедна прослава матуре, Онлајн игрице)</w:t>
      </w:r>
    </w:p>
    <w:p w:rsidR="009D1705" w:rsidRPr="004D0867" w:rsidRDefault="00CC26F5" w:rsidP="0095745E">
      <w:pPr>
        <w:pStyle w:val="Heading2"/>
        <w:spacing w:line="240" w:lineRule="auto"/>
        <w:jc w:val="center"/>
        <w:rPr>
          <w:rFonts w:cs="Times New Roman"/>
          <w:color w:val="auto"/>
          <w:lang w:val="sr-Cyrl-RS"/>
        </w:rPr>
      </w:pPr>
      <w:bookmarkStart w:id="375" w:name="_Toc524677814"/>
      <w:bookmarkStart w:id="376" w:name="_Toc524680498"/>
      <w:bookmarkStart w:id="377" w:name="_Toc208942444"/>
      <w:bookmarkStart w:id="378" w:name="_Toc240362402"/>
      <w:r w:rsidRPr="004D0867">
        <w:rPr>
          <w:rFonts w:cs="Times New Roman"/>
          <w:color w:val="auto"/>
        </w:rPr>
        <w:t>С</w:t>
      </w:r>
      <w:r w:rsidR="00517DC9" w:rsidRPr="004D0867">
        <w:rPr>
          <w:rFonts w:cs="Times New Roman"/>
          <w:color w:val="auto"/>
        </w:rPr>
        <w:t>арадње са локалном самоуправом</w:t>
      </w:r>
      <w:bookmarkEnd w:id="372"/>
      <w:bookmarkEnd w:id="375"/>
      <w:bookmarkEnd w:id="376"/>
      <w:bookmarkEnd w:id="377"/>
      <w:bookmarkEnd w:id="378"/>
    </w:p>
    <w:p w:rsidR="0095745E" w:rsidRPr="004D0867" w:rsidRDefault="0095745E" w:rsidP="0095745E">
      <w:pPr>
        <w:pStyle w:val="NoSpacing"/>
        <w:rPr>
          <w:lang w:val="ru-RU"/>
        </w:rPr>
      </w:pPr>
    </w:p>
    <w:p w:rsidR="00517DC9" w:rsidRPr="004D0867" w:rsidRDefault="00517DC9" w:rsidP="00902E10">
      <w:pPr>
        <w:spacing w:after="0" w:line="240" w:lineRule="auto"/>
        <w:ind w:firstLine="708"/>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eastAsia="sr-Latn-CS"/>
        </w:rPr>
        <w:t>Школа у целокупном образовно-васпитном раду настој</w:t>
      </w:r>
      <w:r w:rsidRPr="004D0867">
        <w:rPr>
          <w:rFonts w:ascii="Times New Roman" w:eastAsia="Times New Roman" w:hAnsi="Times New Roman" w:cs="Times New Roman"/>
          <w:sz w:val="24"/>
          <w:szCs w:val="24"/>
          <w:lang w:val="sr-Cyrl-CS" w:eastAsia="sr-Latn-CS"/>
        </w:rPr>
        <w:t>и</w:t>
      </w:r>
      <w:r w:rsidRPr="004D0867">
        <w:rPr>
          <w:rFonts w:ascii="Times New Roman" w:eastAsia="Times New Roman" w:hAnsi="Times New Roman" w:cs="Times New Roman"/>
          <w:sz w:val="24"/>
          <w:szCs w:val="24"/>
          <w:lang w:eastAsia="sr-Latn-CS"/>
        </w:rPr>
        <w:t xml:space="preserve"> да обезбеди услове за позитивне утицаје чинилаца из друштвене средине на васпитање ученика.</w:t>
      </w:r>
      <w:r w:rsidRPr="004D0867">
        <w:rPr>
          <w:rFonts w:ascii="Times New Roman" w:eastAsia="Times New Roman" w:hAnsi="Times New Roman" w:cs="Times New Roman"/>
          <w:sz w:val="24"/>
          <w:szCs w:val="24"/>
          <w:lang w:val="sr-Cyrl-CS" w:eastAsia="sr-Latn-CS"/>
        </w:rPr>
        <w:t xml:space="preserve"> Ш</w:t>
      </w:r>
      <w:r w:rsidRPr="004D0867">
        <w:rPr>
          <w:rFonts w:ascii="Times New Roman" w:eastAsia="Times New Roman" w:hAnsi="Times New Roman" w:cs="Times New Roman"/>
          <w:sz w:val="24"/>
          <w:szCs w:val="24"/>
          <w:lang w:eastAsia="sr-Latn-CS"/>
        </w:rPr>
        <w:t xml:space="preserve">кола доприноси богаћењу културног и друштвеног живота средине у којој </w:t>
      </w:r>
      <w:r w:rsidRPr="004D0867">
        <w:rPr>
          <w:rFonts w:ascii="Times New Roman" w:eastAsia="Times New Roman" w:hAnsi="Times New Roman" w:cs="Times New Roman"/>
          <w:sz w:val="24"/>
          <w:szCs w:val="24"/>
          <w:lang w:val="sr-Cyrl-CS" w:eastAsia="sr-Latn-CS"/>
        </w:rPr>
        <w:t>се налази. Тежимо да развијемо</w:t>
      </w:r>
      <w:r w:rsidRPr="004D0867">
        <w:rPr>
          <w:rFonts w:ascii="Times New Roman" w:eastAsia="Times New Roman" w:hAnsi="Times New Roman" w:cs="Times New Roman"/>
          <w:sz w:val="24"/>
          <w:szCs w:val="24"/>
          <w:lang w:eastAsia="sr-Latn-CS"/>
        </w:rPr>
        <w:t xml:space="preserve"> већу ангажованост друштвене</w:t>
      </w:r>
      <w:r w:rsidR="00721D4C" w:rsidRPr="004D0867">
        <w:rPr>
          <w:rFonts w:ascii="Times New Roman" w:eastAsia="Times New Roman" w:hAnsi="Times New Roman" w:cs="Times New Roman"/>
          <w:sz w:val="24"/>
          <w:szCs w:val="24"/>
          <w:lang w:val="sr-Cyrl-RS" w:eastAsia="sr-Latn-CS"/>
        </w:rPr>
        <w:t xml:space="preserve"> </w:t>
      </w:r>
      <w:r w:rsidRPr="004D0867">
        <w:rPr>
          <w:rFonts w:ascii="Times New Roman" w:eastAsia="Times New Roman" w:hAnsi="Times New Roman" w:cs="Times New Roman"/>
          <w:sz w:val="24"/>
          <w:szCs w:val="24"/>
          <w:lang w:eastAsia="sr-Latn-CS"/>
        </w:rPr>
        <w:t>средине према школи, са циљем стварања здравијег окружења и стварања подстицајне средине у којој ће</w:t>
      </w:r>
      <w:r w:rsidR="00721D4C" w:rsidRPr="004D0867">
        <w:rPr>
          <w:rFonts w:ascii="Times New Roman" w:eastAsia="Times New Roman" w:hAnsi="Times New Roman" w:cs="Times New Roman"/>
          <w:sz w:val="24"/>
          <w:szCs w:val="24"/>
          <w:lang w:val="sr-Cyrl-RS" w:eastAsia="sr-Latn-CS"/>
        </w:rPr>
        <w:t xml:space="preserve"> </w:t>
      </w:r>
      <w:r w:rsidRPr="004D0867">
        <w:rPr>
          <w:rFonts w:ascii="Times New Roman" w:eastAsia="Times New Roman" w:hAnsi="Times New Roman" w:cs="Times New Roman"/>
          <w:sz w:val="24"/>
          <w:szCs w:val="24"/>
          <w:lang w:eastAsia="sr-Latn-CS"/>
        </w:rPr>
        <w:t>постојати услови да се реализују индивидуалне потребе и интересовања деце.</w:t>
      </w:r>
    </w:p>
    <w:p w:rsidR="00517DC9" w:rsidRPr="004D0867" w:rsidRDefault="00517DC9" w:rsidP="00902E10">
      <w:pPr>
        <w:spacing w:after="0" w:line="240" w:lineRule="auto"/>
        <w:ind w:firstLine="708"/>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Тежи се повезивању школе и локалне заједнице заједничким активностима. Подршка локалне заједнице је битна за побољшање услова рада за ученике и запослене. Сарадња школе и локалне заједнице се развија дуги низ година и постоји низ активности и видова по којима се остварује:</w:t>
      </w:r>
    </w:p>
    <w:p w:rsidR="00517DC9" w:rsidRPr="004D0867" w:rsidRDefault="00517DC9" w:rsidP="00B53E8C">
      <w:pPr>
        <w:pStyle w:val="ListParagraph"/>
        <w:numPr>
          <w:ilvl w:val="0"/>
          <w:numId w:val="1"/>
        </w:numPr>
        <w:spacing w:after="0" w:line="240" w:lineRule="auto"/>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Учешће ученика у спортским активностима локалног фудбалског клуба. На овај начин ученици добијају могућност да тренирају фудбал, а локални клуб добија младе играче у свом тиму.</w:t>
      </w:r>
    </w:p>
    <w:p w:rsidR="00517DC9" w:rsidRPr="004D0867" w:rsidRDefault="00517DC9" w:rsidP="00B53E8C">
      <w:pPr>
        <w:pStyle w:val="ListParagraph"/>
        <w:numPr>
          <w:ilvl w:val="0"/>
          <w:numId w:val="1"/>
        </w:numPr>
        <w:spacing w:after="0" w:line="240" w:lineRule="auto"/>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 xml:space="preserve">Школа у сарадњи са фудбалским клубом добија могућност за коришћење спортског терена за одржавање кроса, јавног часа, утакмица, излета. Ученици овим добијају могућност за низ активности које не би могли обављати у школи. </w:t>
      </w:r>
    </w:p>
    <w:p w:rsidR="00517DC9" w:rsidRPr="004D0867" w:rsidRDefault="00517DC9" w:rsidP="00B53E8C">
      <w:pPr>
        <w:pStyle w:val="ListParagraph"/>
        <w:numPr>
          <w:ilvl w:val="0"/>
          <w:numId w:val="1"/>
        </w:numPr>
        <w:spacing w:after="0" w:line="240" w:lineRule="auto"/>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 xml:space="preserve">Сарадња школе и локалне цркве је на високом нивоу. Свештеник парохије учествује у школским активностима. </w:t>
      </w:r>
    </w:p>
    <w:p w:rsidR="00517DC9" w:rsidRPr="004D0867" w:rsidRDefault="00517DC9" w:rsidP="00B53E8C">
      <w:pPr>
        <w:pStyle w:val="ListParagraph"/>
        <w:numPr>
          <w:ilvl w:val="0"/>
          <w:numId w:val="1"/>
        </w:numPr>
        <w:spacing w:after="0" w:line="240" w:lineRule="auto"/>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Сарадњ</w:t>
      </w:r>
      <w:r w:rsidR="00B04934" w:rsidRPr="004D0867">
        <w:rPr>
          <w:rFonts w:ascii="Times New Roman" w:eastAsia="Times New Roman" w:hAnsi="Times New Roman" w:cs="Times New Roman"/>
          <w:sz w:val="24"/>
          <w:szCs w:val="24"/>
          <w:lang w:val="sr-Cyrl-CS" w:eastAsia="sr-Latn-CS"/>
        </w:rPr>
        <w:t>а локалне заједнице и школе се одвија кроз сарадњу са Црвени</w:t>
      </w:r>
      <w:r w:rsidRPr="004D0867">
        <w:rPr>
          <w:rFonts w:ascii="Times New Roman" w:eastAsia="Times New Roman" w:hAnsi="Times New Roman" w:cs="Times New Roman"/>
          <w:sz w:val="24"/>
          <w:szCs w:val="24"/>
          <w:lang w:val="sr-Cyrl-CS" w:eastAsia="sr-Latn-CS"/>
        </w:rPr>
        <w:t>м кр</w:t>
      </w:r>
      <w:r w:rsidR="00B04934" w:rsidRPr="004D0867">
        <w:rPr>
          <w:rFonts w:ascii="Times New Roman" w:eastAsia="Times New Roman" w:hAnsi="Times New Roman" w:cs="Times New Roman"/>
          <w:sz w:val="24"/>
          <w:szCs w:val="24"/>
          <w:lang w:val="sr-Cyrl-CS" w:eastAsia="sr-Latn-CS"/>
        </w:rPr>
        <w:t>стом</w:t>
      </w:r>
      <w:r w:rsidRPr="004D0867">
        <w:rPr>
          <w:rFonts w:ascii="Times New Roman" w:eastAsia="Times New Roman" w:hAnsi="Times New Roman" w:cs="Times New Roman"/>
          <w:sz w:val="24"/>
          <w:szCs w:val="24"/>
          <w:lang w:val="sr-Cyrl-CS" w:eastAsia="sr-Latn-CS"/>
        </w:rPr>
        <w:t>. Предузима се низ акција сакупљања помоћи на нивоу месне заједнице и шире, у чему су посебно активни ученици, чланови ђачког парламента.</w:t>
      </w:r>
    </w:p>
    <w:p w:rsidR="00517DC9" w:rsidRPr="004D0867" w:rsidRDefault="00517DC9" w:rsidP="00B53E8C">
      <w:pPr>
        <w:pStyle w:val="ListParagraph"/>
        <w:numPr>
          <w:ilvl w:val="0"/>
          <w:numId w:val="1"/>
        </w:numPr>
        <w:spacing w:after="0" w:line="240" w:lineRule="auto"/>
        <w:jc w:val="both"/>
        <w:rPr>
          <w:rFonts w:ascii="Times New Roman" w:eastAsia="Times New Roman" w:hAnsi="Times New Roman" w:cs="Times New Roman"/>
          <w:lang w:eastAsia="sr-Latn-CS"/>
        </w:rPr>
      </w:pPr>
      <w:r w:rsidRPr="004D0867">
        <w:rPr>
          <w:rFonts w:ascii="Times New Roman" w:eastAsia="Times New Roman" w:hAnsi="Times New Roman" w:cs="Times New Roman"/>
          <w:sz w:val="24"/>
          <w:szCs w:val="24"/>
          <w:lang w:val="sr-Cyrl-CS" w:eastAsia="sr-Latn-CS"/>
        </w:rPr>
        <w:t>Ученици наше школе учествују у КУД „Бисерница“ где добијају могућност путовања, турнеја, излета. Сарадњом КУД „Бисерница“ и школе, одржавају се концерти фолклора за различите прославе и манифестације у школи.</w:t>
      </w:r>
    </w:p>
    <w:p w:rsidR="00517DC9" w:rsidRPr="004D0867" w:rsidRDefault="00517DC9" w:rsidP="00B53E8C">
      <w:pPr>
        <w:pStyle w:val="ListParagraph"/>
        <w:numPr>
          <w:ilvl w:val="0"/>
          <w:numId w:val="1"/>
        </w:numPr>
        <w:spacing w:after="0" w:line="240" w:lineRule="auto"/>
        <w:jc w:val="both"/>
        <w:rPr>
          <w:rFonts w:ascii="Times New Roman" w:eastAsia="Times New Roman" w:hAnsi="Times New Roman" w:cs="Times New Roman"/>
          <w:lang w:eastAsia="sr-Latn-CS"/>
        </w:rPr>
      </w:pPr>
      <w:r w:rsidRPr="004D0867">
        <w:rPr>
          <w:rFonts w:ascii="Times New Roman" w:eastAsia="Times New Roman" w:hAnsi="Times New Roman" w:cs="Times New Roman"/>
          <w:sz w:val="24"/>
          <w:szCs w:val="24"/>
          <w:lang w:val="sr-Cyrl-CS" w:eastAsia="sr-Latn-CS"/>
        </w:rPr>
        <w:t>Програм заштите животне средине се оствару</w:t>
      </w:r>
      <w:r w:rsidR="00B04934" w:rsidRPr="004D0867">
        <w:rPr>
          <w:rFonts w:ascii="Times New Roman" w:eastAsia="Times New Roman" w:hAnsi="Times New Roman" w:cs="Times New Roman"/>
          <w:sz w:val="24"/>
          <w:szCs w:val="24"/>
          <w:lang w:val="sr-Cyrl-CS" w:eastAsia="sr-Latn-CS"/>
        </w:rPr>
        <w:t>је кроз сарадњу школе и околине</w:t>
      </w:r>
      <w:r w:rsidRPr="004D0867">
        <w:rPr>
          <w:rFonts w:ascii="Times New Roman" w:eastAsia="Times New Roman" w:hAnsi="Times New Roman" w:cs="Times New Roman"/>
          <w:sz w:val="24"/>
          <w:szCs w:val="24"/>
          <w:lang w:val="sr-Cyrl-CS" w:eastAsia="sr-Latn-CS"/>
        </w:rPr>
        <w:t>.</w:t>
      </w:r>
    </w:p>
    <w:p w:rsidR="00B04934" w:rsidRPr="004D0867" w:rsidRDefault="00B04934" w:rsidP="00B53E8C">
      <w:pPr>
        <w:pStyle w:val="ListParagraph"/>
        <w:numPr>
          <w:ilvl w:val="0"/>
          <w:numId w:val="1"/>
        </w:numPr>
        <w:spacing w:after="0" w:line="240" w:lineRule="auto"/>
        <w:jc w:val="both"/>
        <w:rPr>
          <w:rFonts w:ascii="Times New Roman" w:eastAsia="Times New Roman" w:hAnsi="Times New Roman" w:cs="Times New Roman"/>
          <w:lang w:eastAsia="sr-Latn-CS"/>
        </w:rPr>
      </w:pPr>
      <w:r w:rsidRPr="004D0867">
        <w:rPr>
          <w:rFonts w:ascii="Times New Roman" w:eastAsia="Times New Roman" w:hAnsi="Times New Roman" w:cs="Times New Roman"/>
          <w:sz w:val="24"/>
          <w:szCs w:val="24"/>
          <w:lang w:val="sr-Cyrl-CS" w:eastAsia="sr-Latn-CS"/>
        </w:rPr>
        <w:t>Постављање хоризонталне и вертикалне саобраћајне сигнализације у околини школе.</w:t>
      </w:r>
    </w:p>
    <w:p w:rsidR="00B04934" w:rsidRPr="004D0867" w:rsidRDefault="00B04934" w:rsidP="00B53E8C">
      <w:pPr>
        <w:pStyle w:val="ListParagraph"/>
        <w:numPr>
          <w:ilvl w:val="0"/>
          <w:numId w:val="1"/>
        </w:numPr>
        <w:spacing w:after="0" w:line="240" w:lineRule="auto"/>
        <w:jc w:val="both"/>
        <w:rPr>
          <w:rFonts w:ascii="Times New Roman" w:eastAsia="Times New Roman" w:hAnsi="Times New Roman" w:cs="Times New Roman"/>
          <w:lang w:eastAsia="sr-Latn-CS"/>
        </w:rPr>
      </w:pPr>
      <w:r w:rsidRPr="004D0867">
        <w:rPr>
          <w:rFonts w:ascii="Times New Roman" w:eastAsia="Times New Roman" w:hAnsi="Times New Roman" w:cs="Times New Roman"/>
          <w:sz w:val="24"/>
          <w:szCs w:val="24"/>
          <w:lang w:val="sr-Cyrl-CS" w:eastAsia="sr-Latn-CS"/>
        </w:rPr>
        <w:t>Планирана је сарадња са КОЦ „Богатић“ у оквиру прославе годишњице боја на Дубљу и са Домом здравља Богатић</w:t>
      </w:r>
      <w:r w:rsidR="009D1705" w:rsidRPr="004D0867">
        <w:rPr>
          <w:rFonts w:ascii="Times New Roman" w:eastAsia="Times New Roman" w:hAnsi="Times New Roman" w:cs="Times New Roman"/>
          <w:sz w:val="24"/>
          <w:szCs w:val="24"/>
          <w:lang w:val="sr-Cyrl-CS" w:eastAsia="sr-Latn-CS"/>
        </w:rPr>
        <w:t xml:space="preserve"> </w:t>
      </w:r>
      <w:r w:rsidRPr="004D0867">
        <w:rPr>
          <w:rFonts w:ascii="Times New Roman" w:eastAsia="Times New Roman" w:hAnsi="Times New Roman" w:cs="Times New Roman"/>
          <w:sz w:val="24"/>
          <w:szCs w:val="24"/>
          <w:lang w:val="sr-Cyrl-CS" w:eastAsia="sr-Latn-CS"/>
        </w:rPr>
        <w:t xml:space="preserve">- школске просторије се овим институцијама издају повремено на коришћење у склопу акција доборовољног давања крви и организовања манифестација. </w:t>
      </w:r>
    </w:p>
    <w:p w:rsidR="003C000A" w:rsidRPr="004D0867" w:rsidRDefault="003C000A" w:rsidP="00B53E8C">
      <w:pPr>
        <w:pStyle w:val="ListParagraph"/>
        <w:numPr>
          <w:ilvl w:val="0"/>
          <w:numId w:val="1"/>
        </w:numPr>
        <w:spacing w:after="0" w:line="240" w:lineRule="auto"/>
        <w:jc w:val="both"/>
        <w:rPr>
          <w:rFonts w:ascii="Times New Roman" w:eastAsia="Times New Roman" w:hAnsi="Times New Roman" w:cs="Times New Roman"/>
          <w:lang w:eastAsia="sr-Latn-CS"/>
        </w:rPr>
      </w:pPr>
      <w:r w:rsidRPr="004D0867">
        <w:rPr>
          <w:rFonts w:ascii="Times New Roman" w:eastAsia="Times New Roman" w:hAnsi="Times New Roman" w:cs="Times New Roman"/>
          <w:sz w:val="24"/>
          <w:szCs w:val="24"/>
          <w:lang w:val="sr-Cyrl-CS" w:eastAsia="sr-Latn-CS"/>
        </w:rPr>
        <w:t>Сарадња са Центром за социјални рад Богатић, ПУ Богатић и ЈКП Богатић.</w:t>
      </w:r>
    </w:p>
    <w:p w:rsidR="00517DC9" w:rsidRPr="004D0867" w:rsidRDefault="00517DC9" w:rsidP="00B53E8C">
      <w:pPr>
        <w:pStyle w:val="ListParagraph"/>
        <w:numPr>
          <w:ilvl w:val="0"/>
          <w:numId w:val="1"/>
        </w:numPr>
        <w:spacing w:after="0" w:line="240" w:lineRule="auto"/>
        <w:jc w:val="both"/>
        <w:rPr>
          <w:rFonts w:ascii="Times New Roman" w:eastAsia="Times New Roman" w:hAnsi="Times New Roman" w:cs="Times New Roman"/>
          <w:lang w:eastAsia="sr-Latn-CS"/>
        </w:rPr>
      </w:pPr>
      <w:r w:rsidRPr="004D0867">
        <w:rPr>
          <w:rFonts w:ascii="Times New Roman" w:eastAsia="Times New Roman" w:hAnsi="Times New Roman" w:cs="Times New Roman"/>
          <w:sz w:val="24"/>
          <w:szCs w:val="24"/>
          <w:lang w:val="sr-Cyrl-CS" w:eastAsia="sr-Latn-CS"/>
        </w:rPr>
        <w:t xml:space="preserve">У рад школе су укључени представници локалне самоуправе и родитељи, на нивоу различитих органа школе. </w:t>
      </w:r>
    </w:p>
    <w:p w:rsidR="00517DC9" w:rsidRPr="004D0867" w:rsidRDefault="00517DC9" w:rsidP="00B53E8C">
      <w:pPr>
        <w:pStyle w:val="ListParagraph"/>
        <w:numPr>
          <w:ilvl w:val="0"/>
          <w:numId w:val="1"/>
        </w:numPr>
        <w:spacing w:after="0" w:line="240" w:lineRule="auto"/>
        <w:jc w:val="both"/>
        <w:rPr>
          <w:rFonts w:ascii="Times New Roman" w:eastAsia="Times New Roman" w:hAnsi="Times New Roman" w:cs="Times New Roman"/>
          <w:lang w:eastAsia="sr-Latn-CS"/>
        </w:rPr>
      </w:pPr>
      <w:r w:rsidRPr="004D0867">
        <w:rPr>
          <w:rFonts w:ascii="Times New Roman" w:eastAsia="Times New Roman" w:hAnsi="Times New Roman" w:cs="Times New Roman"/>
          <w:sz w:val="24"/>
          <w:szCs w:val="24"/>
          <w:lang w:val="sr-Cyrl-CS" w:eastAsia="sr-Latn-CS"/>
        </w:rPr>
        <w:t xml:space="preserve">Школа има добру сарадњу са зравственом амбулантом у селу, па се заједничким снагама труде да здравље ученика буде на високом нивоу и да се што више ради на превенцији психичког и физичког здравља деце и одраслих. </w:t>
      </w:r>
    </w:p>
    <w:p w:rsidR="0095745E" w:rsidRPr="004D0867" w:rsidRDefault="00313F76" w:rsidP="000E13FE">
      <w:pPr>
        <w:pStyle w:val="ListParagraph"/>
        <w:numPr>
          <w:ilvl w:val="0"/>
          <w:numId w:val="1"/>
        </w:numPr>
        <w:jc w:val="both"/>
        <w:rPr>
          <w:rFonts w:ascii="Times New Roman" w:hAnsi="Times New Roman" w:cs="Times New Roman"/>
          <w:lang w:val="sr-Cyrl-RS"/>
        </w:rPr>
      </w:pPr>
      <w:r w:rsidRPr="004D0867">
        <w:rPr>
          <w:rFonts w:ascii="Times New Roman" w:eastAsia="Times New Roman" w:hAnsi="Times New Roman" w:cs="Times New Roman"/>
          <w:sz w:val="24"/>
          <w:szCs w:val="24"/>
          <w:lang w:val="sr-Cyrl-RS"/>
        </w:rPr>
        <w:t>Склопљена</w:t>
      </w:r>
      <w:r w:rsidR="009D1705" w:rsidRPr="004D0867">
        <w:rPr>
          <w:rFonts w:ascii="Times New Roman" w:eastAsia="Times New Roman" w:hAnsi="Times New Roman" w:cs="Times New Roman"/>
          <w:sz w:val="24"/>
          <w:szCs w:val="24"/>
          <w:lang w:val="sr-Cyrl-RS"/>
        </w:rPr>
        <w:t xml:space="preserve"> је</w:t>
      </w:r>
      <w:r w:rsidRPr="004D0867">
        <w:rPr>
          <w:rFonts w:ascii="Times New Roman" w:eastAsia="Times New Roman" w:hAnsi="Times New Roman" w:cs="Times New Roman"/>
          <w:sz w:val="24"/>
          <w:szCs w:val="24"/>
          <w:lang w:val="sr-Cyrl-RS"/>
        </w:rPr>
        <w:t xml:space="preserve"> сарадња са Еколошким центром Мачве и удружењем „Да будемо сви једнаки“ из</w:t>
      </w:r>
      <w:r w:rsidR="00091D3D" w:rsidRPr="004D0867">
        <w:rPr>
          <w:rFonts w:ascii="Times New Roman" w:eastAsia="Times New Roman" w:hAnsi="Times New Roman" w:cs="Times New Roman"/>
          <w:sz w:val="24"/>
          <w:szCs w:val="24"/>
          <w:lang w:val="sr-Cyrl-RS"/>
        </w:rPr>
        <w:t xml:space="preserve"> Шапца.</w:t>
      </w:r>
    </w:p>
    <w:p w:rsidR="009D1705" w:rsidRPr="004D0867" w:rsidRDefault="00CC26F5" w:rsidP="00091D3D">
      <w:pPr>
        <w:pStyle w:val="Heading2"/>
        <w:spacing w:line="240" w:lineRule="auto"/>
        <w:jc w:val="center"/>
        <w:rPr>
          <w:rFonts w:cs="Times New Roman"/>
          <w:color w:val="auto"/>
        </w:rPr>
      </w:pPr>
      <w:bookmarkStart w:id="379" w:name="_Toc398019274"/>
      <w:bookmarkStart w:id="380" w:name="_Toc524677815"/>
      <w:bookmarkStart w:id="381" w:name="_Toc524680499"/>
      <w:bookmarkStart w:id="382" w:name="_Toc208942445"/>
      <w:bookmarkStart w:id="383" w:name="_Toc240362403"/>
      <w:r w:rsidRPr="004D0867">
        <w:rPr>
          <w:rFonts w:cs="Times New Roman"/>
          <w:color w:val="auto"/>
        </w:rPr>
        <w:lastRenderedPageBreak/>
        <w:t>С</w:t>
      </w:r>
      <w:r w:rsidR="00517DC9" w:rsidRPr="004D0867">
        <w:rPr>
          <w:rFonts w:cs="Times New Roman"/>
          <w:color w:val="auto"/>
        </w:rPr>
        <w:t>арадње са породиц</w:t>
      </w:r>
      <w:bookmarkEnd w:id="379"/>
      <w:r w:rsidRPr="004D0867">
        <w:rPr>
          <w:rFonts w:cs="Times New Roman"/>
          <w:color w:val="auto"/>
        </w:rPr>
        <w:t>ама ученика</w:t>
      </w:r>
      <w:bookmarkEnd w:id="380"/>
      <w:bookmarkEnd w:id="381"/>
      <w:bookmarkEnd w:id="382"/>
      <w:bookmarkEnd w:id="383"/>
    </w:p>
    <w:p w:rsidR="00091D3D" w:rsidRPr="004D0867" w:rsidRDefault="00091D3D" w:rsidP="00091D3D"/>
    <w:p w:rsidR="00517DC9" w:rsidRPr="004D0867" w:rsidRDefault="00517DC9" w:rsidP="00902E10">
      <w:pPr>
        <w:spacing w:after="0" w:line="240" w:lineRule="auto"/>
        <w:ind w:firstLine="708"/>
        <w:jc w:val="both"/>
        <w:rPr>
          <w:rFonts w:ascii="Times New Roman" w:eastAsia="Times New Roman" w:hAnsi="Times New Roman" w:cs="Times New Roman"/>
          <w:sz w:val="24"/>
          <w:szCs w:val="24"/>
          <w:lang w:val="sr-Cyrl-CS" w:eastAsia="sr-Latn-CS"/>
        </w:rPr>
      </w:pPr>
      <w:r w:rsidRPr="004D0867">
        <w:rPr>
          <w:rFonts w:ascii="Times New Roman" w:hAnsi="Times New Roman" w:cs="Times New Roman"/>
          <w:sz w:val="24"/>
          <w:szCs w:val="24"/>
          <w:lang w:val="sr-Cyrl-CS"/>
        </w:rPr>
        <w:t>Школа има за циљ у</w:t>
      </w:r>
      <w:r w:rsidRPr="004D0867">
        <w:rPr>
          <w:rFonts w:ascii="Times New Roman" w:hAnsi="Times New Roman" w:cs="Times New Roman"/>
          <w:bCs/>
          <w:sz w:val="24"/>
          <w:szCs w:val="24"/>
          <w:lang w:val="sr-Cyrl-CS"/>
        </w:rPr>
        <w:t xml:space="preserve">спостављање успешне сарадње родитеља и школе, међусобно уважавање и поверење, како би заједнички што боље деловало на развој ученика. </w:t>
      </w:r>
      <w:r w:rsidRPr="004D0867">
        <w:rPr>
          <w:rFonts w:ascii="Times New Roman" w:eastAsia="Times New Roman" w:hAnsi="Times New Roman" w:cs="Times New Roman"/>
          <w:sz w:val="24"/>
          <w:szCs w:val="24"/>
          <w:lang w:eastAsia="sr-Latn-CS"/>
        </w:rPr>
        <w:t>Школа подстиче и негује партнерски однос са родитељима, односно старатељима ученика,</w:t>
      </w:r>
      <w:r w:rsidR="009D1705" w:rsidRPr="004D0867">
        <w:rPr>
          <w:rFonts w:ascii="Times New Roman" w:eastAsia="Times New Roman" w:hAnsi="Times New Roman" w:cs="Times New Roman"/>
          <w:sz w:val="24"/>
          <w:szCs w:val="24"/>
          <w:lang w:val="sr-Cyrl-RS" w:eastAsia="sr-Latn-CS"/>
        </w:rPr>
        <w:t xml:space="preserve"> </w:t>
      </w:r>
      <w:r w:rsidRPr="004D0867">
        <w:rPr>
          <w:rFonts w:ascii="Times New Roman" w:eastAsia="Times New Roman" w:hAnsi="Times New Roman" w:cs="Times New Roman"/>
          <w:sz w:val="24"/>
          <w:szCs w:val="24"/>
          <w:lang w:eastAsia="sr-Latn-CS"/>
        </w:rPr>
        <w:t>заснован на принципима међусобног разумевања, поштовања и поверења. Програмом сарадње са</w:t>
      </w:r>
      <w:r w:rsidR="009D1705" w:rsidRPr="004D0867">
        <w:rPr>
          <w:rFonts w:ascii="Times New Roman" w:eastAsia="Times New Roman" w:hAnsi="Times New Roman" w:cs="Times New Roman"/>
          <w:sz w:val="24"/>
          <w:szCs w:val="24"/>
          <w:lang w:val="sr-Cyrl-RS" w:eastAsia="sr-Latn-CS"/>
        </w:rPr>
        <w:t xml:space="preserve"> </w:t>
      </w:r>
      <w:r w:rsidRPr="004D0867">
        <w:rPr>
          <w:rFonts w:ascii="Times New Roman" w:eastAsia="Times New Roman" w:hAnsi="Times New Roman" w:cs="Times New Roman"/>
          <w:sz w:val="24"/>
          <w:szCs w:val="24"/>
          <w:lang w:eastAsia="sr-Latn-CS"/>
        </w:rPr>
        <w:t>породицом, школа дефинише области, садржај и облике сарадње са родитељима,</w:t>
      </w:r>
      <w:r w:rsidR="009D1705" w:rsidRPr="004D0867">
        <w:rPr>
          <w:rFonts w:ascii="Times New Roman" w:eastAsia="Times New Roman" w:hAnsi="Times New Roman" w:cs="Times New Roman"/>
          <w:sz w:val="24"/>
          <w:szCs w:val="24"/>
          <w:lang w:val="sr-Cyrl-RS" w:eastAsia="sr-Latn-CS"/>
        </w:rPr>
        <w:t xml:space="preserve"> </w:t>
      </w:r>
      <w:r w:rsidRPr="004D0867">
        <w:rPr>
          <w:rFonts w:ascii="Times New Roman" w:eastAsia="Times New Roman" w:hAnsi="Times New Roman" w:cs="Times New Roman"/>
          <w:sz w:val="24"/>
          <w:szCs w:val="24"/>
          <w:lang w:eastAsia="sr-Latn-CS"/>
        </w:rPr>
        <w:t>односно</w:t>
      </w:r>
      <w:r w:rsidR="009D1705" w:rsidRPr="004D0867">
        <w:rPr>
          <w:rFonts w:ascii="Times New Roman" w:eastAsia="Times New Roman" w:hAnsi="Times New Roman" w:cs="Times New Roman"/>
          <w:sz w:val="24"/>
          <w:szCs w:val="24"/>
          <w:lang w:val="sr-Cyrl-RS" w:eastAsia="sr-Latn-CS"/>
        </w:rPr>
        <w:t xml:space="preserve"> </w:t>
      </w:r>
      <w:r w:rsidRPr="004D0867">
        <w:rPr>
          <w:rFonts w:ascii="Times New Roman" w:eastAsia="Times New Roman" w:hAnsi="Times New Roman" w:cs="Times New Roman"/>
          <w:sz w:val="24"/>
          <w:szCs w:val="24"/>
          <w:lang w:eastAsia="sr-Latn-CS"/>
        </w:rPr>
        <w:t>старатељим</w:t>
      </w:r>
      <w:r w:rsidRPr="004D0867">
        <w:rPr>
          <w:rFonts w:ascii="Times New Roman" w:eastAsia="Times New Roman" w:hAnsi="Times New Roman" w:cs="Times New Roman"/>
          <w:sz w:val="24"/>
          <w:szCs w:val="24"/>
          <w:lang w:val="sr-Cyrl-CS" w:eastAsia="sr-Latn-CS"/>
        </w:rPr>
        <w:t>а</w:t>
      </w:r>
      <w:r w:rsidRPr="004D0867">
        <w:rPr>
          <w:rFonts w:ascii="Times New Roman" w:eastAsia="Times New Roman" w:hAnsi="Times New Roman" w:cs="Times New Roman"/>
          <w:sz w:val="24"/>
          <w:szCs w:val="24"/>
          <w:lang w:eastAsia="sr-Latn-CS"/>
        </w:rPr>
        <w:t xml:space="preserve"> ученика, који обухватају детаљно информисање, саветовање,</w:t>
      </w:r>
      <w:r w:rsidR="009D1705" w:rsidRPr="004D0867">
        <w:rPr>
          <w:rFonts w:ascii="Times New Roman" w:eastAsia="Times New Roman" w:hAnsi="Times New Roman" w:cs="Times New Roman"/>
          <w:sz w:val="24"/>
          <w:szCs w:val="24"/>
          <w:lang w:val="sr-Cyrl-RS" w:eastAsia="sr-Latn-CS"/>
        </w:rPr>
        <w:t xml:space="preserve"> </w:t>
      </w:r>
      <w:r w:rsidRPr="004D0867">
        <w:rPr>
          <w:rFonts w:ascii="Times New Roman" w:eastAsia="Times New Roman" w:hAnsi="Times New Roman" w:cs="Times New Roman"/>
          <w:sz w:val="24"/>
          <w:szCs w:val="24"/>
          <w:lang w:eastAsia="sr-Latn-CS"/>
        </w:rPr>
        <w:t>укључивање у наставне</w:t>
      </w:r>
      <w:r w:rsidR="009D1705" w:rsidRPr="004D0867">
        <w:rPr>
          <w:rFonts w:ascii="Times New Roman" w:eastAsia="Times New Roman" w:hAnsi="Times New Roman" w:cs="Times New Roman"/>
          <w:sz w:val="24"/>
          <w:szCs w:val="24"/>
          <w:lang w:val="sr-Cyrl-RS" w:eastAsia="sr-Latn-CS"/>
        </w:rPr>
        <w:t xml:space="preserve"> </w:t>
      </w:r>
      <w:r w:rsidRPr="004D0867">
        <w:rPr>
          <w:rFonts w:ascii="Times New Roman" w:eastAsia="Times New Roman" w:hAnsi="Times New Roman" w:cs="Times New Roman"/>
          <w:sz w:val="24"/>
          <w:szCs w:val="24"/>
          <w:lang w:eastAsia="sr-Latn-CS"/>
        </w:rPr>
        <w:t>и остале активности школе и консултовање у доношењу одлука око</w:t>
      </w:r>
      <w:r w:rsidR="00447260" w:rsidRPr="004D0867">
        <w:rPr>
          <w:rFonts w:ascii="Times New Roman" w:eastAsia="Times New Roman" w:hAnsi="Times New Roman" w:cs="Times New Roman"/>
          <w:sz w:val="24"/>
          <w:szCs w:val="24"/>
          <w:lang w:eastAsia="sr-Latn-CS"/>
        </w:rPr>
        <w:t xml:space="preserve"> </w:t>
      </w:r>
      <w:r w:rsidRPr="004D0867">
        <w:rPr>
          <w:rFonts w:ascii="Times New Roman" w:eastAsia="Times New Roman" w:hAnsi="Times New Roman" w:cs="Times New Roman"/>
          <w:sz w:val="24"/>
          <w:szCs w:val="24"/>
          <w:lang w:eastAsia="sr-Latn-CS"/>
        </w:rPr>
        <w:t>безбедносних, организационих и финансијских питања, с циљем унапређивања</w:t>
      </w:r>
      <w:r w:rsidR="00447260" w:rsidRPr="004D0867">
        <w:rPr>
          <w:rFonts w:ascii="Times New Roman" w:eastAsia="Times New Roman" w:hAnsi="Times New Roman" w:cs="Times New Roman"/>
          <w:sz w:val="24"/>
          <w:szCs w:val="24"/>
          <w:lang w:eastAsia="sr-Latn-CS"/>
        </w:rPr>
        <w:t xml:space="preserve"> </w:t>
      </w:r>
      <w:r w:rsidRPr="004D0867">
        <w:rPr>
          <w:rFonts w:ascii="Times New Roman" w:eastAsia="Times New Roman" w:hAnsi="Times New Roman" w:cs="Times New Roman"/>
          <w:sz w:val="24"/>
          <w:szCs w:val="24"/>
          <w:lang w:eastAsia="sr-Latn-CS"/>
        </w:rPr>
        <w:t>квалитета образовања и</w:t>
      </w:r>
      <w:r w:rsidR="00447260" w:rsidRPr="004D0867">
        <w:rPr>
          <w:rFonts w:ascii="Times New Roman" w:eastAsia="Times New Roman" w:hAnsi="Times New Roman" w:cs="Times New Roman"/>
          <w:sz w:val="24"/>
          <w:szCs w:val="24"/>
          <w:lang w:eastAsia="sr-Latn-CS"/>
        </w:rPr>
        <w:t xml:space="preserve"> </w:t>
      </w:r>
      <w:r w:rsidRPr="004D0867">
        <w:rPr>
          <w:rFonts w:ascii="Times New Roman" w:eastAsia="Times New Roman" w:hAnsi="Times New Roman" w:cs="Times New Roman"/>
          <w:sz w:val="24"/>
          <w:szCs w:val="24"/>
          <w:lang w:eastAsia="sr-Latn-CS"/>
        </w:rPr>
        <w:t>васпитања</w:t>
      </w:r>
      <w:r w:rsidRPr="004D0867">
        <w:rPr>
          <w:rFonts w:ascii="Times New Roman" w:eastAsia="Times New Roman" w:hAnsi="Times New Roman" w:cs="Times New Roman"/>
          <w:sz w:val="24"/>
          <w:szCs w:val="24"/>
          <w:lang w:val="sr-Cyrl-CS" w:eastAsia="sr-Latn-CS"/>
        </w:rPr>
        <w:t>.</w:t>
      </w:r>
    </w:p>
    <w:p w:rsidR="00517DC9" w:rsidRPr="004D0867" w:rsidRDefault="00517DC9" w:rsidP="00902E10">
      <w:pPr>
        <w:spacing w:after="0" w:line="240" w:lineRule="auto"/>
        <w:jc w:val="both"/>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Планирају се различити облици сарадње родитеља и школе:</w:t>
      </w:r>
    </w:p>
    <w:p w:rsidR="00517DC9" w:rsidRPr="004D0867" w:rsidRDefault="00517DC9" w:rsidP="00B53E8C">
      <w:pPr>
        <w:pStyle w:val="ListParagraph"/>
        <w:numPr>
          <w:ilvl w:val="0"/>
          <w:numId w:val="1"/>
        </w:numPr>
        <w:spacing w:after="0" w:line="240" w:lineRule="auto"/>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CS" w:eastAsia="sr-Latn-CS"/>
        </w:rPr>
        <w:t>Индивидуално – индивидуални разговори наставника, стручног с</w:t>
      </w:r>
      <w:r w:rsidR="007B4292" w:rsidRPr="004D0867">
        <w:rPr>
          <w:rFonts w:ascii="Times New Roman" w:eastAsia="Times New Roman" w:hAnsi="Times New Roman" w:cs="Times New Roman"/>
          <w:sz w:val="24"/>
          <w:szCs w:val="24"/>
          <w:lang w:val="sr-Cyrl-CS" w:eastAsia="sr-Latn-CS"/>
        </w:rPr>
        <w:t>арадника и директора школе са р</w:t>
      </w:r>
      <w:r w:rsidRPr="004D0867">
        <w:rPr>
          <w:rFonts w:ascii="Times New Roman" w:eastAsia="Times New Roman" w:hAnsi="Times New Roman" w:cs="Times New Roman"/>
          <w:sz w:val="24"/>
          <w:szCs w:val="24"/>
          <w:lang w:val="sr-Cyrl-CS" w:eastAsia="sr-Latn-CS"/>
        </w:rPr>
        <w:t xml:space="preserve">одитељима, односно старатељима ученика. Разговор за циљ има информисање о психичком и физичком развоју ученика, његовом понашању и постигнућима. </w:t>
      </w:r>
      <w:r w:rsidRPr="004D0867">
        <w:rPr>
          <w:rFonts w:ascii="Times New Roman" w:hAnsi="Times New Roman" w:cs="Times New Roman"/>
          <w:bCs/>
          <w:sz w:val="24"/>
          <w:szCs w:val="24"/>
          <w:lang w:val="sr-Cyrl-CS"/>
        </w:rPr>
        <w:t xml:space="preserve"> Посебна пажња се посвећује понашању ученика у школи, код куће и у друштвеној средини. Комуникација са родитељима треба да се одвија уз међусобно уважавање и у циљу очувања угледа школе. </w:t>
      </w:r>
    </w:p>
    <w:p w:rsidR="00232067" w:rsidRPr="004D0867" w:rsidRDefault="00FD3FAA" w:rsidP="00902E10">
      <w:pPr>
        <w:pStyle w:val="ListParagraph"/>
        <w:numPr>
          <w:ilvl w:val="0"/>
          <w:numId w:val="1"/>
        </w:numPr>
        <w:spacing w:after="0" w:line="240" w:lineRule="auto"/>
        <w:jc w:val="both"/>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val="sr-Cyrl-CS" w:eastAsia="sr-Latn-CS"/>
        </w:rPr>
        <w:t>Писмено – сарадња са родитељ</w:t>
      </w:r>
      <w:r w:rsidR="00517DC9" w:rsidRPr="004D0867">
        <w:rPr>
          <w:rFonts w:ascii="Times New Roman" w:eastAsia="Times New Roman" w:hAnsi="Times New Roman" w:cs="Times New Roman"/>
          <w:sz w:val="24"/>
          <w:szCs w:val="24"/>
          <w:lang w:val="sr-Cyrl-CS" w:eastAsia="sr-Latn-CS"/>
        </w:rPr>
        <w:t>има везана за изостанке ученика, молбе, поруке.</w:t>
      </w:r>
    </w:p>
    <w:p w:rsidR="00232067" w:rsidRPr="004D0867" w:rsidRDefault="00232067" w:rsidP="00902E10">
      <w:pPr>
        <w:spacing w:after="0" w:line="240" w:lineRule="auto"/>
        <w:jc w:val="both"/>
        <w:rPr>
          <w:rFonts w:ascii="Times New Roman" w:eastAsia="Times New Roman" w:hAnsi="Times New Roman" w:cs="Times New Roman"/>
          <w:lang w:val="sr-Cyrl-CS" w:eastAsia="sr-Latn-CS"/>
        </w:rPr>
      </w:pPr>
    </w:p>
    <w:tbl>
      <w:tblPr>
        <w:tblStyle w:val="TableGrid"/>
        <w:tblW w:w="9889" w:type="dxa"/>
        <w:jc w:val="center"/>
        <w:tblLook w:val="04A0" w:firstRow="1" w:lastRow="0" w:firstColumn="1" w:lastColumn="0" w:noHBand="0" w:noVBand="1"/>
      </w:tblPr>
      <w:tblGrid>
        <w:gridCol w:w="3794"/>
        <w:gridCol w:w="3118"/>
        <w:gridCol w:w="2977"/>
      </w:tblGrid>
      <w:tr w:rsidR="00091D3D" w:rsidRPr="004D0867" w:rsidTr="00091D3D">
        <w:trPr>
          <w:jc w:val="center"/>
        </w:trPr>
        <w:tc>
          <w:tcPr>
            <w:tcW w:w="3794" w:type="dxa"/>
            <w:shd w:val="clear" w:color="auto" w:fill="FBD4B4" w:themeFill="accent6" w:themeFillTint="66"/>
          </w:tcPr>
          <w:p w:rsidR="00954598" w:rsidRPr="004D0867" w:rsidRDefault="00C9176F" w:rsidP="00091D3D">
            <w:pPr>
              <w:jc w:val="center"/>
              <w:rPr>
                <w:rFonts w:ascii="Times New Roman" w:eastAsia="Times New Roman" w:hAnsi="Times New Roman" w:cs="Times New Roman"/>
                <w:b/>
                <w:sz w:val="24"/>
                <w:szCs w:val="24"/>
                <w:lang w:val="sr-Cyrl-CS" w:eastAsia="sr-Latn-CS"/>
              </w:rPr>
            </w:pPr>
            <w:r w:rsidRPr="004D0867">
              <w:rPr>
                <w:rFonts w:ascii="Times New Roman" w:eastAsia="Times New Roman" w:hAnsi="Times New Roman" w:cs="Times New Roman"/>
                <w:b/>
                <w:sz w:val="24"/>
                <w:szCs w:val="24"/>
                <w:lang w:val="sr-Cyrl-CS" w:eastAsia="sr-Latn-CS"/>
              </w:rPr>
              <w:t>Садржаји рада</w:t>
            </w:r>
          </w:p>
        </w:tc>
        <w:tc>
          <w:tcPr>
            <w:tcW w:w="3118" w:type="dxa"/>
            <w:shd w:val="clear" w:color="auto" w:fill="FBD4B4" w:themeFill="accent6" w:themeFillTint="66"/>
          </w:tcPr>
          <w:p w:rsidR="00954598" w:rsidRPr="004D0867" w:rsidRDefault="00C9176F" w:rsidP="00091D3D">
            <w:pPr>
              <w:jc w:val="center"/>
              <w:rPr>
                <w:rFonts w:ascii="Times New Roman" w:eastAsia="Times New Roman" w:hAnsi="Times New Roman" w:cs="Times New Roman"/>
                <w:b/>
                <w:sz w:val="24"/>
                <w:szCs w:val="24"/>
                <w:lang w:val="sr-Cyrl-CS" w:eastAsia="sr-Latn-CS"/>
              </w:rPr>
            </w:pPr>
            <w:r w:rsidRPr="004D0867">
              <w:rPr>
                <w:rFonts w:ascii="Times New Roman" w:eastAsia="Times New Roman" w:hAnsi="Times New Roman" w:cs="Times New Roman"/>
                <w:b/>
                <w:sz w:val="24"/>
                <w:szCs w:val="24"/>
                <w:lang w:val="sr-Cyrl-CS" w:eastAsia="sr-Latn-CS"/>
              </w:rPr>
              <w:t>Време реализације</w:t>
            </w:r>
          </w:p>
        </w:tc>
        <w:tc>
          <w:tcPr>
            <w:tcW w:w="2977" w:type="dxa"/>
            <w:shd w:val="clear" w:color="auto" w:fill="FBD4B4" w:themeFill="accent6" w:themeFillTint="66"/>
          </w:tcPr>
          <w:p w:rsidR="00954598" w:rsidRPr="004D0867" w:rsidRDefault="00C9176F" w:rsidP="00091D3D">
            <w:pPr>
              <w:jc w:val="center"/>
              <w:rPr>
                <w:rFonts w:ascii="Times New Roman" w:eastAsia="Times New Roman" w:hAnsi="Times New Roman" w:cs="Times New Roman"/>
                <w:b/>
                <w:sz w:val="24"/>
                <w:szCs w:val="24"/>
                <w:lang w:val="sr-Cyrl-CS" w:eastAsia="sr-Latn-CS"/>
              </w:rPr>
            </w:pPr>
            <w:r w:rsidRPr="004D0867">
              <w:rPr>
                <w:rFonts w:ascii="Times New Roman" w:eastAsia="Times New Roman" w:hAnsi="Times New Roman" w:cs="Times New Roman"/>
                <w:b/>
                <w:sz w:val="24"/>
                <w:szCs w:val="24"/>
                <w:lang w:val="sr-Cyrl-CS" w:eastAsia="sr-Latn-CS"/>
              </w:rPr>
              <w:t>Начин остваривања плана</w:t>
            </w:r>
          </w:p>
        </w:tc>
      </w:tr>
      <w:tr w:rsidR="00091D3D" w:rsidRPr="004D0867" w:rsidTr="00091D3D">
        <w:trPr>
          <w:jc w:val="center"/>
        </w:trPr>
        <w:tc>
          <w:tcPr>
            <w:tcW w:w="3794"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Родитељски састанци</w:t>
            </w:r>
          </w:p>
        </w:tc>
        <w:tc>
          <w:tcPr>
            <w:tcW w:w="3118"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На почетку школске године и на класификационим периодима</w:t>
            </w:r>
          </w:p>
        </w:tc>
        <w:tc>
          <w:tcPr>
            <w:tcW w:w="2977"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Родитељски састанак</w:t>
            </w:r>
          </w:p>
        </w:tc>
      </w:tr>
      <w:tr w:rsidR="00091D3D" w:rsidRPr="004D0867" w:rsidTr="00091D3D">
        <w:trPr>
          <w:jc w:val="center"/>
        </w:trPr>
        <w:tc>
          <w:tcPr>
            <w:tcW w:w="3794"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Индивидуални разговори и саветодавни рад</w:t>
            </w:r>
          </w:p>
        </w:tc>
        <w:tc>
          <w:tcPr>
            <w:tcW w:w="3118"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Према потреби</w:t>
            </w:r>
          </w:p>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Термини за саветовалиште педагога са родитељима одвија се два пута недељно</w:t>
            </w:r>
          </w:p>
        </w:tc>
        <w:tc>
          <w:tcPr>
            <w:tcW w:w="2977"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Разговор са наставницима, одељењским старешинама, педагогом</w:t>
            </w:r>
          </w:p>
        </w:tc>
      </w:tr>
      <w:tr w:rsidR="00091D3D" w:rsidRPr="004D0867" w:rsidTr="00091D3D">
        <w:trPr>
          <w:jc w:val="center"/>
        </w:trPr>
        <w:tc>
          <w:tcPr>
            <w:tcW w:w="3794"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Педагошко психолошко предавање за родитеље</w:t>
            </w:r>
          </w:p>
        </w:tc>
        <w:tc>
          <w:tcPr>
            <w:tcW w:w="3118"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По потреби</w:t>
            </w:r>
          </w:p>
        </w:tc>
        <w:tc>
          <w:tcPr>
            <w:tcW w:w="2977"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Педагог, одељењске старешине</w:t>
            </w:r>
          </w:p>
        </w:tc>
      </w:tr>
      <w:tr w:rsidR="00091D3D" w:rsidRPr="004D0867" w:rsidTr="00091D3D">
        <w:trPr>
          <w:jc w:val="center"/>
        </w:trPr>
        <w:tc>
          <w:tcPr>
            <w:tcW w:w="3794" w:type="dxa"/>
          </w:tcPr>
          <w:p w:rsidR="004E79C4" w:rsidRPr="004D0867" w:rsidRDefault="004E79C4" w:rsidP="00091D3D">
            <w:pPr>
              <w:jc w:val="center"/>
              <w:rPr>
                <w:rFonts w:ascii="Times New Roman" w:eastAsia="Times New Roman" w:hAnsi="Times New Roman" w:cs="Times New Roman"/>
                <w:sz w:val="24"/>
                <w:szCs w:val="24"/>
                <w:lang w:eastAsia="sr-Latn-CS"/>
              </w:rPr>
            </w:pPr>
            <w:r w:rsidRPr="004D0867">
              <w:rPr>
                <w:rFonts w:ascii="Times New Roman" w:eastAsia="Times New Roman" w:hAnsi="Times New Roman" w:cs="Times New Roman"/>
                <w:sz w:val="24"/>
                <w:szCs w:val="24"/>
                <w:lang w:eastAsia="sr-Latn-CS"/>
              </w:rPr>
              <w:t>Дан породице</w:t>
            </w:r>
          </w:p>
        </w:tc>
        <w:tc>
          <w:tcPr>
            <w:tcW w:w="3118" w:type="dxa"/>
          </w:tcPr>
          <w:p w:rsidR="004E79C4" w:rsidRPr="004D0867" w:rsidRDefault="004E79C4"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15.мај</w:t>
            </w:r>
          </w:p>
        </w:tc>
        <w:tc>
          <w:tcPr>
            <w:tcW w:w="2977" w:type="dxa"/>
          </w:tcPr>
          <w:p w:rsidR="004E79C4" w:rsidRPr="004D0867" w:rsidRDefault="004E79C4"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Педагог</w:t>
            </w:r>
            <w:r w:rsidR="009D1705" w:rsidRPr="004D0867">
              <w:rPr>
                <w:rFonts w:ascii="Times New Roman" w:eastAsia="Times New Roman" w:hAnsi="Times New Roman" w:cs="Times New Roman"/>
                <w:sz w:val="24"/>
                <w:szCs w:val="24"/>
                <w:lang w:val="sr-Cyrl-CS" w:eastAsia="sr-Latn-CS"/>
              </w:rPr>
              <w:t xml:space="preserve"> </w:t>
            </w:r>
            <w:r w:rsidRPr="004D0867">
              <w:rPr>
                <w:rFonts w:ascii="Times New Roman" w:eastAsia="Times New Roman" w:hAnsi="Times New Roman" w:cs="Times New Roman"/>
                <w:sz w:val="24"/>
                <w:szCs w:val="24"/>
                <w:lang w:val="sr-Cyrl-CS" w:eastAsia="sr-Latn-CS"/>
              </w:rPr>
              <w:t>- радионице са децом и родитељима</w:t>
            </w:r>
          </w:p>
        </w:tc>
      </w:tr>
      <w:tr w:rsidR="00091D3D" w:rsidRPr="004D0867" w:rsidTr="00091D3D">
        <w:trPr>
          <w:jc w:val="center"/>
        </w:trPr>
        <w:tc>
          <w:tcPr>
            <w:tcW w:w="3794"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Отворена врата школе</w:t>
            </w:r>
          </w:p>
        </w:tc>
        <w:tc>
          <w:tcPr>
            <w:tcW w:w="3118"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Једном месечно</w:t>
            </w:r>
          </w:p>
        </w:tc>
        <w:tc>
          <w:tcPr>
            <w:tcW w:w="2977"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Реализација часова</w:t>
            </w:r>
          </w:p>
        </w:tc>
      </w:tr>
      <w:tr w:rsidR="00091D3D" w:rsidRPr="004D0867" w:rsidTr="00091D3D">
        <w:trPr>
          <w:jc w:val="center"/>
        </w:trPr>
        <w:tc>
          <w:tcPr>
            <w:tcW w:w="3794"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Професионална оријентација</w:t>
            </w:r>
          </w:p>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Упознавање родитеља са афирмативним мерама за упис у средњу школу</w:t>
            </w:r>
          </w:p>
        </w:tc>
        <w:tc>
          <w:tcPr>
            <w:tcW w:w="3118"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Према потреби</w:t>
            </w:r>
          </w:p>
        </w:tc>
        <w:tc>
          <w:tcPr>
            <w:tcW w:w="2977"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Родитељски састанак</w:t>
            </w:r>
          </w:p>
        </w:tc>
      </w:tr>
      <w:tr w:rsidR="00091D3D" w:rsidRPr="004D0867" w:rsidTr="00091D3D">
        <w:trPr>
          <w:jc w:val="center"/>
        </w:trPr>
        <w:tc>
          <w:tcPr>
            <w:tcW w:w="3794"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Сарадња са родитељима деце/ученика којима је потребна додатна подршка</w:t>
            </w:r>
          </w:p>
        </w:tc>
        <w:tc>
          <w:tcPr>
            <w:tcW w:w="3118"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Према потреби</w:t>
            </w:r>
          </w:p>
        </w:tc>
        <w:tc>
          <w:tcPr>
            <w:tcW w:w="2977"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Разговори, састанци Тимова за додатну подршку</w:t>
            </w:r>
          </w:p>
        </w:tc>
      </w:tr>
      <w:tr w:rsidR="00091D3D" w:rsidRPr="004D0867" w:rsidTr="00091D3D">
        <w:trPr>
          <w:jc w:val="center"/>
        </w:trPr>
        <w:tc>
          <w:tcPr>
            <w:tcW w:w="3794"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Сарадња са родитељима ученика у вези са решавањем дисциплинских проблема</w:t>
            </w:r>
          </w:p>
        </w:tc>
        <w:tc>
          <w:tcPr>
            <w:tcW w:w="3118"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Према потреби</w:t>
            </w:r>
          </w:p>
        </w:tc>
        <w:tc>
          <w:tcPr>
            <w:tcW w:w="2977" w:type="dxa"/>
          </w:tcPr>
          <w:p w:rsidR="00954598"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Разговори, родитељски састанци</w:t>
            </w:r>
          </w:p>
        </w:tc>
      </w:tr>
      <w:tr w:rsidR="00091D3D" w:rsidRPr="004D0867" w:rsidTr="00091D3D">
        <w:trPr>
          <w:jc w:val="center"/>
        </w:trPr>
        <w:tc>
          <w:tcPr>
            <w:tcW w:w="3794"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Организовање културних и забавних активности у школи</w:t>
            </w:r>
          </w:p>
        </w:tc>
        <w:tc>
          <w:tcPr>
            <w:tcW w:w="3118"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Важни датуми</w:t>
            </w:r>
            <w:r w:rsidR="009D1705" w:rsidRPr="004D0867">
              <w:rPr>
                <w:rFonts w:ascii="Times New Roman" w:eastAsia="Times New Roman" w:hAnsi="Times New Roman" w:cs="Times New Roman"/>
                <w:sz w:val="24"/>
                <w:szCs w:val="24"/>
                <w:lang w:val="sr-Cyrl-CS" w:eastAsia="sr-Latn-CS"/>
              </w:rPr>
              <w:t xml:space="preserve"> - Д</w:t>
            </w:r>
            <w:r w:rsidRPr="004D0867">
              <w:rPr>
                <w:rFonts w:ascii="Times New Roman" w:eastAsia="Times New Roman" w:hAnsi="Times New Roman" w:cs="Times New Roman"/>
                <w:sz w:val="24"/>
                <w:szCs w:val="24"/>
                <w:lang w:val="sr-Cyrl-CS" w:eastAsia="sr-Latn-CS"/>
              </w:rPr>
              <w:t>ан школе, Свети Сава итд</w:t>
            </w:r>
          </w:p>
        </w:tc>
        <w:tc>
          <w:tcPr>
            <w:tcW w:w="2977"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Састанци</w:t>
            </w:r>
          </w:p>
        </w:tc>
      </w:tr>
      <w:tr w:rsidR="00091D3D" w:rsidRPr="004D0867" w:rsidTr="00091D3D">
        <w:trPr>
          <w:jc w:val="center"/>
        </w:trPr>
        <w:tc>
          <w:tcPr>
            <w:tcW w:w="3794"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Упознавање родитеља са процедурама на завршном испиту, припремној настави</w:t>
            </w:r>
          </w:p>
        </w:tc>
        <w:tc>
          <w:tcPr>
            <w:tcW w:w="3118"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Друго полугодиште</w:t>
            </w:r>
          </w:p>
        </w:tc>
        <w:tc>
          <w:tcPr>
            <w:tcW w:w="2977"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Родитељски састанак</w:t>
            </w:r>
          </w:p>
        </w:tc>
      </w:tr>
      <w:tr w:rsidR="00091D3D" w:rsidRPr="004D0867" w:rsidTr="00091D3D">
        <w:trPr>
          <w:jc w:val="center"/>
        </w:trPr>
        <w:tc>
          <w:tcPr>
            <w:tcW w:w="3794"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lastRenderedPageBreak/>
              <w:t>Анкетирање родитеља у вези са сарадњом са школом</w:t>
            </w:r>
          </w:p>
        </w:tc>
        <w:tc>
          <w:tcPr>
            <w:tcW w:w="3118"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На крају сваког полугодишта</w:t>
            </w:r>
          </w:p>
        </w:tc>
        <w:tc>
          <w:tcPr>
            <w:tcW w:w="2977"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Анкетирање</w:t>
            </w:r>
          </w:p>
        </w:tc>
      </w:tr>
      <w:tr w:rsidR="00091D3D" w:rsidRPr="004D0867" w:rsidTr="00091D3D">
        <w:trPr>
          <w:jc w:val="center"/>
        </w:trPr>
        <w:tc>
          <w:tcPr>
            <w:tcW w:w="3794"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Остала анектирањ</w:t>
            </w:r>
            <w:r w:rsidR="003A02F7" w:rsidRPr="004D0867">
              <w:rPr>
                <w:rFonts w:ascii="Times New Roman" w:eastAsia="Times New Roman" w:hAnsi="Times New Roman" w:cs="Times New Roman"/>
                <w:sz w:val="24"/>
                <w:szCs w:val="24"/>
                <w:lang w:val="sr-Cyrl-CS" w:eastAsia="sr-Latn-CS"/>
              </w:rPr>
              <w:t>а</w:t>
            </w:r>
            <w:r w:rsidRPr="004D0867">
              <w:rPr>
                <w:rFonts w:ascii="Times New Roman" w:eastAsia="Times New Roman" w:hAnsi="Times New Roman" w:cs="Times New Roman"/>
                <w:sz w:val="24"/>
                <w:szCs w:val="24"/>
                <w:lang w:val="sr-Cyrl-CS" w:eastAsia="sr-Latn-CS"/>
              </w:rPr>
              <w:t xml:space="preserve"> предвиђена Годишњим планом рада и акционим плановима Тимова</w:t>
            </w:r>
          </w:p>
        </w:tc>
        <w:tc>
          <w:tcPr>
            <w:tcW w:w="3118"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Према потреби</w:t>
            </w:r>
          </w:p>
        </w:tc>
        <w:tc>
          <w:tcPr>
            <w:tcW w:w="2977"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Анкетирање</w:t>
            </w:r>
          </w:p>
        </w:tc>
      </w:tr>
      <w:tr w:rsidR="00091D3D" w:rsidRPr="004D0867" w:rsidTr="00091D3D">
        <w:trPr>
          <w:jc w:val="center"/>
        </w:trPr>
        <w:tc>
          <w:tcPr>
            <w:tcW w:w="3794"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Учешће родитеља у раду Школског одбора и Савета родитеља, Тима за самовредновање рада школе, Тима за заштиту ученика од насиља</w:t>
            </w:r>
          </w:p>
        </w:tc>
        <w:tc>
          <w:tcPr>
            <w:tcW w:w="3118"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Према плановима за рад ових школских органа</w:t>
            </w:r>
          </w:p>
        </w:tc>
        <w:tc>
          <w:tcPr>
            <w:tcW w:w="2977" w:type="dxa"/>
          </w:tcPr>
          <w:p w:rsidR="00C9176F" w:rsidRPr="004D0867" w:rsidRDefault="00C9176F" w:rsidP="00091D3D">
            <w:pPr>
              <w:jc w:val="center"/>
              <w:rPr>
                <w:rFonts w:ascii="Times New Roman" w:eastAsia="Times New Roman" w:hAnsi="Times New Roman" w:cs="Times New Roman"/>
                <w:sz w:val="24"/>
                <w:szCs w:val="24"/>
                <w:lang w:val="sr-Cyrl-CS" w:eastAsia="sr-Latn-CS"/>
              </w:rPr>
            </w:pPr>
            <w:r w:rsidRPr="004D0867">
              <w:rPr>
                <w:rFonts w:ascii="Times New Roman" w:eastAsia="Times New Roman" w:hAnsi="Times New Roman" w:cs="Times New Roman"/>
                <w:sz w:val="24"/>
                <w:szCs w:val="24"/>
                <w:lang w:val="sr-Cyrl-CS" w:eastAsia="sr-Latn-CS"/>
              </w:rPr>
              <w:t>Састанци</w:t>
            </w:r>
          </w:p>
        </w:tc>
      </w:tr>
    </w:tbl>
    <w:p w:rsidR="0095745E" w:rsidRPr="004D0867" w:rsidRDefault="0095745E" w:rsidP="00902E10">
      <w:pPr>
        <w:spacing w:after="0" w:line="240" w:lineRule="auto"/>
        <w:jc w:val="both"/>
        <w:rPr>
          <w:rFonts w:ascii="Times New Roman" w:eastAsia="Times New Roman" w:hAnsi="Times New Roman" w:cs="Times New Roman"/>
          <w:lang w:val="sr-Cyrl-CS" w:eastAsia="sr-Latn-CS"/>
        </w:rPr>
      </w:pPr>
    </w:p>
    <w:p w:rsidR="00B17671" w:rsidRPr="004D0867" w:rsidRDefault="00B17671" w:rsidP="00902E10">
      <w:pPr>
        <w:spacing w:after="0" w:line="240" w:lineRule="auto"/>
        <w:jc w:val="both"/>
        <w:rPr>
          <w:rFonts w:ascii="Times New Roman" w:eastAsia="Times New Roman" w:hAnsi="Times New Roman" w:cs="Times New Roman"/>
          <w:lang w:val="sr-Cyrl-CS" w:eastAsia="sr-Latn-CS"/>
        </w:rPr>
      </w:pPr>
    </w:p>
    <w:p w:rsidR="00B17671" w:rsidRPr="004D0867" w:rsidRDefault="00B17671" w:rsidP="00902E10">
      <w:pPr>
        <w:spacing w:after="0" w:line="240" w:lineRule="auto"/>
        <w:jc w:val="both"/>
        <w:rPr>
          <w:rFonts w:ascii="Times New Roman" w:eastAsia="Times New Roman" w:hAnsi="Times New Roman" w:cs="Times New Roman"/>
          <w:lang w:val="sr-Cyrl-CS" w:eastAsia="sr-Latn-CS"/>
        </w:rPr>
      </w:pPr>
    </w:p>
    <w:p w:rsidR="00B403F4" w:rsidRPr="004D0867" w:rsidRDefault="00B403F4" w:rsidP="00902E10">
      <w:pPr>
        <w:pStyle w:val="Heading2"/>
        <w:spacing w:line="240" w:lineRule="auto"/>
        <w:jc w:val="center"/>
        <w:rPr>
          <w:rFonts w:cs="Times New Roman"/>
          <w:color w:val="auto"/>
        </w:rPr>
      </w:pPr>
      <w:bookmarkStart w:id="384" w:name="_Toc524677816"/>
      <w:bookmarkStart w:id="385" w:name="_Toc524680500"/>
      <w:bookmarkStart w:id="386" w:name="_Toc208942446"/>
      <w:bookmarkStart w:id="387" w:name="_Toc240362404"/>
      <w:r w:rsidRPr="004D0867">
        <w:rPr>
          <w:rFonts w:cs="Times New Roman"/>
          <w:color w:val="auto"/>
        </w:rPr>
        <w:t>П</w:t>
      </w:r>
      <w:r w:rsidR="009B6EF0" w:rsidRPr="004D0867">
        <w:rPr>
          <w:rFonts w:cs="Times New Roman"/>
          <w:color w:val="auto"/>
        </w:rPr>
        <w:t>лан</w:t>
      </w:r>
      <w:r w:rsidRPr="004D0867">
        <w:rPr>
          <w:rFonts w:cs="Times New Roman"/>
          <w:color w:val="auto"/>
        </w:rPr>
        <w:t xml:space="preserve"> школског марекетинга</w:t>
      </w:r>
      <w:bookmarkEnd w:id="384"/>
      <w:bookmarkEnd w:id="385"/>
      <w:bookmarkEnd w:id="386"/>
      <w:bookmarkEnd w:id="387"/>
    </w:p>
    <w:p w:rsidR="00B403F4" w:rsidRPr="004D0867" w:rsidRDefault="00B403F4" w:rsidP="00902E10">
      <w:pPr>
        <w:spacing w:after="0" w:line="240" w:lineRule="auto"/>
        <w:jc w:val="both"/>
        <w:rPr>
          <w:rFonts w:ascii="Times New Roman" w:hAnsi="Times New Roman" w:cs="Times New Roman"/>
          <w:bCs/>
          <w:sz w:val="24"/>
          <w:szCs w:val="24"/>
          <w:lang w:val="sr-Cyrl-CS"/>
        </w:rPr>
      </w:pPr>
    </w:p>
    <w:p w:rsidR="00B403F4" w:rsidRPr="004D0867" w:rsidRDefault="00B403F4"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Интерни маркетинг</w:t>
      </w:r>
    </w:p>
    <w:tbl>
      <w:tblPr>
        <w:tblW w:w="10147" w:type="dxa"/>
        <w:jc w:val="center"/>
        <w:tblLook w:val="01E0" w:firstRow="1" w:lastRow="1" w:firstColumn="1" w:lastColumn="1" w:noHBand="0" w:noVBand="0"/>
      </w:tblPr>
      <w:tblGrid>
        <w:gridCol w:w="4204"/>
        <w:gridCol w:w="2268"/>
        <w:gridCol w:w="3675"/>
      </w:tblGrid>
      <w:tr w:rsidR="00091D3D" w:rsidRPr="004D0867" w:rsidTr="00091D3D">
        <w:trPr>
          <w:trHeight w:val="637"/>
          <w:jc w:val="center"/>
        </w:trPr>
        <w:tc>
          <w:tcPr>
            <w:tcW w:w="4204"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E23FB1" w:rsidRPr="004D0867" w:rsidRDefault="00E23FB1" w:rsidP="00091D3D">
            <w:pPr>
              <w:spacing w:line="240" w:lineRule="auto"/>
              <w:rPr>
                <w:rFonts w:ascii="Times New Roman" w:hAnsi="Times New Roman"/>
                <w:sz w:val="24"/>
                <w:szCs w:val="24"/>
                <w:lang w:val="sr-Cyrl-CS"/>
              </w:rPr>
            </w:pPr>
            <w:r w:rsidRPr="004D0867">
              <w:rPr>
                <w:rFonts w:ascii="Times New Roman" w:hAnsi="Times New Roman"/>
                <w:sz w:val="24"/>
                <w:szCs w:val="24"/>
                <w:lang w:val="sr-Cyrl-CS"/>
              </w:rPr>
              <w:t>Активност</w:t>
            </w:r>
          </w:p>
        </w:tc>
        <w:tc>
          <w:tcPr>
            <w:tcW w:w="2268"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E23FB1" w:rsidRPr="004D0867" w:rsidRDefault="00E23FB1" w:rsidP="00091D3D">
            <w:pPr>
              <w:spacing w:line="240" w:lineRule="auto"/>
              <w:rPr>
                <w:rFonts w:ascii="Times New Roman" w:hAnsi="Times New Roman"/>
                <w:sz w:val="24"/>
                <w:szCs w:val="24"/>
                <w:lang w:val="sr-Cyrl-CS"/>
              </w:rPr>
            </w:pPr>
            <w:r w:rsidRPr="004D0867">
              <w:rPr>
                <w:rFonts w:ascii="Times New Roman" w:hAnsi="Times New Roman"/>
                <w:sz w:val="24"/>
                <w:szCs w:val="24"/>
                <w:lang w:val="sr-Cyrl-CS"/>
              </w:rPr>
              <w:t>Време</w:t>
            </w:r>
          </w:p>
        </w:tc>
        <w:tc>
          <w:tcPr>
            <w:tcW w:w="3675"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E23FB1" w:rsidRPr="004D0867" w:rsidRDefault="00E23FB1" w:rsidP="00091D3D">
            <w:pPr>
              <w:spacing w:line="240" w:lineRule="auto"/>
              <w:rPr>
                <w:rFonts w:ascii="Times New Roman" w:hAnsi="Times New Roman"/>
                <w:sz w:val="24"/>
                <w:szCs w:val="24"/>
                <w:lang w:val="sr-Cyrl-CS"/>
              </w:rPr>
            </w:pPr>
            <w:r w:rsidRPr="004D0867">
              <w:rPr>
                <w:rFonts w:ascii="Times New Roman" w:hAnsi="Times New Roman"/>
                <w:sz w:val="24"/>
                <w:szCs w:val="24"/>
                <w:lang w:val="sr-Cyrl-CS"/>
              </w:rPr>
              <w:t>Извршиоци</w:t>
            </w:r>
          </w:p>
        </w:tc>
      </w:tr>
      <w:tr w:rsidR="00091D3D" w:rsidRPr="004D0867" w:rsidTr="00091D3D">
        <w:trPr>
          <w:jc w:val="center"/>
        </w:trPr>
        <w:tc>
          <w:tcPr>
            <w:tcW w:w="4204"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Обележавање Дечије недеље</w:t>
            </w:r>
          </w:p>
        </w:tc>
        <w:tc>
          <w:tcPr>
            <w:tcW w:w="2268"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2.недеља октобра</w:t>
            </w:r>
          </w:p>
        </w:tc>
        <w:tc>
          <w:tcPr>
            <w:tcW w:w="3675"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Сви запослени</w:t>
            </w:r>
          </w:p>
        </w:tc>
      </w:tr>
      <w:tr w:rsidR="00091D3D" w:rsidRPr="004D0867" w:rsidTr="00091D3D">
        <w:trPr>
          <w:jc w:val="center"/>
        </w:trPr>
        <w:tc>
          <w:tcPr>
            <w:tcW w:w="4204"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Прослава Дана просветних радника</w:t>
            </w:r>
          </w:p>
        </w:tc>
        <w:tc>
          <w:tcPr>
            <w:tcW w:w="2268"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8. новембра</w:t>
            </w:r>
          </w:p>
        </w:tc>
        <w:tc>
          <w:tcPr>
            <w:tcW w:w="3675"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Сви наставници</w:t>
            </w:r>
          </w:p>
        </w:tc>
      </w:tr>
      <w:tr w:rsidR="00091D3D" w:rsidRPr="004D0867" w:rsidTr="00091D3D">
        <w:trPr>
          <w:trHeight w:val="570"/>
          <w:jc w:val="center"/>
        </w:trPr>
        <w:tc>
          <w:tcPr>
            <w:tcW w:w="4204"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Прослава Дана Светог Саве</w:t>
            </w:r>
          </w:p>
        </w:tc>
        <w:tc>
          <w:tcPr>
            <w:tcW w:w="2268"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27. јануара</w:t>
            </w:r>
          </w:p>
        </w:tc>
        <w:tc>
          <w:tcPr>
            <w:tcW w:w="3675"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lang w:val="ru-RU"/>
              </w:rPr>
            </w:pPr>
            <w:r w:rsidRPr="004D0867">
              <w:rPr>
                <w:rFonts w:ascii="Times New Roman" w:hAnsi="Times New Roman"/>
                <w:sz w:val="24"/>
                <w:szCs w:val="24"/>
                <w:lang w:val="ru-RU"/>
              </w:rPr>
              <w:t>Наставници верске наставе, српског језика , музичке културе</w:t>
            </w:r>
          </w:p>
        </w:tc>
      </w:tr>
      <w:tr w:rsidR="00091D3D" w:rsidRPr="004D0867" w:rsidTr="00091D3D">
        <w:trPr>
          <w:jc w:val="center"/>
        </w:trPr>
        <w:tc>
          <w:tcPr>
            <w:tcW w:w="4204"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Прослава Дана жена</w:t>
            </w:r>
          </w:p>
        </w:tc>
        <w:tc>
          <w:tcPr>
            <w:tcW w:w="2268"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8. марта</w:t>
            </w:r>
          </w:p>
        </w:tc>
        <w:tc>
          <w:tcPr>
            <w:tcW w:w="3675"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Наставници, учитељи, Ученички парламент</w:t>
            </w:r>
          </w:p>
        </w:tc>
      </w:tr>
      <w:tr w:rsidR="00091D3D" w:rsidRPr="004D0867" w:rsidTr="00091D3D">
        <w:trPr>
          <w:jc w:val="center"/>
        </w:trPr>
        <w:tc>
          <w:tcPr>
            <w:tcW w:w="4204"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Прослава Дана школе</w:t>
            </w:r>
          </w:p>
        </w:tc>
        <w:tc>
          <w:tcPr>
            <w:tcW w:w="2268"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12. маја</w:t>
            </w:r>
          </w:p>
        </w:tc>
        <w:tc>
          <w:tcPr>
            <w:tcW w:w="3675" w:type="dxa"/>
            <w:tcBorders>
              <w:top w:val="single" w:sz="4" w:space="0" w:color="auto"/>
              <w:left w:val="single" w:sz="4" w:space="0" w:color="auto"/>
              <w:bottom w:val="single" w:sz="4" w:space="0" w:color="auto"/>
              <w:right w:val="single" w:sz="4" w:space="0" w:color="auto"/>
            </w:tcBorders>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Сви запослени</w:t>
            </w:r>
          </w:p>
        </w:tc>
      </w:tr>
      <w:tr w:rsidR="00091D3D" w:rsidRPr="004D0867" w:rsidTr="00091D3D">
        <w:trPr>
          <w:jc w:val="center"/>
        </w:trPr>
        <w:tc>
          <w:tcPr>
            <w:tcW w:w="4204"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Пријем ђака првака</w:t>
            </w:r>
          </w:p>
        </w:tc>
        <w:tc>
          <w:tcPr>
            <w:tcW w:w="2268" w:type="dxa"/>
            <w:tcBorders>
              <w:top w:val="single" w:sz="4" w:space="0" w:color="auto"/>
              <w:left w:val="single" w:sz="4" w:space="0" w:color="auto"/>
              <w:bottom w:val="single" w:sz="4" w:space="0" w:color="auto"/>
              <w:right w:val="single" w:sz="4" w:space="0" w:color="auto"/>
            </w:tcBorders>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1.септембар</w:t>
            </w:r>
          </w:p>
        </w:tc>
        <w:tc>
          <w:tcPr>
            <w:tcW w:w="3675" w:type="dxa"/>
            <w:tcBorders>
              <w:top w:val="single" w:sz="4" w:space="0" w:color="auto"/>
              <w:left w:val="single" w:sz="4" w:space="0" w:color="auto"/>
              <w:bottom w:val="single" w:sz="4" w:space="0" w:color="auto"/>
              <w:right w:val="single" w:sz="4" w:space="0" w:color="auto"/>
            </w:tcBorders>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Сви запослени</w:t>
            </w:r>
          </w:p>
        </w:tc>
      </w:tr>
      <w:tr w:rsidR="00091D3D" w:rsidRPr="004D0867" w:rsidTr="00091D3D">
        <w:trPr>
          <w:jc w:val="center"/>
        </w:trPr>
        <w:tc>
          <w:tcPr>
            <w:tcW w:w="4204"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Изложба ликовних ђачких радова</w:t>
            </w:r>
          </w:p>
        </w:tc>
        <w:tc>
          <w:tcPr>
            <w:tcW w:w="2268"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Током шк.године</w:t>
            </w:r>
          </w:p>
        </w:tc>
        <w:tc>
          <w:tcPr>
            <w:tcW w:w="3675" w:type="dxa"/>
            <w:tcBorders>
              <w:top w:val="single" w:sz="4" w:space="0" w:color="auto"/>
              <w:left w:val="single" w:sz="4" w:space="0" w:color="auto"/>
              <w:bottom w:val="single" w:sz="4" w:space="0" w:color="auto"/>
              <w:right w:val="single" w:sz="4" w:space="0" w:color="auto"/>
            </w:tcBorders>
            <w:hideMark/>
          </w:tcPr>
          <w:p w:rsidR="00E23FB1" w:rsidRPr="004D0867" w:rsidRDefault="00E23FB1" w:rsidP="00091D3D">
            <w:pPr>
              <w:pStyle w:val="NoSpacing"/>
              <w:rPr>
                <w:rFonts w:ascii="Times New Roman" w:hAnsi="Times New Roman"/>
                <w:sz w:val="24"/>
                <w:szCs w:val="24"/>
              </w:rPr>
            </w:pPr>
            <w:r w:rsidRPr="004D0867">
              <w:rPr>
                <w:rFonts w:ascii="Times New Roman" w:hAnsi="Times New Roman"/>
                <w:sz w:val="24"/>
                <w:szCs w:val="24"/>
              </w:rPr>
              <w:t>Наставници ликовне културе, учитељи</w:t>
            </w:r>
          </w:p>
        </w:tc>
      </w:tr>
    </w:tbl>
    <w:p w:rsidR="00B403F4" w:rsidRPr="004D0867" w:rsidRDefault="00B403F4" w:rsidP="00902E10">
      <w:pPr>
        <w:spacing w:line="240" w:lineRule="auto"/>
        <w:rPr>
          <w:rFonts w:ascii="Times New Roman" w:hAnsi="Times New Roman" w:cs="Times New Roman"/>
          <w:sz w:val="24"/>
          <w:szCs w:val="24"/>
        </w:rPr>
      </w:pPr>
    </w:p>
    <w:p w:rsidR="00B403F4" w:rsidRPr="004D0867" w:rsidRDefault="00B403F4"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Екстерни маркетинг</w:t>
      </w:r>
    </w:p>
    <w:tbl>
      <w:tblPr>
        <w:tblW w:w="10236" w:type="dxa"/>
        <w:tblInd w:w="-318" w:type="dxa"/>
        <w:tblLook w:val="01E0" w:firstRow="1" w:lastRow="1" w:firstColumn="1" w:lastColumn="1" w:noHBand="0" w:noVBand="0"/>
      </w:tblPr>
      <w:tblGrid>
        <w:gridCol w:w="4206"/>
        <w:gridCol w:w="2250"/>
        <w:gridCol w:w="3780"/>
      </w:tblGrid>
      <w:tr w:rsidR="00091D3D" w:rsidRPr="004D0867" w:rsidTr="00091D3D">
        <w:tc>
          <w:tcPr>
            <w:tcW w:w="420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B403F4" w:rsidRPr="004D0867" w:rsidRDefault="00B403F4" w:rsidP="00902E10">
            <w:pPr>
              <w:spacing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            Активност</w:t>
            </w:r>
          </w:p>
        </w:tc>
        <w:tc>
          <w:tcPr>
            <w:tcW w:w="2250"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B403F4" w:rsidRPr="004D0867" w:rsidRDefault="00B403F4" w:rsidP="00902E10">
            <w:pPr>
              <w:spacing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Време </w:t>
            </w:r>
          </w:p>
        </w:tc>
        <w:tc>
          <w:tcPr>
            <w:tcW w:w="3780"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B403F4" w:rsidRPr="004D0867" w:rsidRDefault="00B403F4" w:rsidP="00902E10">
            <w:pPr>
              <w:spacing w:line="240" w:lineRule="auto"/>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 Извршиоци</w:t>
            </w:r>
          </w:p>
        </w:tc>
      </w:tr>
      <w:tr w:rsidR="00091D3D" w:rsidRPr="004D0867" w:rsidTr="00091D3D">
        <w:tc>
          <w:tcPr>
            <w:tcW w:w="4206"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lang w:val="ru-RU"/>
              </w:rPr>
            </w:pPr>
            <w:r w:rsidRPr="004D0867">
              <w:rPr>
                <w:rFonts w:ascii="Times New Roman" w:hAnsi="Times New Roman"/>
                <w:sz w:val="24"/>
                <w:szCs w:val="24"/>
                <w:lang w:val="ru-RU"/>
              </w:rPr>
              <w:t>Извештавање Министарства просвете  и науке о резултатима рада школе</w:t>
            </w:r>
          </w:p>
        </w:tc>
        <w:tc>
          <w:tcPr>
            <w:tcW w:w="2250"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rPr>
            </w:pPr>
            <w:r w:rsidRPr="004D0867">
              <w:rPr>
                <w:rFonts w:ascii="Times New Roman" w:hAnsi="Times New Roman"/>
                <w:sz w:val="24"/>
                <w:szCs w:val="24"/>
              </w:rPr>
              <w:t>Током шк.</w:t>
            </w:r>
            <w:r w:rsidR="009D1705" w:rsidRPr="004D0867">
              <w:rPr>
                <w:rFonts w:ascii="Times New Roman" w:hAnsi="Times New Roman"/>
                <w:sz w:val="24"/>
                <w:szCs w:val="24"/>
              </w:rPr>
              <w:t xml:space="preserve"> </w:t>
            </w:r>
            <w:r w:rsidRPr="004D0867">
              <w:rPr>
                <w:rFonts w:ascii="Times New Roman" w:hAnsi="Times New Roman"/>
                <w:sz w:val="24"/>
                <w:szCs w:val="24"/>
              </w:rPr>
              <w:t>године</w:t>
            </w:r>
          </w:p>
        </w:tc>
        <w:tc>
          <w:tcPr>
            <w:tcW w:w="3780"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rPr>
            </w:pPr>
            <w:r w:rsidRPr="004D0867">
              <w:rPr>
                <w:rFonts w:ascii="Times New Roman" w:hAnsi="Times New Roman"/>
                <w:sz w:val="24"/>
                <w:szCs w:val="24"/>
              </w:rPr>
              <w:t xml:space="preserve">  Директор</w:t>
            </w:r>
          </w:p>
        </w:tc>
      </w:tr>
      <w:tr w:rsidR="00091D3D" w:rsidRPr="004D0867" w:rsidTr="00091D3D">
        <w:tc>
          <w:tcPr>
            <w:tcW w:w="4206"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lang w:val="ru-RU"/>
              </w:rPr>
            </w:pPr>
            <w:r w:rsidRPr="004D0867">
              <w:rPr>
                <w:rFonts w:ascii="Times New Roman" w:hAnsi="Times New Roman"/>
                <w:sz w:val="24"/>
                <w:szCs w:val="24"/>
                <w:lang w:val="ru-RU"/>
              </w:rPr>
              <w:t>Учешће на такмичењима из свих наставних  области</w:t>
            </w:r>
          </w:p>
        </w:tc>
        <w:tc>
          <w:tcPr>
            <w:tcW w:w="2250"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rPr>
            </w:pPr>
            <w:r w:rsidRPr="004D0867">
              <w:rPr>
                <w:rFonts w:ascii="Times New Roman" w:hAnsi="Times New Roman"/>
                <w:sz w:val="24"/>
                <w:szCs w:val="24"/>
              </w:rPr>
              <w:t>Током шк.</w:t>
            </w:r>
            <w:r w:rsidR="009D1705" w:rsidRPr="004D0867">
              <w:rPr>
                <w:rFonts w:ascii="Times New Roman" w:hAnsi="Times New Roman"/>
                <w:sz w:val="24"/>
                <w:szCs w:val="24"/>
              </w:rPr>
              <w:t xml:space="preserve"> </w:t>
            </w:r>
            <w:r w:rsidRPr="004D0867">
              <w:rPr>
                <w:rFonts w:ascii="Times New Roman" w:hAnsi="Times New Roman"/>
                <w:sz w:val="24"/>
                <w:szCs w:val="24"/>
              </w:rPr>
              <w:t>године</w:t>
            </w:r>
          </w:p>
        </w:tc>
        <w:tc>
          <w:tcPr>
            <w:tcW w:w="3780"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rPr>
            </w:pPr>
            <w:r w:rsidRPr="004D0867">
              <w:rPr>
                <w:rFonts w:ascii="Times New Roman" w:hAnsi="Times New Roman"/>
                <w:sz w:val="24"/>
                <w:szCs w:val="24"/>
              </w:rPr>
              <w:t>Предметни наставници, учитељи</w:t>
            </w:r>
          </w:p>
        </w:tc>
      </w:tr>
      <w:tr w:rsidR="00091D3D" w:rsidRPr="004D0867" w:rsidTr="00091D3D">
        <w:tc>
          <w:tcPr>
            <w:tcW w:w="4206"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lang w:val="ru-RU"/>
              </w:rPr>
            </w:pPr>
            <w:r w:rsidRPr="004D0867">
              <w:rPr>
                <w:rFonts w:ascii="Times New Roman" w:hAnsi="Times New Roman"/>
                <w:sz w:val="24"/>
                <w:szCs w:val="24"/>
                <w:lang w:val="ru-RU"/>
              </w:rPr>
              <w:t>Учешће у културним манифестацијама у насељу</w:t>
            </w:r>
          </w:p>
        </w:tc>
        <w:tc>
          <w:tcPr>
            <w:tcW w:w="2250"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rPr>
            </w:pPr>
            <w:r w:rsidRPr="004D0867">
              <w:rPr>
                <w:rFonts w:ascii="Times New Roman" w:hAnsi="Times New Roman"/>
                <w:sz w:val="24"/>
                <w:szCs w:val="24"/>
              </w:rPr>
              <w:t>Током шк.</w:t>
            </w:r>
            <w:r w:rsidR="009D1705" w:rsidRPr="004D0867">
              <w:rPr>
                <w:rFonts w:ascii="Times New Roman" w:hAnsi="Times New Roman"/>
                <w:sz w:val="24"/>
                <w:szCs w:val="24"/>
              </w:rPr>
              <w:t xml:space="preserve"> </w:t>
            </w:r>
            <w:r w:rsidRPr="004D0867">
              <w:rPr>
                <w:rFonts w:ascii="Times New Roman" w:hAnsi="Times New Roman"/>
                <w:sz w:val="24"/>
                <w:szCs w:val="24"/>
              </w:rPr>
              <w:t>године</w:t>
            </w:r>
          </w:p>
        </w:tc>
        <w:tc>
          <w:tcPr>
            <w:tcW w:w="3780"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rPr>
            </w:pPr>
            <w:r w:rsidRPr="004D0867">
              <w:rPr>
                <w:rFonts w:ascii="Times New Roman" w:hAnsi="Times New Roman"/>
                <w:sz w:val="24"/>
                <w:szCs w:val="24"/>
              </w:rPr>
              <w:t>Сви наставници</w:t>
            </w:r>
          </w:p>
        </w:tc>
      </w:tr>
      <w:tr w:rsidR="00091D3D" w:rsidRPr="004D0867" w:rsidTr="00091D3D">
        <w:tc>
          <w:tcPr>
            <w:tcW w:w="4206"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rPr>
            </w:pPr>
            <w:r w:rsidRPr="004D0867">
              <w:rPr>
                <w:rFonts w:ascii="Times New Roman" w:hAnsi="Times New Roman"/>
                <w:sz w:val="24"/>
                <w:szCs w:val="24"/>
              </w:rPr>
              <w:t>Комуницирање са јавношћу</w:t>
            </w:r>
          </w:p>
        </w:tc>
        <w:tc>
          <w:tcPr>
            <w:tcW w:w="2250"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rPr>
            </w:pPr>
            <w:r w:rsidRPr="004D0867">
              <w:rPr>
                <w:rFonts w:ascii="Times New Roman" w:hAnsi="Times New Roman"/>
                <w:sz w:val="24"/>
                <w:szCs w:val="24"/>
              </w:rPr>
              <w:t>Током шк.</w:t>
            </w:r>
            <w:r w:rsidR="009D1705" w:rsidRPr="004D0867">
              <w:rPr>
                <w:rFonts w:ascii="Times New Roman" w:hAnsi="Times New Roman"/>
                <w:sz w:val="24"/>
                <w:szCs w:val="24"/>
              </w:rPr>
              <w:t xml:space="preserve"> </w:t>
            </w:r>
            <w:r w:rsidRPr="004D0867">
              <w:rPr>
                <w:rFonts w:ascii="Times New Roman" w:hAnsi="Times New Roman"/>
                <w:sz w:val="24"/>
                <w:szCs w:val="24"/>
              </w:rPr>
              <w:t>године</w:t>
            </w:r>
          </w:p>
        </w:tc>
        <w:tc>
          <w:tcPr>
            <w:tcW w:w="3780"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rPr>
            </w:pPr>
            <w:r w:rsidRPr="004D0867">
              <w:rPr>
                <w:rFonts w:ascii="Times New Roman" w:hAnsi="Times New Roman"/>
                <w:sz w:val="24"/>
                <w:szCs w:val="24"/>
              </w:rPr>
              <w:t>Директор</w:t>
            </w:r>
          </w:p>
        </w:tc>
      </w:tr>
      <w:tr w:rsidR="00091D3D" w:rsidRPr="004D0867" w:rsidTr="00091D3D">
        <w:tc>
          <w:tcPr>
            <w:tcW w:w="4206"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rPr>
            </w:pPr>
            <w:r w:rsidRPr="004D0867">
              <w:rPr>
                <w:rFonts w:ascii="Times New Roman" w:hAnsi="Times New Roman"/>
                <w:sz w:val="24"/>
                <w:szCs w:val="24"/>
              </w:rPr>
              <w:t>Сарадња са родитељима</w:t>
            </w:r>
          </w:p>
        </w:tc>
        <w:tc>
          <w:tcPr>
            <w:tcW w:w="2250"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rPr>
            </w:pPr>
            <w:r w:rsidRPr="004D0867">
              <w:rPr>
                <w:rFonts w:ascii="Times New Roman" w:hAnsi="Times New Roman"/>
                <w:sz w:val="24"/>
                <w:szCs w:val="24"/>
              </w:rPr>
              <w:t>Током шк.</w:t>
            </w:r>
            <w:r w:rsidR="009D1705" w:rsidRPr="004D0867">
              <w:rPr>
                <w:rFonts w:ascii="Times New Roman" w:hAnsi="Times New Roman"/>
                <w:sz w:val="24"/>
                <w:szCs w:val="24"/>
              </w:rPr>
              <w:t xml:space="preserve"> </w:t>
            </w:r>
            <w:r w:rsidRPr="004D0867">
              <w:rPr>
                <w:rFonts w:ascii="Times New Roman" w:hAnsi="Times New Roman"/>
                <w:sz w:val="24"/>
                <w:szCs w:val="24"/>
              </w:rPr>
              <w:t>године</w:t>
            </w:r>
          </w:p>
        </w:tc>
        <w:tc>
          <w:tcPr>
            <w:tcW w:w="3780"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rPr>
            </w:pPr>
            <w:r w:rsidRPr="004D0867">
              <w:rPr>
                <w:rFonts w:ascii="Times New Roman" w:hAnsi="Times New Roman"/>
                <w:sz w:val="24"/>
                <w:szCs w:val="24"/>
              </w:rPr>
              <w:t>Директор,</w:t>
            </w:r>
            <w:r w:rsidR="009D1705" w:rsidRPr="004D0867">
              <w:rPr>
                <w:rFonts w:ascii="Times New Roman" w:hAnsi="Times New Roman"/>
                <w:sz w:val="24"/>
                <w:szCs w:val="24"/>
              </w:rPr>
              <w:t xml:space="preserve"> </w:t>
            </w:r>
            <w:r w:rsidRPr="004D0867">
              <w:rPr>
                <w:rFonts w:ascii="Times New Roman" w:hAnsi="Times New Roman"/>
                <w:sz w:val="24"/>
                <w:szCs w:val="24"/>
              </w:rPr>
              <w:t>одељењске старешине, педагог</w:t>
            </w:r>
          </w:p>
        </w:tc>
      </w:tr>
      <w:tr w:rsidR="00091D3D" w:rsidRPr="004D0867" w:rsidTr="00091D3D">
        <w:tc>
          <w:tcPr>
            <w:tcW w:w="4206"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rPr>
            </w:pPr>
            <w:r w:rsidRPr="004D0867">
              <w:rPr>
                <w:rFonts w:ascii="Times New Roman" w:hAnsi="Times New Roman"/>
                <w:sz w:val="24"/>
                <w:szCs w:val="24"/>
              </w:rPr>
              <w:t>Допуњавање сајта школе</w:t>
            </w:r>
          </w:p>
        </w:tc>
        <w:tc>
          <w:tcPr>
            <w:tcW w:w="2250" w:type="dxa"/>
            <w:tcBorders>
              <w:top w:val="single" w:sz="4" w:space="0" w:color="auto"/>
              <w:left w:val="single" w:sz="4" w:space="0" w:color="auto"/>
              <w:bottom w:val="single" w:sz="4" w:space="0" w:color="auto"/>
              <w:right w:val="single" w:sz="4" w:space="0" w:color="auto"/>
            </w:tcBorders>
            <w:hideMark/>
          </w:tcPr>
          <w:p w:rsidR="00B403F4" w:rsidRPr="004D0867" w:rsidRDefault="00B403F4" w:rsidP="00DC301E">
            <w:pPr>
              <w:pStyle w:val="NoSpacing"/>
              <w:rPr>
                <w:rFonts w:ascii="Times New Roman" w:hAnsi="Times New Roman"/>
                <w:sz w:val="24"/>
                <w:szCs w:val="24"/>
              </w:rPr>
            </w:pPr>
            <w:r w:rsidRPr="004D0867">
              <w:rPr>
                <w:rFonts w:ascii="Times New Roman" w:hAnsi="Times New Roman"/>
                <w:sz w:val="24"/>
                <w:szCs w:val="24"/>
              </w:rPr>
              <w:t>Током шк.</w:t>
            </w:r>
            <w:r w:rsidR="009D1705" w:rsidRPr="004D0867">
              <w:rPr>
                <w:rFonts w:ascii="Times New Roman" w:hAnsi="Times New Roman"/>
                <w:sz w:val="24"/>
                <w:szCs w:val="24"/>
              </w:rPr>
              <w:t xml:space="preserve"> </w:t>
            </w:r>
            <w:r w:rsidRPr="004D0867">
              <w:rPr>
                <w:rFonts w:ascii="Times New Roman" w:hAnsi="Times New Roman"/>
                <w:sz w:val="24"/>
                <w:szCs w:val="24"/>
              </w:rPr>
              <w:t>године</w:t>
            </w:r>
          </w:p>
        </w:tc>
        <w:tc>
          <w:tcPr>
            <w:tcW w:w="3780" w:type="dxa"/>
            <w:tcBorders>
              <w:top w:val="single" w:sz="4" w:space="0" w:color="auto"/>
              <w:left w:val="single" w:sz="4" w:space="0" w:color="auto"/>
              <w:bottom w:val="single" w:sz="4" w:space="0" w:color="auto"/>
              <w:right w:val="single" w:sz="4" w:space="0" w:color="auto"/>
            </w:tcBorders>
            <w:hideMark/>
          </w:tcPr>
          <w:p w:rsidR="00B403F4" w:rsidRPr="004D0867" w:rsidRDefault="001A0B20" w:rsidP="00DC301E">
            <w:pPr>
              <w:pStyle w:val="NoSpacing"/>
              <w:rPr>
                <w:rFonts w:ascii="Times New Roman" w:hAnsi="Times New Roman"/>
                <w:sz w:val="24"/>
                <w:szCs w:val="24"/>
                <w:lang w:val="sr-Cyrl-RS"/>
              </w:rPr>
            </w:pPr>
            <w:r w:rsidRPr="004D0867">
              <w:rPr>
                <w:rFonts w:ascii="Times New Roman" w:hAnsi="Times New Roman"/>
                <w:sz w:val="24"/>
                <w:szCs w:val="24"/>
                <w:lang w:val="sr-Cyrl-RS"/>
              </w:rPr>
              <w:t>Јасмина Ђурковић</w:t>
            </w:r>
          </w:p>
        </w:tc>
      </w:tr>
    </w:tbl>
    <w:p w:rsidR="0095745E" w:rsidRPr="004D0867" w:rsidRDefault="0095745E" w:rsidP="0095745E">
      <w:pPr>
        <w:pStyle w:val="NoSpacing"/>
        <w:rPr>
          <w:lang w:val="sr-Cyrl-RS"/>
        </w:rPr>
      </w:pPr>
      <w:bookmarkStart w:id="388" w:name="_Toc524677817"/>
      <w:bookmarkStart w:id="389" w:name="_Toc524680501"/>
    </w:p>
    <w:p w:rsidR="0095745E" w:rsidRPr="004D0867" w:rsidRDefault="0095745E" w:rsidP="0095745E">
      <w:pPr>
        <w:pStyle w:val="NoSpacing"/>
        <w:rPr>
          <w:lang w:val="sr-Cyrl-RS"/>
        </w:rPr>
      </w:pPr>
    </w:p>
    <w:p w:rsidR="00B403F4" w:rsidRPr="004D0867" w:rsidRDefault="00B403F4" w:rsidP="00902E10">
      <w:pPr>
        <w:pStyle w:val="Heading2"/>
        <w:spacing w:line="240" w:lineRule="auto"/>
        <w:jc w:val="center"/>
        <w:rPr>
          <w:rFonts w:cs="Times New Roman"/>
          <w:color w:val="auto"/>
        </w:rPr>
      </w:pPr>
      <w:bookmarkStart w:id="390" w:name="_Toc208942447"/>
      <w:bookmarkStart w:id="391" w:name="_Toc240362405"/>
      <w:r w:rsidRPr="004D0867">
        <w:rPr>
          <w:rFonts w:cs="Times New Roman"/>
          <w:color w:val="auto"/>
        </w:rPr>
        <w:lastRenderedPageBreak/>
        <w:t>П</w:t>
      </w:r>
      <w:r w:rsidR="002800C7" w:rsidRPr="004D0867">
        <w:rPr>
          <w:rFonts w:cs="Times New Roman"/>
          <w:color w:val="auto"/>
        </w:rPr>
        <w:t>рограм</w:t>
      </w:r>
      <w:r w:rsidRPr="004D0867">
        <w:rPr>
          <w:rFonts w:cs="Times New Roman"/>
          <w:color w:val="auto"/>
        </w:rPr>
        <w:t xml:space="preserve"> превенције </w:t>
      </w:r>
      <w:r w:rsidR="00713F27" w:rsidRPr="004D0867">
        <w:rPr>
          <w:rFonts w:cs="Times New Roman"/>
          <w:color w:val="auto"/>
        </w:rPr>
        <w:t xml:space="preserve">дискриминације, </w:t>
      </w:r>
      <w:r w:rsidRPr="004D0867">
        <w:rPr>
          <w:rFonts w:cs="Times New Roman"/>
          <w:color w:val="auto"/>
        </w:rPr>
        <w:t>насиља, злостављања, занемаривања и превенција других облика ризичног понашања</w:t>
      </w:r>
      <w:bookmarkEnd w:id="388"/>
      <w:bookmarkEnd w:id="389"/>
      <w:bookmarkEnd w:id="390"/>
      <w:bookmarkEnd w:id="391"/>
    </w:p>
    <w:p w:rsidR="00B403F4" w:rsidRPr="004D0867" w:rsidRDefault="00B403F4" w:rsidP="00902E10">
      <w:pPr>
        <w:spacing w:line="240" w:lineRule="auto"/>
        <w:rPr>
          <w:rFonts w:ascii="Times New Roman" w:hAnsi="Times New Roman" w:cs="Times New Roman"/>
          <w:b/>
          <w:sz w:val="28"/>
          <w:szCs w:val="28"/>
          <w:lang w:val="sr-Cyrl-CS"/>
        </w:rPr>
      </w:pPr>
    </w:p>
    <w:p w:rsidR="00B403F4" w:rsidRPr="004D0867" w:rsidRDefault="009F7C82" w:rsidP="009F7C82">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B403F4" w:rsidRPr="004D0867">
        <w:rPr>
          <w:rFonts w:ascii="Times New Roman" w:hAnsi="Times New Roman"/>
          <w:sz w:val="24"/>
          <w:szCs w:val="24"/>
          <w:lang w:val="ru-RU"/>
        </w:rPr>
        <w:t xml:space="preserve">У складу са међународним документом Конвенција о правима детета и документима које је </w:t>
      </w:r>
      <w:r w:rsidR="002B5574" w:rsidRPr="004D0867">
        <w:rPr>
          <w:rFonts w:ascii="Times New Roman" w:hAnsi="Times New Roman"/>
          <w:sz w:val="24"/>
          <w:szCs w:val="24"/>
          <w:lang w:val="ru-RU"/>
        </w:rPr>
        <w:t xml:space="preserve">усвојила Влада Републике Србије, </w:t>
      </w:r>
      <w:r w:rsidR="00B403F4" w:rsidRPr="004D0867">
        <w:rPr>
          <w:rFonts w:ascii="Times New Roman" w:hAnsi="Times New Roman"/>
          <w:sz w:val="24"/>
          <w:szCs w:val="24"/>
          <w:lang w:val="ru-RU"/>
        </w:rPr>
        <w:t xml:space="preserve">Министарство просвете Републике Србије објавило је Посебни протокол </w:t>
      </w:r>
      <w:r w:rsidR="002B5574" w:rsidRPr="004D0867">
        <w:rPr>
          <w:rFonts w:ascii="Times New Roman" w:hAnsi="Times New Roman"/>
          <w:sz w:val="24"/>
          <w:szCs w:val="24"/>
          <w:lang w:val="ru-RU"/>
        </w:rPr>
        <w:t>поступања у установи у одговору на насиље, злостављање и занемаривање</w:t>
      </w:r>
      <w:r w:rsidR="00B403F4" w:rsidRPr="004D0867">
        <w:rPr>
          <w:rFonts w:ascii="Times New Roman" w:hAnsi="Times New Roman"/>
          <w:sz w:val="24"/>
          <w:szCs w:val="24"/>
          <w:lang w:val="ru-RU"/>
        </w:rPr>
        <w:t xml:space="preserve"> у образовно-васпитним установама. Посебни</w:t>
      </w:r>
      <w:r w:rsidR="002B5574" w:rsidRPr="004D0867">
        <w:rPr>
          <w:rFonts w:ascii="Times New Roman" w:hAnsi="Times New Roman"/>
          <w:sz w:val="24"/>
          <w:szCs w:val="24"/>
          <w:lang w:val="ru-RU"/>
        </w:rPr>
        <w:t>м протоколом поступања у установи у одговору на насиље, злостављање и занемаривање прописују се садржаји и начини спровођења превентивних и интервентних активности, услови и начини за процену ризика, начини заштите од насиља, злостављања и занемаривања, праћење ефеката предузетих мера и акт</w:t>
      </w:r>
      <w:r w:rsidR="001D1897" w:rsidRPr="004D0867">
        <w:rPr>
          <w:rFonts w:ascii="Times New Roman" w:hAnsi="Times New Roman"/>
          <w:sz w:val="24"/>
          <w:szCs w:val="24"/>
          <w:lang w:val="ru-RU"/>
        </w:rPr>
        <w:t>ивности. Правилником о протокол</w:t>
      </w:r>
      <w:r w:rsidR="002B5574" w:rsidRPr="004D0867">
        <w:rPr>
          <w:rFonts w:ascii="Times New Roman" w:hAnsi="Times New Roman"/>
          <w:sz w:val="24"/>
          <w:szCs w:val="24"/>
          <w:lang w:val="ru-RU"/>
        </w:rPr>
        <w:t>у</w:t>
      </w:r>
      <w:r w:rsidR="001D1897" w:rsidRPr="004D0867">
        <w:rPr>
          <w:rFonts w:ascii="Times New Roman" w:hAnsi="Times New Roman"/>
          <w:sz w:val="24"/>
          <w:szCs w:val="24"/>
          <w:lang w:val="ru-RU"/>
        </w:rPr>
        <w:t xml:space="preserve"> </w:t>
      </w:r>
      <w:r w:rsidR="002B5574" w:rsidRPr="004D0867">
        <w:rPr>
          <w:rFonts w:ascii="Times New Roman" w:hAnsi="Times New Roman"/>
          <w:sz w:val="24"/>
          <w:szCs w:val="24"/>
          <w:lang w:val="ru-RU"/>
        </w:rPr>
        <w:t xml:space="preserve">поступања уређују се и начини развијања отпорности установе за ефикасно реаговање на кризне догађаје, процедуре поступања када се догоди кризни догађај и начине праћења ефеката предузетих мера и активности. </w:t>
      </w:r>
    </w:p>
    <w:p w:rsidR="00B403F4" w:rsidRPr="004D0867" w:rsidRDefault="009F7C82" w:rsidP="009F7C82">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B403F4" w:rsidRPr="004D0867">
        <w:rPr>
          <w:rFonts w:ascii="Times New Roman" w:hAnsi="Times New Roman"/>
          <w:sz w:val="24"/>
          <w:szCs w:val="24"/>
          <w:lang w:val="ru-RU"/>
        </w:rPr>
        <w:t>Насиље се дефинише као сваки облик једанпут учињеног или поновљеног вербалног</w:t>
      </w:r>
      <w:r w:rsidR="00B870C5" w:rsidRPr="004D0867">
        <w:rPr>
          <w:rFonts w:ascii="Times New Roman" w:hAnsi="Times New Roman"/>
          <w:sz w:val="24"/>
          <w:szCs w:val="24"/>
          <w:lang w:val="ru-RU"/>
        </w:rPr>
        <w:t>,</w:t>
      </w:r>
      <w:r w:rsidR="00B403F4" w:rsidRPr="004D0867">
        <w:rPr>
          <w:rFonts w:ascii="Times New Roman" w:hAnsi="Times New Roman"/>
          <w:sz w:val="24"/>
          <w:szCs w:val="24"/>
          <w:lang w:val="ru-RU"/>
        </w:rPr>
        <w:t xml:space="preserve"> или невербалног понашања које има за последицу стварно или потенцијално угрожавање здравља, развоја и достојанства деце/ученика. </w:t>
      </w:r>
    </w:p>
    <w:p w:rsidR="00B403F4" w:rsidRPr="004D0867" w:rsidRDefault="009F7C82" w:rsidP="009F7C82">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B403F4" w:rsidRPr="004D0867">
        <w:rPr>
          <w:rFonts w:ascii="Times New Roman" w:hAnsi="Times New Roman"/>
          <w:sz w:val="24"/>
          <w:szCs w:val="24"/>
          <w:lang w:val="ru-RU"/>
        </w:rPr>
        <w:t>Полазећи од става да се свако насиље над децом/ученицима може спречити, важно је да установа креира климу у којој се:</w:t>
      </w:r>
    </w:p>
    <w:p w:rsidR="00B403F4" w:rsidRPr="004D0867" w:rsidRDefault="00B403F4" w:rsidP="00DE05C8">
      <w:pPr>
        <w:pStyle w:val="ListParagraph"/>
        <w:numPr>
          <w:ilvl w:val="0"/>
          <w:numId w:val="71"/>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учи, развија и негује култура понашања и уважавања личности</w:t>
      </w:r>
      <w:r w:rsidR="00B870C5" w:rsidRPr="004D0867">
        <w:rPr>
          <w:rFonts w:ascii="Times New Roman" w:hAnsi="Times New Roman" w:cs="Times New Roman"/>
          <w:sz w:val="24"/>
          <w:szCs w:val="24"/>
          <w:lang w:val="sr-Cyrl-CS"/>
        </w:rPr>
        <w:t>;</w:t>
      </w:r>
    </w:p>
    <w:p w:rsidR="00B403F4" w:rsidRPr="004D0867" w:rsidRDefault="00B403F4" w:rsidP="00DE05C8">
      <w:pPr>
        <w:pStyle w:val="ListParagraph"/>
        <w:numPr>
          <w:ilvl w:val="0"/>
          <w:numId w:val="71"/>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не толерише насиље</w:t>
      </w:r>
      <w:r w:rsidR="00B870C5" w:rsidRPr="004D0867">
        <w:rPr>
          <w:rFonts w:ascii="Times New Roman" w:hAnsi="Times New Roman" w:cs="Times New Roman"/>
          <w:sz w:val="24"/>
          <w:szCs w:val="24"/>
          <w:lang w:val="sr-Cyrl-CS"/>
        </w:rPr>
        <w:t>;</w:t>
      </w:r>
    </w:p>
    <w:p w:rsidR="00B403F4" w:rsidRPr="004D0867" w:rsidRDefault="00B403F4" w:rsidP="00DE05C8">
      <w:pPr>
        <w:pStyle w:val="ListParagraph"/>
        <w:numPr>
          <w:ilvl w:val="0"/>
          <w:numId w:val="71"/>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не ћути у вези са насиљем</w:t>
      </w:r>
      <w:r w:rsidR="00B870C5" w:rsidRPr="004D0867">
        <w:rPr>
          <w:rFonts w:ascii="Times New Roman" w:hAnsi="Times New Roman" w:cs="Times New Roman"/>
          <w:sz w:val="24"/>
          <w:szCs w:val="24"/>
          <w:lang w:val="sr-Cyrl-CS"/>
        </w:rPr>
        <w:t>;</w:t>
      </w:r>
    </w:p>
    <w:p w:rsidR="00B403F4" w:rsidRPr="004D0867" w:rsidRDefault="00B403F4" w:rsidP="00DE05C8">
      <w:pPr>
        <w:pStyle w:val="ListParagraph"/>
        <w:numPr>
          <w:ilvl w:val="0"/>
          <w:numId w:val="71"/>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развија одговорност свих</w:t>
      </w:r>
      <w:r w:rsidR="00B870C5" w:rsidRPr="004D0867">
        <w:rPr>
          <w:rFonts w:ascii="Times New Roman" w:hAnsi="Times New Roman" w:cs="Times New Roman"/>
          <w:sz w:val="24"/>
          <w:szCs w:val="24"/>
          <w:lang w:val="sr-Cyrl-CS"/>
        </w:rPr>
        <w:t>;</w:t>
      </w:r>
    </w:p>
    <w:p w:rsidR="00B403F4" w:rsidRPr="004D0867" w:rsidRDefault="00B403F4" w:rsidP="00DE05C8">
      <w:pPr>
        <w:pStyle w:val="ListParagraph"/>
        <w:numPr>
          <w:ilvl w:val="0"/>
          <w:numId w:val="71"/>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сви који имају сазнање о насиљу обавезују </w:t>
      </w:r>
      <w:r w:rsidR="001D1897" w:rsidRPr="004D0867">
        <w:rPr>
          <w:rFonts w:ascii="Times New Roman" w:hAnsi="Times New Roman" w:cs="Times New Roman"/>
          <w:sz w:val="24"/>
          <w:szCs w:val="24"/>
          <w:lang w:val="sr-Cyrl-CS"/>
        </w:rPr>
        <w:t xml:space="preserve">се </w:t>
      </w:r>
      <w:r w:rsidRPr="004D0867">
        <w:rPr>
          <w:rFonts w:ascii="Times New Roman" w:hAnsi="Times New Roman" w:cs="Times New Roman"/>
          <w:sz w:val="24"/>
          <w:szCs w:val="24"/>
          <w:lang w:val="sr-Cyrl-CS"/>
        </w:rPr>
        <w:t>на поступање</w:t>
      </w:r>
      <w:r w:rsidR="00B870C5" w:rsidRPr="004D0867">
        <w:rPr>
          <w:rFonts w:ascii="Times New Roman" w:hAnsi="Times New Roman" w:cs="Times New Roman"/>
          <w:sz w:val="24"/>
          <w:szCs w:val="24"/>
          <w:lang w:val="sr-Cyrl-CS"/>
        </w:rPr>
        <w:t>.</w:t>
      </w:r>
    </w:p>
    <w:p w:rsidR="009F7C82" w:rsidRPr="004D0867" w:rsidRDefault="009F7C82" w:rsidP="009F7C82">
      <w:pPr>
        <w:spacing w:after="0" w:line="240" w:lineRule="auto"/>
        <w:jc w:val="both"/>
        <w:rPr>
          <w:rFonts w:ascii="Times New Roman" w:hAnsi="Times New Roman" w:cs="Times New Roman"/>
          <w:sz w:val="24"/>
          <w:szCs w:val="24"/>
          <w:lang w:val="sr-Cyrl-CS"/>
        </w:rPr>
      </w:pPr>
    </w:p>
    <w:p w:rsidR="00B403F4" w:rsidRPr="004D0867" w:rsidRDefault="003B17B1" w:rsidP="00902E10">
      <w:p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          </w:t>
      </w:r>
      <w:r w:rsidR="00B403F4" w:rsidRPr="004D0867">
        <w:rPr>
          <w:rFonts w:ascii="Times New Roman" w:hAnsi="Times New Roman" w:cs="Times New Roman"/>
          <w:sz w:val="24"/>
          <w:szCs w:val="24"/>
          <w:lang w:val="sr-Cyrl-CS"/>
        </w:rPr>
        <w:t>Циљеви Програма заштите ученика од насиља су:</w:t>
      </w:r>
    </w:p>
    <w:p w:rsidR="00B403F4" w:rsidRPr="004D0867" w:rsidRDefault="00B403F4" w:rsidP="00D6663F">
      <w:pPr>
        <w:pStyle w:val="ListParagraph"/>
        <w:numPr>
          <w:ilvl w:val="0"/>
          <w:numId w:val="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стварање и неговање климе прихватања, толеранције и уважавања</w:t>
      </w:r>
      <w:r w:rsidR="00B870C5" w:rsidRPr="004D0867">
        <w:rPr>
          <w:rFonts w:ascii="Times New Roman" w:hAnsi="Times New Roman" w:cs="Times New Roman"/>
          <w:sz w:val="24"/>
          <w:szCs w:val="24"/>
          <w:lang w:val="sr-Cyrl-CS"/>
        </w:rPr>
        <w:t>;</w:t>
      </w:r>
    </w:p>
    <w:p w:rsidR="00B403F4" w:rsidRPr="004D0867" w:rsidRDefault="00B403F4" w:rsidP="00D6663F">
      <w:pPr>
        <w:pStyle w:val="ListParagraph"/>
        <w:numPr>
          <w:ilvl w:val="0"/>
          <w:numId w:val="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подизање нивоа свести и повећање осетљивости свих укључених у живот и рад школе за препознавање насиља, злостављања и занемаривања</w:t>
      </w:r>
      <w:r w:rsidR="00B870C5" w:rsidRPr="004D0867">
        <w:rPr>
          <w:rFonts w:ascii="Times New Roman" w:hAnsi="Times New Roman" w:cs="Times New Roman"/>
          <w:sz w:val="24"/>
          <w:szCs w:val="24"/>
          <w:lang w:val="sr-Cyrl-CS"/>
        </w:rPr>
        <w:t>;</w:t>
      </w:r>
    </w:p>
    <w:p w:rsidR="00B403F4" w:rsidRPr="004D0867" w:rsidRDefault="00B403F4" w:rsidP="00D6663F">
      <w:pPr>
        <w:pStyle w:val="ListParagraph"/>
        <w:numPr>
          <w:ilvl w:val="0"/>
          <w:numId w:val="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дефинисање поступака и процедура за заштиту од насиља и реаговања у ситуацијама насиља</w:t>
      </w:r>
      <w:r w:rsidR="00B870C5" w:rsidRPr="004D0867">
        <w:rPr>
          <w:rFonts w:ascii="Times New Roman" w:hAnsi="Times New Roman" w:cs="Times New Roman"/>
          <w:sz w:val="24"/>
          <w:szCs w:val="24"/>
          <w:lang w:val="sr-Cyrl-CS"/>
        </w:rPr>
        <w:t>;</w:t>
      </w:r>
    </w:p>
    <w:p w:rsidR="00B403F4" w:rsidRPr="004D0867" w:rsidRDefault="00B403F4" w:rsidP="00D6663F">
      <w:pPr>
        <w:pStyle w:val="ListParagraph"/>
        <w:numPr>
          <w:ilvl w:val="0"/>
          <w:numId w:val="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информисање свих укључених у рад школе о процедурама и поступцима за заштиту од насиља</w:t>
      </w:r>
      <w:r w:rsidR="00B870C5" w:rsidRPr="004D0867">
        <w:rPr>
          <w:rFonts w:ascii="Times New Roman" w:hAnsi="Times New Roman" w:cs="Times New Roman"/>
          <w:sz w:val="24"/>
          <w:szCs w:val="24"/>
          <w:lang w:val="sr-Cyrl-CS"/>
        </w:rPr>
        <w:t>;</w:t>
      </w:r>
    </w:p>
    <w:p w:rsidR="00B403F4" w:rsidRPr="004D0867" w:rsidRDefault="00B403F4" w:rsidP="00D6663F">
      <w:pPr>
        <w:pStyle w:val="ListParagraph"/>
        <w:numPr>
          <w:ilvl w:val="0"/>
          <w:numId w:val="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унапређивање компетенција наставног и ваннаставног особља, деце, ученика, родитеља, старатеља и локалне заједнице за уочавање и решавање проблема насиља, злостављања и занемаривања</w:t>
      </w:r>
      <w:r w:rsidR="00B870C5" w:rsidRPr="004D0867">
        <w:rPr>
          <w:rFonts w:ascii="Times New Roman" w:hAnsi="Times New Roman" w:cs="Times New Roman"/>
          <w:sz w:val="24"/>
          <w:szCs w:val="24"/>
          <w:lang w:val="sr-Cyrl-CS"/>
        </w:rPr>
        <w:t>;</w:t>
      </w:r>
    </w:p>
    <w:p w:rsidR="00B403F4" w:rsidRPr="004D0867" w:rsidRDefault="00B403F4" w:rsidP="00D6663F">
      <w:pPr>
        <w:pStyle w:val="ListParagraph"/>
        <w:numPr>
          <w:ilvl w:val="0"/>
          <w:numId w:val="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спровођење поступака реаговања у ситуацијама насиља</w:t>
      </w:r>
      <w:r w:rsidR="00B870C5" w:rsidRPr="004D0867">
        <w:rPr>
          <w:rFonts w:ascii="Times New Roman" w:hAnsi="Times New Roman" w:cs="Times New Roman"/>
          <w:sz w:val="24"/>
          <w:szCs w:val="24"/>
          <w:lang w:val="sr-Cyrl-CS"/>
        </w:rPr>
        <w:t>;</w:t>
      </w:r>
    </w:p>
    <w:p w:rsidR="00B403F4" w:rsidRPr="004D0867" w:rsidRDefault="00B403F4" w:rsidP="00D6663F">
      <w:pPr>
        <w:pStyle w:val="ListParagraph"/>
        <w:numPr>
          <w:ilvl w:val="0"/>
          <w:numId w:val="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успостављање система ефикасне заштите</w:t>
      </w:r>
      <w:r w:rsidR="00B870C5" w:rsidRPr="004D0867">
        <w:rPr>
          <w:rFonts w:ascii="Times New Roman" w:hAnsi="Times New Roman" w:cs="Times New Roman"/>
          <w:sz w:val="24"/>
          <w:szCs w:val="24"/>
          <w:lang w:val="sr-Cyrl-CS"/>
        </w:rPr>
        <w:t>;</w:t>
      </w:r>
    </w:p>
    <w:p w:rsidR="00B403F4" w:rsidRPr="004D0867" w:rsidRDefault="00B403F4" w:rsidP="00D6663F">
      <w:pPr>
        <w:pStyle w:val="ListParagraph"/>
        <w:numPr>
          <w:ilvl w:val="0"/>
          <w:numId w:val="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праћење и евидентирање врста и учесталости насиља</w:t>
      </w:r>
      <w:r w:rsidR="00B870C5" w:rsidRPr="004D0867">
        <w:rPr>
          <w:rFonts w:ascii="Times New Roman" w:hAnsi="Times New Roman" w:cs="Times New Roman"/>
          <w:sz w:val="24"/>
          <w:szCs w:val="24"/>
          <w:lang w:val="sr-Cyrl-CS"/>
        </w:rPr>
        <w:t>;</w:t>
      </w:r>
    </w:p>
    <w:p w:rsidR="00B403F4" w:rsidRPr="004D0867" w:rsidRDefault="00B403F4" w:rsidP="00902E10">
      <w:pPr>
        <w:pStyle w:val="ListParagraph"/>
        <w:numPr>
          <w:ilvl w:val="0"/>
          <w:numId w:val="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саветодавни рад са ученицима који трпе насиље, који врше насиље и који су посматрачи насиља</w:t>
      </w:r>
    </w:p>
    <w:p w:rsidR="001F2241" w:rsidRPr="004D0867" w:rsidRDefault="001F2241" w:rsidP="001F2241">
      <w:pPr>
        <w:pStyle w:val="ListParagraph"/>
        <w:spacing w:after="0" w:line="240" w:lineRule="auto"/>
        <w:ind w:left="360"/>
        <w:jc w:val="both"/>
        <w:rPr>
          <w:rFonts w:ascii="Times New Roman" w:hAnsi="Times New Roman" w:cs="Times New Roman"/>
          <w:sz w:val="24"/>
          <w:szCs w:val="24"/>
          <w:lang w:val="sr-Cyrl-CS"/>
        </w:rPr>
      </w:pPr>
    </w:p>
    <w:p w:rsidR="00B403F4" w:rsidRPr="004D0867" w:rsidRDefault="003B17B1" w:rsidP="00902E10">
      <w:pPr>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          </w:t>
      </w:r>
      <w:r w:rsidR="00B403F4" w:rsidRPr="004D0867">
        <w:rPr>
          <w:rFonts w:ascii="Times New Roman" w:hAnsi="Times New Roman" w:cs="Times New Roman"/>
          <w:sz w:val="24"/>
          <w:szCs w:val="24"/>
          <w:lang w:val="sr-Cyrl-CS"/>
        </w:rPr>
        <w:t>Наша школа по питању безбедности ученика и запослених предузела следеће мере:</w:t>
      </w:r>
    </w:p>
    <w:p w:rsidR="00B403F4" w:rsidRPr="004D0867" w:rsidRDefault="00B403F4" w:rsidP="00DE05C8">
      <w:pPr>
        <w:pStyle w:val="ListParagraph"/>
        <w:numPr>
          <w:ilvl w:val="0"/>
          <w:numId w:val="72"/>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постоји Правилник о безбедности ученика</w:t>
      </w:r>
      <w:r w:rsidR="00B870C5" w:rsidRPr="004D0867">
        <w:rPr>
          <w:rFonts w:ascii="Times New Roman" w:hAnsi="Times New Roman" w:cs="Times New Roman"/>
          <w:sz w:val="24"/>
          <w:szCs w:val="24"/>
          <w:lang w:val="sr-Cyrl-CS"/>
        </w:rPr>
        <w:t>;</w:t>
      </w:r>
    </w:p>
    <w:p w:rsidR="00B403F4" w:rsidRPr="004D0867" w:rsidRDefault="00B403F4" w:rsidP="00DE05C8">
      <w:pPr>
        <w:pStyle w:val="ListParagraph"/>
        <w:numPr>
          <w:ilvl w:val="0"/>
          <w:numId w:val="72"/>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постоји Правилник о васпитно-дисциплинским мерама</w:t>
      </w:r>
      <w:r w:rsidR="00B870C5" w:rsidRPr="004D0867">
        <w:rPr>
          <w:rFonts w:ascii="Times New Roman" w:hAnsi="Times New Roman" w:cs="Times New Roman"/>
          <w:sz w:val="24"/>
          <w:szCs w:val="24"/>
          <w:lang w:val="sr-Cyrl-CS"/>
        </w:rPr>
        <w:t>;</w:t>
      </w:r>
    </w:p>
    <w:p w:rsidR="00B403F4" w:rsidRPr="004D0867" w:rsidRDefault="00B403F4" w:rsidP="00DE05C8">
      <w:pPr>
        <w:pStyle w:val="ListParagraph"/>
        <w:numPr>
          <w:ilvl w:val="0"/>
          <w:numId w:val="72"/>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води се књига</w:t>
      </w:r>
      <w:r w:rsidR="003866D9" w:rsidRPr="004D0867">
        <w:rPr>
          <w:rFonts w:ascii="Times New Roman" w:hAnsi="Times New Roman" w:cs="Times New Roman"/>
          <w:sz w:val="24"/>
          <w:szCs w:val="24"/>
          <w:lang w:val="sr-Cyrl-CS"/>
        </w:rPr>
        <w:t xml:space="preserve"> наставничког</w:t>
      </w:r>
      <w:r w:rsidRPr="004D0867">
        <w:rPr>
          <w:rFonts w:ascii="Times New Roman" w:hAnsi="Times New Roman" w:cs="Times New Roman"/>
          <w:sz w:val="24"/>
          <w:szCs w:val="24"/>
          <w:lang w:val="sr-Cyrl-CS"/>
        </w:rPr>
        <w:t xml:space="preserve"> дежурства</w:t>
      </w:r>
      <w:r w:rsidR="00B870C5" w:rsidRPr="004D0867">
        <w:rPr>
          <w:rFonts w:ascii="Times New Roman" w:hAnsi="Times New Roman" w:cs="Times New Roman"/>
          <w:sz w:val="24"/>
          <w:szCs w:val="24"/>
          <w:lang w:val="sr-Cyrl-CS"/>
        </w:rPr>
        <w:t>;</w:t>
      </w:r>
    </w:p>
    <w:p w:rsidR="00676BE5" w:rsidRPr="004D0867" w:rsidRDefault="00B403F4" w:rsidP="00DE05C8">
      <w:pPr>
        <w:pStyle w:val="ListParagraph"/>
        <w:numPr>
          <w:ilvl w:val="0"/>
          <w:numId w:val="72"/>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lastRenderedPageBreak/>
        <w:t xml:space="preserve">постоји систем видео надзора који садржи </w:t>
      </w:r>
      <w:r w:rsidR="00DF4CF6" w:rsidRPr="004D0867">
        <w:rPr>
          <w:rFonts w:ascii="Times New Roman" w:hAnsi="Times New Roman" w:cs="Times New Roman"/>
          <w:sz w:val="24"/>
          <w:szCs w:val="24"/>
          <w:lang w:val="sr-Cyrl-CS"/>
        </w:rPr>
        <w:t>16</w:t>
      </w:r>
      <w:r w:rsidRPr="004D0867">
        <w:rPr>
          <w:rFonts w:ascii="Times New Roman" w:hAnsi="Times New Roman" w:cs="Times New Roman"/>
          <w:sz w:val="24"/>
          <w:szCs w:val="24"/>
          <w:lang w:val="sr-Cyrl-CS"/>
        </w:rPr>
        <w:t xml:space="preserve"> камер</w:t>
      </w:r>
      <w:r w:rsidR="00676BE5" w:rsidRPr="004D0867">
        <w:rPr>
          <w:rFonts w:ascii="Times New Roman" w:hAnsi="Times New Roman" w:cs="Times New Roman"/>
          <w:sz w:val="24"/>
          <w:szCs w:val="24"/>
          <w:lang w:val="sr-Cyrl-CS"/>
        </w:rPr>
        <w:t>а, чиме је покривен школски простор и део дворишта школе;</w:t>
      </w:r>
    </w:p>
    <w:p w:rsidR="00B403F4" w:rsidRPr="004D0867" w:rsidRDefault="00B403F4" w:rsidP="00DE05C8">
      <w:pPr>
        <w:pStyle w:val="ListParagraph"/>
        <w:numPr>
          <w:ilvl w:val="0"/>
          <w:numId w:val="72"/>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формиран је Тим за заштиту ученика од насиља, злостављања и занемаривања</w:t>
      </w:r>
      <w:r w:rsidR="00676BE5" w:rsidRPr="004D0867">
        <w:rPr>
          <w:rFonts w:ascii="Times New Roman" w:hAnsi="Times New Roman" w:cs="Times New Roman"/>
          <w:sz w:val="24"/>
          <w:szCs w:val="24"/>
          <w:lang w:val="sr-Cyrl-CS"/>
        </w:rPr>
        <w:t>;</w:t>
      </w:r>
    </w:p>
    <w:p w:rsidR="00B403F4" w:rsidRPr="004D0867" w:rsidRDefault="00B403F4" w:rsidP="00DE05C8">
      <w:pPr>
        <w:pStyle w:val="ListParagraph"/>
        <w:numPr>
          <w:ilvl w:val="0"/>
          <w:numId w:val="72"/>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јасно су дефинисане како превентивне активности тако и процедуре у ситуацијама насиља</w:t>
      </w:r>
      <w:r w:rsidR="00676BE5" w:rsidRPr="004D0867">
        <w:rPr>
          <w:rFonts w:ascii="Times New Roman" w:hAnsi="Times New Roman" w:cs="Times New Roman"/>
          <w:sz w:val="24"/>
          <w:szCs w:val="24"/>
          <w:lang w:val="sr-Cyrl-CS"/>
        </w:rPr>
        <w:t>;</w:t>
      </w:r>
    </w:p>
    <w:p w:rsidR="009F7C82" w:rsidRPr="004D0867" w:rsidRDefault="00B403F4" w:rsidP="00DE05C8">
      <w:pPr>
        <w:pStyle w:val="ListParagraph"/>
        <w:numPr>
          <w:ilvl w:val="0"/>
          <w:numId w:val="72"/>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Школа је потписник Споразума о сарадњи у мрежи за заштиту деце од насиља у општини Богатић</w:t>
      </w:r>
      <w:r w:rsidR="00676BE5" w:rsidRPr="004D0867">
        <w:rPr>
          <w:rFonts w:ascii="Times New Roman" w:hAnsi="Times New Roman" w:cs="Times New Roman"/>
          <w:sz w:val="24"/>
          <w:szCs w:val="24"/>
          <w:lang w:val="sr-Cyrl-CS"/>
        </w:rPr>
        <w:t>.</w:t>
      </w:r>
    </w:p>
    <w:p w:rsidR="003B17B1" w:rsidRPr="004D0867" w:rsidRDefault="00AB513C" w:rsidP="00AB513C">
      <w:pPr>
        <w:pStyle w:val="NoSpacing"/>
        <w:rPr>
          <w:rFonts w:ascii="Times New Roman" w:hAnsi="Times New Roman"/>
          <w:sz w:val="24"/>
          <w:szCs w:val="24"/>
          <w:lang w:val="sr-Cyrl-RS"/>
        </w:rPr>
      </w:pPr>
      <w:r w:rsidRPr="004D0867">
        <w:rPr>
          <w:rFonts w:ascii="Times New Roman" w:hAnsi="Times New Roman"/>
          <w:sz w:val="24"/>
          <w:szCs w:val="24"/>
          <w:lang w:val="sr-Cyrl-RS"/>
        </w:rPr>
        <w:t xml:space="preserve">       </w:t>
      </w:r>
      <w:r w:rsidR="003B17B1" w:rsidRPr="004D0867">
        <w:rPr>
          <w:rFonts w:ascii="Times New Roman" w:hAnsi="Times New Roman"/>
          <w:sz w:val="24"/>
          <w:szCs w:val="24"/>
          <w:lang w:val="sr-Cyrl-RS"/>
        </w:rPr>
        <w:t xml:space="preserve">  </w:t>
      </w:r>
      <w:r w:rsidR="00B403F4" w:rsidRPr="004D0867">
        <w:rPr>
          <w:rFonts w:ascii="Times New Roman" w:hAnsi="Times New Roman"/>
          <w:sz w:val="24"/>
          <w:szCs w:val="24"/>
          <w:lang w:val="ru-RU"/>
        </w:rPr>
        <w:t>Чланови Тима за заштиту ученика од насиља, злостављања и занемаривања</w:t>
      </w:r>
      <w:r w:rsidR="003B17B1" w:rsidRPr="004D0867">
        <w:rPr>
          <w:rFonts w:ascii="Times New Roman" w:hAnsi="Times New Roman"/>
          <w:sz w:val="24"/>
          <w:szCs w:val="24"/>
          <w:lang w:val="sr-Cyrl-RS"/>
        </w:rPr>
        <w:t xml:space="preserve"> су</w:t>
      </w:r>
      <w:r w:rsidR="00B403F4" w:rsidRPr="004D0867">
        <w:rPr>
          <w:rFonts w:ascii="Times New Roman" w:hAnsi="Times New Roman"/>
          <w:sz w:val="24"/>
          <w:szCs w:val="24"/>
          <w:lang w:val="ru-RU"/>
        </w:rPr>
        <w:t>:</w:t>
      </w:r>
    </w:p>
    <w:p w:rsidR="00A90171" w:rsidRPr="004D0867" w:rsidRDefault="00A90171" w:rsidP="00DE05C8">
      <w:pPr>
        <w:pStyle w:val="NoSpacing"/>
        <w:numPr>
          <w:ilvl w:val="0"/>
          <w:numId w:val="68"/>
        </w:numPr>
        <w:rPr>
          <w:rFonts w:ascii="Times New Roman" w:hAnsi="Times New Roman"/>
          <w:sz w:val="24"/>
          <w:szCs w:val="24"/>
        </w:rPr>
      </w:pPr>
      <w:r w:rsidRPr="004D0867">
        <w:rPr>
          <w:rFonts w:ascii="Times New Roman" w:hAnsi="Times New Roman"/>
          <w:sz w:val="24"/>
          <w:szCs w:val="24"/>
          <w:lang w:val="sr-Cyrl-RS"/>
        </w:rPr>
        <w:t xml:space="preserve">Јасмина Ђурковић </w:t>
      </w:r>
      <w:r w:rsidR="003F17D0" w:rsidRPr="004D0867">
        <w:rPr>
          <w:rFonts w:ascii="Times New Roman" w:hAnsi="Times New Roman"/>
          <w:sz w:val="24"/>
          <w:szCs w:val="24"/>
          <w:lang w:val="sr-Cyrl-RS"/>
        </w:rPr>
        <w:t>–</w:t>
      </w:r>
      <w:r w:rsidRPr="004D0867">
        <w:rPr>
          <w:rFonts w:ascii="Times New Roman" w:hAnsi="Times New Roman"/>
          <w:sz w:val="24"/>
          <w:szCs w:val="24"/>
          <w:lang w:val="sr-Cyrl-RS"/>
        </w:rPr>
        <w:t xml:space="preserve"> члан</w:t>
      </w:r>
      <w:r w:rsidR="003F17D0" w:rsidRPr="004D0867">
        <w:rPr>
          <w:rFonts w:ascii="Times New Roman" w:hAnsi="Times New Roman"/>
          <w:sz w:val="24"/>
          <w:szCs w:val="24"/>
        </w:rPr>
        <w:t>,</w:t>
      </w:r>
      <w:r w:rsidR="003F17D0" w:rsidRPr="004D0867">
        <w:rPr>
          <w:rFonts w:ascii="Times New Roman" w:hAnsi="Times New Roman"/>
          <w:sz w:val="24"/>
          <w:szCs w:val="24"/>
          <w:lang w:val="sr-Cyrl-RS"/>
        </w:rPr>
        <w:t xml:space="preserve"> координатор</w:t>
      </w:r>
    </w:p>
    <w:p w:rsidR="005A1B3B" w:rsidRPr="004D0867" w:rsidRDefault="005A1B3B" w:rsidP="00DE05C8">
      <w:pPr>
        <w:pStyle w:val="NoSpacing"/>
        <w:numPr>
          <w:ilvl w:val="0"/>
          <w:numId w:val="68"/>
        </w:numPr>
        <w:rPr>
          <w:rFonts w:ascii="Times New Roman" w:hAnsi="Times New Roman"/>
          <w:sz w:val="24"/>
          <w:szCs w:val="24"/>
        </w:rPr>
      </w:pPr>
      <w:r w:rsidRPr="004D0867">
        <w:rPr>
          <w:rFonts w:ascii="Times New Roman" w:hAnsi="Times New Roman"/>
          <w:sz w:val="24"/>
          <w:szCs w:val="24"/>
        </w:rPr>
        <w:t xml:space="preserve">Славко Ђурковић, </w:t>
      </w:r>
      <w:r w:rsidR="00A90171" w:rsidRPr="004D0867">
        <w:rPr>
          <w:rFonts w:ascii="Times New Roman" w:hAnsi="Times New Roman"/>
          <w:sz w:val="24"/>
          <w:szCs w:val="24"/>
        </w:rPr>
        <w:t>наставик математике</w:t>
      </w:r>
    </w:p>
    <w:p w:rsidR="005A1B3B" w:rsidRPr="004D0867" w:rsidRDefault="007C6413" w:rsidP="00DE05C8">
      <w:pPr>
        <w:pStyle w:val="NoSpacing"/>
        <w:numPr>
          <w:ilvl w:val="0"/>
          <w:numId w:val="68"/>
        </w:numPr>
        <w:rPr>
          <w:rFonts w:ascii="Times New Roman" w:hAnsi="Times New Roman"/>
          <w:sz w:val="24"/>
          <w:szCs w:val="24"/>
          <w:lang w:val="ru-RU"/>
        </w:rPr>
      </w:pPr>
      <w:r w:rsidRPr="004D0867">
        <w:rPr>
          <w:rFonts w:ascii="Times New Roman" w:hAnsi="Times New Roman"/>
          <w:sz w:val="24"/>
          <w:szCs w:val="24"/>
          <w:lang w:val="ru-RU"/>
        </w:rPr>
        <w:t>Драган Ружић, наставник разредне наставе;</w:t>
      </w:r>
    </w:p>
    <w:p w:rsidR="001D1897" w:rsidRPr="004D0867" w:rsidRDefault="00665EAC" w:rsidP="00DE05C8">
      <w:pPr>
        <w:pStyle w:val="NoSpacing"/>
        <w:numPr>
          <w:ilvl w:val="0"/>
          <w:numId w:val="68"/>
        </w:numPr>
        <w:rPr>
          <w:rFonts w:ascii="Times New Roman" w:hAnsi="Times New Roman"/>
          <w:sz w:val="24"/>
          <w:szCs w:val="24"/>
        </w:rPr>
      </w:pPr>
      <w:r w:rsidRPr="004D0867">
        <w:rPr>
          <w:rFonts w:ascii="Times New Roman" w:hAnsi="Times New Roman"/>
          <w:sz w:val="24"/>
          <w:szCs w:val="24"/>
        </w:rPr>
        <w:t xml:space="preserve">Марина </w:t>
      </w:r>
      <w:r w:rsidR="0095745E" w:rsidRPr="004D0867">
        <w:rPr>
          <w:rFonts w:ascii="Times New Roman" w:hAnsi="Times New Roman"/>
          <w:sz w:val="24"/>
          <w:szCs w:val="24"/>
        </w:rPr>
        <w:t xml:space="preserve">Катић </w:t>
      </w:r>
      <w:r w:rsidRPr="004D0867">
        <w:rPr>
          <w:rFonts w:ascii="Times New Roman" w:hAnsi="Times New Roman"/>
          <w:sz w:val="24"/>
          <w:szCs w:val="24"/>
        </w:rPr>
        <w:t>Ђурђевић, секретар</w:t>
      </w:r>
      <w:r w:rsidR="007C6413" w:rsidRPr="004D0867">
        <w:rPr>
          <w:rFonts w:ascii="Times New Roman" w:hAnsi="Times New Roman"/>
          <w:sz w:val="24"/>
          <w:szCs w:val="24"/>
          <w:lang w:val="sr-Cyrl-RS"/>
        </w:rPr>
        <w:t>;</w:t>
      </w:r>
    </w:p>
    <w:p w:rsidR="007C6413" w:rsidRPr="004D0867" w:rsidRDefault="007C6413" w:rsidP="00DE05C8">
      <w:pPr>
        <w:pStyle w:val="NoSpacing"/>
        <w:numPr>
          <w:ilvl w:val="0"/>
          <w:numId w:val="68"/>
        </w:numPr>
        <w:rPr>
          <w:rFonts w:ascii="Times New Roman" w:hAnsi="Times New Roman"/>
          <w:sz w:val="24"/>
          <w:szCs w:val="24"/>
        </w:rPr>
      </w:pPr>
      <w:r w:rsidRPr="004D0867">
        <w:rPr>
          <w:rFonts w:ascii="Times New Roman" w:hAnsi="Times New Roman"/>
          <w:sz w:val="24"/>
          <w:szCs w:val="24"/>
          <w:lang w:val="sr-Cyrl-RS"/>
        </w:rPr>
        <w:t>Мирослав Ковачевић, директор.</w:t>
      </w:r>
    </w:p>
    <w:p w:rsidR="003B17B1" w:rsidRPr="004D0867" w:rsidRDefault="003B17B1" w:rsidP="00AB513C">
      <w:pPr>
        <w:pStyle w:val="NoSpacing"/>
        <w:rPr>
          <w:rFonts w:ascii="Times New Roman" w:hAnsi="Times New Roman"/>
          <w:sz w:val="24"/>
          <w:szCs w:val="24"/>
          <w:lang w:val="sr-Cyrl-RS"/>
        </w:rPr>
      </w:pPr>
      <w:r w:rsidRPr="004D0867">
        <w:rPr>
          <w:rFonts w:ascii="Times New Roman" w:hAnsi="Times New Roman"/>
          <w:sz w:val="24"/>
          <w:szCs w:val="24"/>
          <w:lang w:val="sr-Cyrl-RS"/>
        </w:rPr>
        <w:t xml:space="preserve">          </w:t>
      </w:r>
      <w:r w:rsidR="00AF3ED8" w:rsidRPr="004D0867">
        <w:rPr>
          <w:rFonts w:ascii="Times New Roman" w:hAnsi="Times New Roman"/>
          <w:sz w:val="24"/>
          <w:szCs w:val="24"/>
          <w:lang w:val="ru-RU"/>
        </w:rPr>
        <w:t>Проширени састав (по потреби)</w:t>
      </w:r>
      <w:r w:rsidRPr="004D0867">
        <w:rPr>
          <w:rFonts w:ascii="Times New Roman" w:hAnsi="Times New Roman"/>
          <w:sz w:val="24"/>
          <w:szCs w:val="24"/>
          <w:lang w:val="sr-Cyrl-RS"/>
        </w:rPr>
        <w:t xml:space="preserve"> чине и </w:t>
      </w:r>
      <w:r w:rsidR="00AF3ED8" w:rsidRPr="004D0867">
        <w:rPr>
          <w:rFonts w:ascii="Times New Roman" w:hAnsi="Times New Roman"/>
          <w:sz w:val="24"/>
          <w:szCs w:val="24"/>
          <w:lang w:val="ru-RU"/>
        </w:rPr>
        <w:t>:</w:t>
      </w:r>
    </w:p>
    <w:p w:rsidR="00713F27" w:rsidRPr="004D0867" w:rsidRDefault="00A667A7" w:rsidP="00DE05C8">
      <w:pPr>
        <w:pStyle w:val="NoSpacing"/>
        <w:numPr>
          <w:ilvl w:val="0"/>
          <w:numId w:val="69"/>
        </w:numPr>
        <w:rPr>
          <w:rFonts w:ascii="Times New Roman" w:hAnsi="Times New Roman"/>
          <w:sz w:val="24"/>
          <w:szCs w:val="24"/>
          <w:lang w:val="ru-RU"/>
        </w:rPr>
      </w:pPr>
      <w:r w:rsidRPr="004D0867">
        <w:rPr>
          <w:rFonts w:ascii="Times New Roman" w:hAnsi="Times New Roman"/>
          <w:sz w:val="24"/>
          <w:szCs w:val="24"/>
          <w:lang w:val="ru-RU"/>
        </w:rPr>
        <w:t>Вук Ерцеговчевић</w:t>
      </w:r>
      <w:r w:rsidR="001F2241" w:rsidRPr="004D0867">
        <w:rPr>
          <w:rFonts w:ascii="Times New Roman" w:hAnsi="Times New Roman"/>
          <w:sz w:val="24"/>
          <w:szCs w:val="24"/>
          <w:lang w:val="ru-RU"/>
        </w:rPr>
        <w:t xml:space="preserve"> </w:t>
      </w:r>
      <w:r w:rsidR="00F12960" w:rsidRPr="004D0867">
        <w:rPr>
          <w:rFonts w:ascii="Times New Roman" w:hAnsi="Times New Roman"/>
          <w:sz w:val="24"/>
          <w:szCs w:val="24"/>
          <w:lang w:val="ru-RU"/>
        </w:rPr>
        <w:t>– представник Ученичког парламента,</w:t>
      </w:r>
    </w:p>
    <w:p w:rsidR="00A66E66" w:rsidRPr="004D0867" w:rsidRDefault="00EA4E96" w:rsidP="00DE05C8">
      <w:pPr>
        <w:pStyle w:val="NoSpacing"/>
        <w:numPr>
          <w:ilvl w:val="0"/>
          <w:numId w:val="69"/>
        </w:numPr>
        <w:rPr>
          <w:rFonts w:ascii="Times New Roman" w:hAnsi="Times New Roman"/>
          <w:sz w:val="24"/>
          <w:szCs w:val="24"/>
        </w:rPr>
      </w:pPr>
      <w:r w:rsidRPr="004D0867">
        <w:rPr>
          <w:rFonts w:ascii="Times New Roman" w:hAnsi="Times New Roman"/>
          <w:sz w:val="24"/>
          <w:szCs w:val="24"/>
          <w:lang w:val="sr-Cyrl-RS"/>
        </w:rPr>
        <w:t>Иван Кнежевић</w:t>
      </w:r>
      <w:r w:rsidR="001F2241" w:rsidRPr="004D0867">
        <w:rPr>
          <w:rFonts w:ascii="Times New Roman" w:hAnsi="Times New Roman"/>
          <w:sz w:val="24"/>
          <w:szCs w:val="24"/>
          <w:lang w:val="sr-Cyrl-RS"/>
        </w:rPr>
        <w:t xml:space="preserve"> -</w:t>
      </w:r>
      <w:r w:rsidR="00A66E66" w:rsidRPr="004D0867">
        <w:rPr>
          <w:rFonts w:ascii="Times New Roman" w:hAnsi="Times New Roman"/>
          <w:sz w:val="24"/>
          <w:szCs w:val="24"/>
        </w:rPr>
        <w:t xml:space="preserve"> представник СР</w:t>
      </w:r>
      <w:r w:rsidR="00335548" w:rsidRPr="004D0867">
        <w:rPr>
          <w:rFonts w:ascii="Times New Roman" w:hAnsi="Times New Roman"/>
          <w:sz w:val="24"/>
          <w:szCs w:val="24"/>
        </w:rPr>
        <w:t>,</w:t>
      </w:r>
    </w:p>
    <w:p w:rsidR="00AB17A6" w:rsidRPr="004D0867" w:rsidRDefault="00EA4E96" w:rsidP="00DE05C8">
      <w:pPr>
        <w:pStyle w:val="NoSpacing"/>
        <w:numPr>
          <w:ilvl w:val="0"/>
          <w:numId w:val="69"/>
        </w:numPr>
        <w:rPr>
          <w:rFonts w:ascii="Times New Roman" w:hAnsi="Times New Roman"/>
          <w:sz w:val="24"/>
          <w:szCs w:val="24"/>
        </w:rPr>
      </w:pPr>
      <w:r w:rsidRPr="004D0867">
        <w:rPr>
          <w:rFonts w:ascii="Times New Roman" w:hAnsi="Times New Roman"/>
          <w:sz w:val="24"/>
          <w:szCs w:val="24"/>
        </w:rPr>
        <w:t>представник ЛСУ</w:t>
      </w:r>
      <w:r w:rsidR="00593C88">
        <w:rPr>
          <w:rFonts w:ascii="Times New Roman" w:hAnsi="Times New Roman"/>
          <w:sz w:val="24"/>
          <w:szCs w:val="24"/>
          <w:lang w:val="sr-Cyrl-RS"/>
        </w:rPr>
        <w:t xml:space="preserve"> Слободан Спасојевић</w:t>
      </w:r>
    </w:p>
    <w:p w:rsidR="00432241" w:rsidRPr="004D0867" w:rsidRDefault="00432241" w:rsidP="00432241">
      <w:pPr>
        <w:pStyle w:val="NoSpacing"/>
        <w:ind w:left="450"/>
        <w:rPr>
          <w:rFonts w:ascii="Times New Roman" w:hAnsi="Times New Roman"/>
          <w:sz w:val="24"/>
          <w:szCs w:val="24"/>
          <w:lang w:val="sr-Cyrl-RS"/>
        </w:rPr>
      </w:pPr>
    </w:p>
    <w:p w:rsidR="00B403F4" w:rsidRPr="004D0867" w:rsidRDefault="00432241" w:rsidP="00AB513C">
      <w:pPr>
        <w:pStyle w:val="NoSpacing"/>
        <w:rPr>
          <w:rFonts w:ascii="Times New Roman" w:hAnsi="Times New Roman"/>
          <w:sz w:val="24"/>
          <w:szCs w:val="24"/>
          <w:lang w:val="ru-RU"/>
        </w:rPr>
      </w:pPr>
      <w:r w:rsidRPr="004D0867">
        <w:rPr>
          <w:rFonts w:ascii="Times New Roman" w:hAnsi="Times New Roman"/>
          <w:sz w:val="24"/>
          <w:szCs w:val="24"/>
          <w:lang w:val="sr-Cyrl-RS"/>
        </w:rPr>
        <w:t xml:space="preserve">          </w:t>
      </w:r>
      <w:r w:rsidR="00B403F4" w:rsidRPr="004D0867">
        <w:rPr>
          <w:rFonts w:ascii="Times New Roman" w:hAnsi="Times New Roman"/>
          <w:sz w:val="24"/>
          <w:szCs w:val="24"/>
          <w:lang w:val="ru-RU"/>
        </w:rPr>
        <w:t xml:space="preserve">Задаци Тима за заштиту ученика од </w:t>
      </w:r>
      <w:r w:rsidR="00207950" w:rsidRPr="004D0867">
        <w:rPr>
          <w:rFonts w:ascii="Times New Roman" w:hAnsi="Times New Roman"/>
          <w:sz w:val="24"/>
          <w:szCs w:val="24"/>
          <w:lang w:val="ru-RU"/>
        </w:rPr>
        <w:t xml:space="preserve">дискриминације, </w:t>
      </w:r>
      <w:r w:rsidR="00B403F4" w:rsidRPr="004D0867">
        <w:rPr>
          <w:rFonts w:ascii="Times New Roman" w:hAnsi="Times New Roman"/>
          <w:sz w:val="24"/>
          <w:szCs w:val="24"/>
          <w:lang w:val="ru-RU"/>
        </w:rPr>
        <w:t>нас</w:t>
      </w:r>
      <w:r w:rsidR="00207950" w:rsidRPr="004D0867">
        <w:rPr>
          <w:rFonts w:ascii="Times New Roman" w:hAnsi="Times New Roman"/>
          <w:sz w:val="24"/>
          <w:szCs w:val="24"/>
          <w:lang w:val="ru-RU"/>
        </w:rPr>
        <w:t>иља, злостављања и занемаривања</w:t>
      </w:r>
      <w:r w:rsidR="00B403F4" w:rsidRPr="004D0867">
        <w:rPr>
          <w:rFonts w:ascii="Times New Roman" w:hAnsi="Times New Roman"/>
          <w:sz w:val="24"/>
          <w:szCs w:val="24"/>
          <w:lang w:val="ru-RU"/>
        </w:rPr>
        <w:t>:</w:t>
      </w:r>
    </w:p>
    <w:p w:rsidR="00436FC6" w:rsidRPr="004D0867" w:rsidRDefault="00207950" w:rsidP="00DE05C8">
      <w:pPr>
        <w:pStyle w:val="NoSpacing"/>
        <w:numPr>
          <w:ilvl w:val="0"/>
          <w:numId w:val="67"/>
        </w:numPr>
        <w:jc w:val="both"/>
        <w:rPr>
          <w:rFonts w:ascii="Times New Roman" w:hAnsi="Times New Roman"/>
          <w:sz w:val="24"/>
          <w:szCs w:val="24"/>
          <w:lang w:val="ru-RU"/>
        </w:rPr>
      </w:pPr>
      <w:r w:rsidRPr="004D0867">
        <w:rPr>
          <w:rFonts w:ascii="Times New Roman" w:hAnsi="Times New Roman"/>
          <w:sz w:val="24"/>
          <w:szCs w:val="24"/>
          <w:lang w:val="ru-RU"/>
        </w:rPr>
        <w:t>припрема програм и план заштите од насиља у складу са специфичностима установе и утврђеним мерама за унапређивање на основу анализе стања;</w:t>
      </w:r>
    </w:p>
    <w:p w:rsidR="00207950" w:rsidRPr="004D0867" w:rsidRDefault="00207950" w:rsidP="00DE05C8">
      <w:pPr>
        <w:pStyle w:val="NoSpacing"/>
        <w:numPr>
          <w:ilvl w:val="0"/>
          <w:numId w:val="67"/>
        </w:numPr>
        <w:jc w:val="both"/>
        <w:rPr>
          <w:rFonts w:ascii="Times New Roman" w:hAnsi="Times New Roman"/>
          <w:sz w:val="24"/>
          <w:szCs w:val="24"/>
          <w:lang w:val="ru-RU"/>
        </w:rPr>
      </w:pPr>
      <w:r w:rsidRPr="004D0867">
        <w:rPr>
          <w:rFonts w:ascii="Times New Roman" w:hAnsi="Times New Roman"/>
          <w:sz w:val="24"/>
          <w:szCs w:val="24"/>
          <w:lang w:val="ru-RU"/>
        </w:rPr>
        <w:t>процењује други и трећи ниво вршњачког насиља, учествује у изради плана заштите за ученике/плана појачаног васпитног рада за ученике;</w:t>
      </w:r>
    </w:p>
    <w:p w:rsidR="00207950" w:rsidRPr="004D0867" w:rsidRDefault="00207950" w:rsidP="00DE05C8">
      <w:pPr>
        <w:pStyle w:val="NoSpacing"/>
        <w:numPr>
          <w:ilvl w:val="0"/>
          <w:numId w:val="67"/>
        </w:numPr>
        <w:jc w:val="both"/>
        <w:rPr>
          <w:rFonts w:ascii="Times New Roman" w:hAnsi="Times New Roman"/>
          <w:sz w:val="24"/>
          <w:szCs w:val="24"/>
          <w:lang w:val="ru-RU"/>
        </w:rPr>
      </w:pPr>
      <w:r w:rsidRPr="004D0867">
        <w:rPr>
          <w:rFonts w:ascii="Times New Roman" w:hAnsi="Times New Roman"/>
          <w:sz w:val="24"/>
          <w:szCs w:val="24"/>
          <w:lang w:val="ru-RU"/>
        </w:rPr>
        <w:t>информише децу и ученике, запослене и родитеље о планираним активностима и могућности тражења подршке и помоћи од тима за заштиту;</w:t>
      </w:r>
    </w:p>
    <w:p w:rsidR="00207950" w:rsidRPr="004D0867" w:rsidRDefault="00207950" w:rsidP="00DE05C8">
      <w:pPr>
        <w:pStyle w:val="NoSpacing"/>
        <w:numPr>
          <w:ilvl w:val="0"/>
          <w:numId w:val="67"/>
        </w:numPr>
        <w:jc w:val="both"/>
        <w:rPr>
          <w:rFonts w:ascii="Times New Roman" w:hAnsi="Times New Roman"/>
          <w:sz w:val="24"/>
          <w:szCs w:val="24"/>
          <w:lang w:val="ru-RU"/>
        </w:rPr>
      </w:pPr>
      <w:r w:rsidRPr="004D0867">
        <w:rPr>
          <w:rFonts w:ascii="Times New Roman" w:hAnsi="Times New Roman"/>
          <w:sz w:val="24"/>
          <w:szCs w:val="24"/>
          <w:lang w:val="ru-RU"/>
        </w:rPr>
        <w:t>учествује у обукама и пројектима за развијање компетенција запослених потребних за превенцију и интервенцију у ситуацијама насиља, злостављања и занемаривања;</w:t>
      </w:r>
    </w:p>
    <w:p w:rsidR="00207950" w:rsidRPr="004D0867" w:rsidRDefault="00207950" w:rsidP="00DE05C8">
      <w:pPr>
        <w:pStyle w:val="NoSpacing"/>
        <w:numPr>
          <w:ilvl w:val="0"/>
          <w:numId w:val="67"/>
        </w:numPr>
        <w:jc w:val="both"/>
        <w:rPr>
          <w:rFonts w:ascii="Times New Roman" w:hAnsi="Times New Roman"/>
          <w:sz w:val="24"/>
          <w:szCs w:val="24"/>
          <w:lang w:val="ru-RU"/>
        </w:rPr>
      </w:pPr>
      <w:r w:rsidRPr="004D0867">
        <w:rPr>
          <w:rFonts w:ascii="Times New Roman" w:hAnsi="Times New Roman"/>
          <w:sz w:val="24"/>
          <w:szCs w:val="24"/>
          <w:lang w:val="ru-RU"/>
        </w:rPr>
        <w:t>предлаже мере за превенцију и заштиту, организује консултације и учествује у процени ризика и доношењу одлука о поступцима у случајевима сумње или дешавања насиља, злостављања и занемаривања;</w:t>
      </w:r>
    </w:p>
    <w:p w:rsidR="00207950" w:rsidRPr="004D0867" w:rsidRDefault="00207950" w:rsidP="00DE05C8">
      <w:pPr>
        <w:pStyle w:val="NoSpacing"/>
        <w:numPr>
          <w:ilvl w:val="0"/>
          <w:numId w:val="67"/>
        </w:numPr>
        <w:jc w:val="both"/>
        <w:rPr>
          <w:rFonts w:ascii="Times New Roman" w:hAnsi="Times New Roman"/>
          <w:sz w:val="24"/>
          <w:szCs w:val="24"/>
          <w:lang w:val="ru-RU"/>
        </w:rPr>
      </w:pPr>
      <w:r w:rsidRPr="004D0867">
        <w:rPr>
          <w:rFonts w:ascii="Times New Roman" w:hAnsi="Times New Roman"/>
          <w:sz w:val="24"/>
          <w:szCs w:val="24"/>
          <w:lang w:val="ru-RU"/>
        </w:rPr>
        <w:t>укључује родитеље у превентивне и интервентне мере и активности;</w:t>
      </w:r>
    </w:p>
    <w:p w:rsidR="00207950" w:rsidRPr="004D0867" w:rsidRDefault="00207950" w:rsidP="00DE05C8">
      <w:pPr>
        <w:pStyle w:val="NoSpacing"/>
        <w:numPr>
          <w:ilvl w:val="0"/>
          <w:numId w:val="67"/>
        </w:numPr>
        <w:jc w:val="both"/>
        <w:rPr>
          <w:rFonts w:ascii="Times New Roman" w:hAnsi="Times New Roman"/>
          <w:sz w:val="24"/>
          <w:szCs w:val="24"/>
          <w:lang w:val="ru-RU"/>
        </w:rPr>
      </w:pPr>
      <w:r w:rsidRPr="004D0867">
        <w:rPr>
          <w:rFonts w:ascii="Times New Roman" w:hAnsi="Times New Roman"/>
          <w:sz w:val="24"/>
          <w:szCs w:val="24"/>
          <w:lang w:val="ru-RU"/>
        </w:rPr>
        <w:t>прати и процењује ефекте предузетих мера за заштиту деце и ученика и даје одоварајуће предлоге директору;</w:t>
      </w:r>
    </w:p>
    <w:p w:rsidR="00207950" w:rsidRPr="004D0867" w:rsidRDefault="00207950" w:rsidP="00DE05C8">
      <w:pPr>
        <w:pStyle w:val="NoSpacing"/>
        <w:numPr>
          <w:ilvl w:val="0"/>
          <w:numId w:val="67"/>
        </w:numPr>
        <w:jc w:val="both"/>
        <w:rPr>
          <w:rFonts w:ascii="Times New Roman" w:hAnsi="Times New Roman"/>
          <w:sz w:val="24"/>
          <w:szCs w:val="24"/>
          <w:lang w:val="ru-RU"/>
        </w:rPr>
      </w:pPr>
      <w:r w:rsidRPr="004D0867">
        <w:rPr>
          <w:rFonts w:ascii="Times New Roman" w:hAnsi="Times New Roman"/>
          <w:sz w:val="24"/>
          <w:szCs w:val="24"/>
          <w:lang w:val="ru-RU"/>
        </w:rPr>
        <w:t>сарађује са стручњацима из других надлежних органа, организација, служби и медија ради свеобухватне заштите деце и ученика од насиља, злостављања и занемаривања;</w:t>
      </w:r>
    </w:p>
    <w:p w:rsidR="00207950" w:rsidRPr="004D0867" w:rsidRDefault="00207950" w:rsidP="00DE05C8">
      <w:pPr>
        <w:pStyle w:val="NoSpacing"/>
        <w:numPr>
          <w:ilvl w:val="0"/>
          <w:numId w:val="67"/>
        </w:numPr>
        <w:jc w:val="both"/>
        <w:rPr>
          <w:rFonts w:ascii="Times New Roman" w:hAnsi="Times New Roman"/>
          <w:sz w:val="24"/>
          <w:szCs w:val="24"/>
        </w:rPr>
      </w:pPr>
      <w:r w:rsidRPr="004D0867">
        <w:rPr>
          <w:rFonts w:ascii="Times New Roman" w:hAnsi="Times New Roman"/>
          <w:sz w:val="24"/>
          <w:szCs w:val="24"/>
        </w:rPr>
        <w:t>води и чува документацију;</w:t>
      </w:r>
    </w:p>
    <w:p w:rsidR="001D1897" w:rsidRPr="004D0867" w:rsidRDefault="00207950" w:rsidP="00DE05C8">
      <w:pPr>
        <w:pStyle w:val="NoSpacing"/>
        <w:numPr>
          <w:ilvl w:val="0"/>
          <w:numId w:val="67"/>
        </w:numPr>
        <w:jc w:val="both"/>
        <w:rPr>
          <w:rFonts w:ascii="Times New Roman" w:hAnsi="Times New Roman"/>
          <w:sz w:val="24"/>
          <w:szCs w:val="24"/>
          <w:lang w:val="ru-RU"/>
        </w:rPr>
      </w:pPr>
      <w:r w:rsidRPr="004D0867">
        <w:rPr>
          <w:rFonts w:ascii="Times New Roman" w:hAnsi="Times New Roman"/>
          <w:sz w:val="24"/>
          <w:szCs w:val="24"/>
          <w:lang w:val="ru-RU"/>
        </w:rPr>
        <w:t xml:space="preserve">извештава стручна тела и орган управљања. </w:t>
      </w:r>
    </w:p>
    <w:p w:rsidR="001071EE" w:rsidRPr="004D0867" w:rsidRDefault="001071EE" w:rsidP="002177EB">
      <w:pPr>
        <w:pStyle w:val="NoSpacing"/>
        <w:jc w:val="both"/>
        <w:rPr>
          <w:rFonts w:ascii="Times New Roman" w:hAnsi="Times New Roman"/>
          <w:sz w:val="24"/>
          <w:szCs w:val="24"/>
          <w:lang w:val="ru-RU"/>
        </w:rPr>
      </w:pPr>
    </w:p>
    <w:p w:rsidR="00B403F4" w:rsidRPr="004D0867" w:rsidRDefault="001071EE" w:rsidP="001071EE">
      <w:pPr>
        <w:pStyle w:val="NoSpacing"/>
        <w:jc w:val="both"/>
        <w:rPr>
          <w:rFonts w:ascii="Times New Roman" w:hAnsi="Times New Roman"/>
          <w:sz w:val="24"/>
          <w:szCs w:val="24"/>
        </w:rPr>
      </w:pPr>
      <w:r w:rsidRPr="004D0867">
        <w:rPr>
          <w:rFonts w:ascii="Times New Roman" w:hAnsi="Times New Roman"/>
          <w:sz w:val="24"/>
          <w:szCs w:val="24"/>
          <w:lang w:val="sr-Cyrl-RS"/>
        </w:rPr>
        <w:t xml:space="preserve">        </w:t>
      </w:r>
      <w:r w:rsidR="00523A46" w:rsidRPr="004D0867">
        <w:rPr>
          <w:rFonts w:ascii="Times New Roman" w:hAnsi="Times New Roman"/>
          <w:sz w:val="24"/>
          <w:szCs w:val="24"/>
          <w:lang w:val="sr-Cyrl-RS"/>
        </w:rPr>
        <w:t xml:space="preserve">  </w:t>
      </w:r>
      <w:r w:rsidR="00B403F4" w:rsidRPr="004D0867">
        <w:rPr>
          <w:rFonts w:ascii="Times New Roman" w:hAnsi="Times New Roman"/>
          <w:sz w:val="24"/>
          <w:szCs w:val="24"/>
          <w:lang w:val="ru-RU"/>
        </w:rPr>
        <w:t xml:space="preserve">Превенција насиља у образовно-васпитним установама је скуп мера и активности које имају за циљ стварање сигурног и подстицајног окружења, неговање атмосфере сарадње, уважавања и конструктивне комуникације, у коме неће бити насиља, или ће га бити што мање. </w:t>
      </w:r>
      <w:r w:rsidR="00B403F4" w:rsidRPr="004D0867">
        <w:rPr>
          <w:rFonts w:ascii="Times New Roman" w:hAnsi="Times New Roman"/>
          <w:sz w:val="24"/>
          <w:szCs w:val="24"/>
        </w:rPr>
        <w:t>Програм и активности превенције омогућавају:</w:t>
      </w:r>
    </w:p>
    <w:p w:rsidR="00B403F4" w:rsidRPr="004D0867" w:rsidRDefault="00B403F4" w:rsidP="00DE05C8">
      <w:pPr>
        <w:pStyle w:val="ListParagraph"/>
        <w:numPr>
          <w:ilvl w:val="0"/>
          <w:numId w:val="70"/>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благовремено уочавање потенцијалног насиља и отклањање ризика</w:t>
      </w:r>
    </w:p>
    <w:p w:rsidR="00B403F4" w:rsidRPr="004D0867" w:rsidRDefault="00B403F4" w:rsidP="00DE05C8">
      <w:pPr>
        <w:pStyle w:val="ListParagraph"/>
        <w:numPr>
          <w:ilvl w:val="0"/>
          <w:numId w:val="70"/>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припрему за адекватно реаговање уколико се насиље догоди</w:t>
      </w:r>
    </w:p>
    <w:p w:rsidR="00B403F4" w:rsidRPr="004D0867" w:rsidRDefault="00B403F4" w:rsidP="00DE05C8">
      <w:pPr>
        <w:pStyle w:val="ListParagraph"/>
        <w:numPr>
          <w:ilvl w:val="0"/>
          <w:numId w:val="70"/>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свеобухватну ресоцијализацију учесника у насиљу</w:t>
      </w:r>
    </w:p>
    <w:p w:rsidR="00207950" w:rsidRPr="004D0867" w:rsidRDefault="00B403F4" w:rsidP="00DE05C8">
      <w:pPr>
        <w:pStyle w:val="ListParagraph"/>
        <w:numPr>
          <w:ilvl w:val="0"/>
          <w:numId w:val="70"/>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lastRenderedPageBreak/>
        <w:t>заштиту права и смањење додатне патње свих који су укључени у насиље.</w:t>
      </w:r>
    </w:p>
    <w:p w:rsidR="00463E1D" w:rsidRPr="004D0867" w:rsidRDefault="00463E1D" w:rsidP="00463E1D">
      <w:pPr>
        <w:spacing w:after="0" w:line="240" w:lineRule="auto"/>
        <w:jc w:val="both"/>
        <w:rPr>
          <w:rFonts w:ascii="Times New Roman" w:hAnsi="Times New Roman" w:cs="Times New Roman"/>
          <w:sz w:val="24"/>
          <w:szCs w:val="24"/>
          <w:lang w:val="sr-Cyrl-CS"/>
        </w:rPr>
      </w:pPr>
    </w:p>
    <w:p w:rsidR="008D07EA" w:rsidRPr="004D0867" w:rsidRDefault="008D07EA" w:rsidP="001D1897">
      <w:pPr>
        <w:spacing w:line="240" w:lineRule="auto"/>
        <w:ind w:firstLine="708"/>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Превентивним активностима се:</w:t>
      </w:r>
    </w:p>
    <w:p w:rsidR="008D07EA" w:rsidRPr="004D0867" w:rsidRDefault="008D07EA" w:rsidP="00DE05C8">
      <w:pPr>
        <w:pStyle w:val="NoSpacing"/>
        <w:numPr>
          <w:ilvl w:val="0"/>
          <w:numId w:val="73"/>
        </w:numPr>
        <w:jc w:val="both"/>
        <w:rPr>
          <w:rFonts w:ascii="Times New Roman" w:hAnsi="Times New Roman"/>
          <w:sz w:val="24"/>
          <w:szCs w:val="24"/>
          <w:lang w:val="ru-RU"/>
        </w:rPr>
      </w:pPr>
      <w:r w:rsidRPr="004D0867">
        <w:rPr>
          <w:rFonts w:ascii="Times New Roman" w:hAnsi="Times New Roman"/>
          <w:sz w:val="24"/>
          <w:szCs w:val="24"/>
          <w:lang w:val="ru-RU"/>
        </w:rPr>
        <w:t>подиже ниво свести и осетљивости детета и ученика, родитеља и свих запослених за препознавање свих облика насиља, злотављања и занемаривања;</w:t>
      </w:r>
    </w:p>
    <w:p w:rsidR="008D07EA" w:rsidRPr="004D0867" w:rsidRDefault="008D07EA" w:rsidP="00DE05C8">
      <w:pPr>
        <w:pStyle w:val="NoSpacing"/>
        <w:numPr>
          <w:ilvl w:val="0"/>
          <w:numId w:val="73"/>
        </w:numPr>
        <w:jc w:val="both"/>
        <w:rPr>
          <w:rFonts w:ascii="Times New Roman" w:hAnsi="Times New Roman"/>
          <w:sz w:val="24"/>
          <w:szCs w:val="24"/>
          <w:lang w:val="ru-RU"/>
        </w:rPr>
      </w:pPr>
      <w:r w:rsidRPr="004D0867">
        <w:rPr>
          <w:rFonts w:ascii="Times New Roman" w:hAnsi="Times New Roman"/>
          <w:sz w:val="24"/>
          <w:szCs w:val="24"/>
          <w:lang w:val="ru-RU"/>
        </w:rPr>
        <w:t>негује атмосфера сарадње  толеранције, поверења, уважавања и конструктивне комуникације у којој се не толерише насиље, злостављање и занемаривање;</w:t>
      </w:r>
    </w:p>
    <w:p w:rsidR="008D07EA" w:rsidRPr="004D0867" w:rsidRDefault="008D07EA" w:rsidP="00DE05C8">
      <w:pPr>
        <w:pStyle w:val="NoSpacing"/>
        <w:numPr>
          <w:ilvl w:val="0"/>
          <w:numId w:val="73"/>
        </w:numPr>
        <w:jc w:val="both"/>
        <w:rPr>
          <w:rFonts w:ascii="Times New Roman" w:hAnsi="Times New Roman"/>
          <w:sz w:val="24"/>
          <w:szCs w:val="24"/>
          <w:lang w:val="ru-RU"/>
        </w:rPr>
      </w:pPr>
      <w:r w:rsidRPr="004D0867">
        <w:rPr>
          <w:rFonts w:ascii="Times New Roman" w:hAnsi="Times New Roman"/>
          <w:sz w:val="24"/>
          <w:szCs w:val="24"/>
          <w:lang w:val="ru-RU"/>
        </w:rPr>
        <w:t>истичу и унапређују знања, вештине и ставови потребни за креирање безбедног и подстицајног окружења и конструктивно реаговање на насиље;</w:t>
      </w:r>
    </w:p>
    <w:p w:rsidR="008D07EA" w:rsidRPr="004D0867" w:rsidRDefault="008D07EA" w:rsidP="00DE05C8">
      <w:pPr>
        <w:pStyle w:val="NoSpacing"/>
        <w:numPr>
          <w:ilvl w:val="0"/>
          <w:numId w:val="73"/>
        </w:numPr>
        <w:jc w:val="both"/>
        <w:rPr>
          <w:rFonts w:ascii="Times New Roman" w:hAnsi="Times New Roman"/>
          <w:sz w:val="24"/>
          <w:szCs w:val="24"/>
          <w:lang w:val="ru-RU"/>
        </w:rPr>
      </w:pPr>
      <w:r w:rsidRPr="004D0867">
        <w:rPr>
          <w:rFonts w:ascii="Times New Roman" w:hAnsi="Times New Roman"/>
          <w:sz w:val="24"/>
          <w:szCs w:val="24"/>
          <w:lang w:val="ru-RU"/>
        </w:rPr>
        <w:t>унапређује познавање процедура за пријављивање и поступање код детета и ученика, родитеља и свих запослених у случају сумње или сазнања о свим облицима насиља, злостављања и занемаривања обезбеђује заштита детета и ученика, родитеља и свих запослених од насиља, злостављања и занемаривања;</w:t>
      </w:r>
    </w:p>
    <w:p w:rsidR="008D07EA" w:rsidRPr="004D0867" w:rsidRDefault="008D07EA" w:rsidP="00DE05C8">
      <w:pPr>
        <w:pStyle w:val="NoSpacing"/>
        <w:numPr>
          <w:ilvl w:val="0"/>
          <w:numId w:val="73"/>
        </w:numPr>
        <w:jc w:val="both"/>
        <w:rPr>
          <w:rFonts w:ascii="Times New Roman" w:hAnsi="Times New Roman"/>
          <w:sz w:val="24"/>
          <w:szCs w:val="24"/>
          <w:lang w:val="ru-RU"/>
        </w:rPr>
      </w:pPr>
      <w:r w:rsidRPr="004D0867">
        <w:rPr>
          <w:rFonts w:ascii="Times New Roman" w:hAnsi="Times New Roman"/>
          <w:sz w:val="24"/>
          <w:szCs w:val="24"/>
          <w:lang w:val="ru-RU"/>
        </w:rPr>
        <w:t>подстиче усвајање позитивних норми и облика понашања, учење вештина конструктивне комуникације и развијање емпатије,</w:t>
      </w:r>
    </w:p>
    <w:p w:rsidR="008D07EA" w:rsidRPr="004D0867" w:rsidRDefault="008D07EA" w:rsidP="00DE05C8">
      <w:pPr>
        <w:pStyle w:val="NoSpacing"/>
        <w:numPr>
          <w:ilvl w:val="0"/>
          <w:numId w:val="73"/>
        </w:numPr>
        <w:jc w:val="both"/>
        <w:rPr>
          <w:rFonts w:ascii="Times New Roman" w:hAnsi="Times New Roman"/>
          <w:sz w:val="24"/>
          <w:szCs w:val="24"/>
          <w:lang w:val="ru-RU"/>
        </w:rPr>
      </w:pPr>
      <w:r w:rsidRPr="004D0867">
        <w:rPr>
          <w:rFonts w:ascii="Times New Roman" w:hAnsi="Times New Roman"/>
          <w:sz w:val="24"/>
          <w:szCs w:val="24"/>
          <w:lang w:val="ru-RU"/>
        </w:rPr>
        <w:t xml:space="preserve">остварује упознавање са видовима и стратегијама пружања одговарајуће подршке и разумевања различитих облика комуникације и понашања ученика са тешкоћама и сметњама у развоју и инвалидитетом; </w:t>
      </w:r>
    </w:p>
    <w:p w:rsidR="0040495F" w:rsidRPr="004D0867" w:rsidRDefault="008D07EA" w:rsidP="00DE05C8">
      <w:pPr>
        <w:pStyle w:val="NoSpacing"/>
        <w:numPr>
          <w:ilvl w:val="0"/>
          <w:numId w:val="73"/>
        </w:numPr>
        <w:jc w:val="both"/>
        <w:rPr>
          <w:rFonts w:ascii="Times New Roman" w:hAnsi="Times New Roman"/>
          <w:sz w:val="24"/>
          <w:szCs w:val="24"/>
          <w:lang w:val="ru-RU"/>
        </w:rPr>
      </w:pPr>
      <w:r w:rsidRPr="004D0867">
        <w:rPr>
          <w:rFonts w:ascii="Times New Roman" w:hAnsi="Times New Roman"/>
          <w:sz w:val="24"/>
          <w:szCs w:val="24"/>
          <w:lang w:val="ru-RU"/>
        </w:rPr>
        <w:t>развијају социоемоционалне компетенције деце и ученика, родитеља и запослених (свест о себи, свест о другима, саморегулација, одговорно доношење одлука).</w:t>
      </w:r>
    </w:p>
    <w:p w:rsidR="00F50A2B" w:rsidRPr="004D0867" w:rsidRDefault="00F50A2B" w:rsidP="00B21736">
      <w:pPr>
        <w:pStyle w:val="NoSpacing"/>
        <w:jc w:val="both"/>
        <w:rPr>
          <w:rFonts w:ascii="Times New Roman" w:hAnsi="Times New Roman"/>
          <w:sz w:val="24"/>
          <w:szCs w:val="24"/>
          <w:lang w:val="ru-RU"/>
        </w:rPr>
      </w:pPr>
    </w:p>
    <w:p w:rsidR="00F50A2B" w:rsidRPr="004D0867" w:rsidRDefault="00F50A2B" w:rsidP="002177EB">
      <w:pPr>
        <w:pStyle w:val="NoSpacing"/>
        <w:ind w:left="990"/>
        <w:jc w:val="both"/>
        <w:rPr>
          <w:rFonts w:ascii="Times New Roman" w:hAnsi="Times New Roman"/>
          <w:sz w:val="24"/>
          <w:szCs w:val="24"/>
          <w:lang w:val="ru-RU"/>
        </w:rPr>
      </w:pPr>
    </w:p>
    <w:p w:rsidR="00B403F4" w:rsidRPr="004D0867" w:rsidRDefault="00B403F4" w:rsidP="002177EB">
      <w:pPr>
        <w:spacing w:line="240" w:lineRule="auto"/>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CS"/>
        </w:rPr>
        <w:t>Приказ нивоа реаговања и различитих облика насиља</w:t>
      </w:r>
    </w:p>
    <w:p w:rsidR="00B403F4" w:rsidRPr="004D0867" w:rsidRDefault="00B403F4" w:rsidP="00902E10">
      <w:pPr>
        <w:spacing w:line="240" w:lineRule="auto"/>
        <w:jc w:val="both"/>
        <w:rPr>
          <w:rFonts w:ascii="Times New Roman" w:hAnsi="Times New Roman" w:cs="Times New Roman"/>
          <w:sz w:val="24"/>
          <w:szCs w:val="24"/>
          <w:lang w:val="sr-Cyrl-CS"/>
        </w:rPr>
      </w:pPr>
      <w:r w:rsidRPr="004D0867">
        <w:rPr>
          <w:rFonts w:ascii="Times New Roman" w:hAnsi="Times New Roman" w:cs="Times New Roman"/>
          <w:b/>
          <w:sz w:val="24"/>
          <w:szCs w:val="24"/>
          <w:lang w:val="sr-Cyrl-CS"/>
        </w:rPr>
        <w:t>ПРВИ НИВО</w:t>
      </w:r>
      <w:r w:rsidRPr="004D0867">
        <w:rPr>
          <w:rFonts w:ascii="Times New Roman" w:hAnsi="Times New Roman" w:cs="Times New Roman"/>
          <w:sz w:val="24"/>
          <w:szCs w:val="24"/>
          <w:lang w:val="sr-Cyrl-CS"/>
        </w:rPr>
        <w:t xml:space="preserve"> – ове облике насиља решава самостално наставник/одељењски старешина </w:t>
      </w:r>
      <w:r w:rsidR="00340F21" w:rsidRPr="004D0867">
        <w:rPr>
          <w:rFonts w:ascii="Times New Roman" w:hAnsi="Times New Roman" w:cs="Times New Roman"/>
          <w:sz w:val="24"/>
          <w:szCs w:val="24"/>
          <w:lang w:val="sr-Cyrl-CS"/>
        </w:rPr>
        <w:t xml:space="preserve">у сарадњи са родитељем, </w:t>
      </w:r>
      <w:r w:rsidRPr="004D0867">
        <w:rPr>
          <w:rFonts w:ascii="Times New Roman" w:hAnsi="Times New Roman" w:cs="Times New Roman"/>
          <w:sz w:val="24"/>
          <w:szCs w:val="24"/>
          <w:lang w:val="sr-Cyrl-CS"/>
        </w:rPr>
        <w:t xml:space="preserve">у </w:t>
      </w:r>
      <w:r w:rsidR="00340F21" w:rsidRPr="004D0867">
        <w:rPr>
          <w:rFonts w:ascii="Times New Roman" w:hAnsi="Times New Roman" w:cs="Times New Roman"/>
          <w:sz w:val="24"/>
          <w:szCs w:val="24"/>
          <w:lang w:val="sr-Cyrl-CS"/>
        </w:rPr>
        <w:t>смислу</w:t>
      </w:r>
      <w:r w:rsidRPr="004D0867">
        <w:rPr>
          <w:rFonts w:ascii="Times New Roman" w:hAnsi="Times New Roman" w:cs="Times New Roman"/>
          <w:sz w:val="24"/>
          <w:szCs w:val="24"/>
          <w:lang w:val="sr-Cyrl-CS"/>
        </w:rPr>
        <w:t xml:space="preserve"> </w:t>
      </w:r>
      <w:r w:rsidR="00340F21" w:rsidRPr="004D0867">
        <w:rPr>
          <w:rFonts w:ascii="Times New Roman" w:hAnsi="Times New Roman" w:cs="Times New Roman"/>
          <w:sz w:val="24"/>
          <w:szCs w:val="24"/>
          <w:lang w:val="sr-Cyrl-CS"/>
        </w:rPr>
        <w:t xml:space="preserve">појачаног </w:t>
      </w:r>
      <w:r w:rsidRPr="004D0867">
        <w:rPr>
          <w:rFonts w:ascii="Times New Roman" w:hAnsi="Times New Roman" w:cs="Times New Roman"/>
          <w:sz w:val="24"/>
          <w:szCs w:val="24"/>
          <w:lang w:val="sr-Cyrl-CS"/>
        </w:rPr>
        <w:t xml:space="preserve">васпитног рада са </w:t>
      </w:r>
      <w:r w:rsidR="00340F21" w:rsidRPr="004D0867">
        <w:rPr>
          <w:rFonts w:ascii="Times New Roman" w:hAnsi="Times New Roman" w:cs="Times New Roman"/>
          <w:sz w:val="24"/>
          <w:szCs w:val="24"/>
          <w:lang w:val="sr-Cyrl-CS"/>
        </w:rPr>
        <w:t>одељењском заједницом, групом ученика или индивидуално</w:t>
      </w:r>
      <w:r w:rsidRPr="004D0867">
        <w:rPr>
          <w:rFonts w:ascii="Times New Roman" w:hAnsi="Times New Roman" w:cs="Times New Roman"/>
          <w:sz w:val="24"/>
          <w:szCs w:val="24"/>
          <w:lang w:val="sr-Cyrl-CS"/>
        </w:rPr>
        <w:t>:</w:t>
      </w:r>
    </w:p>
    <w:tbl>
      <w:tblPr>
        <w:tblW w:w="10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0"/>
        <w:gridCol w:w="1940"/>
        <w:gridCol w:w="1892"/>
        <w:gridCol w:w="1834"/>
        <w:gridCol w:w="2888"/>
      </w:tblGrid>
      <w:tr w:rsidR="00BA0CCA" w:rsidRPr="004D0867" w:rsidTr="00F50A2B">
        <w:trPr>
          <w:trHeight w:val="1479"/>
          <w:jc w:val="center"/>
        </w:trPr>
        <w:tc>
          <w:tcPr>
            <w:tcW w:w="1490"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Физичко насиље</w:t>
            </w:r>
          </w:p>
        </w:tc>
        <w:tc>
          <w:tcPr>
            <w:tcW w:w="1940" w:type="dxa"/>
          </w:tcPr>
          <w:p w:rsidR="00B403F4" w:rsidRPr="004D0867" w:rsidRDefault="00340F21"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П</w:t>
            </w:r>
            <w:r w:rsidR="00B403F4" w:rsidRPr="004D0867">
              <w:rPr>
                <w:rFonts w:ascii="Times New Roman" w:hAnsi="Times New Roman" w:cs="Times New Roman"/>
                <w:sz w:val="24"/>
                <w:lang w:val="sr-Cyrl-CS"/>
              </w:rPr>
              <w:t>сихичко насиље</w:t>
            </w:r>
          </w:p>
        </w:tc>
        <w:tc>
          <w:tcPr>
            <w:tcW w:w="1892"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Социјално насиље</w:t>
            </w:r>
          </w:p>
        </w:tc>
        <w:tc>
          <w:tcPr>
            <w:tcW w:w="1834"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Сексуално насиље и злоупотреба</w:t>
            </w:r>
          </w:p>
        </w:tc>
        <w:tc>
          <w:tcPr>
            <w:tcW w:w="2888"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Насиље злоупотребом информационих технологија</w:t>
            </w:r>
            <w:r w:rsidR="00727D27" w:rsidRPr="004D0867">
              <w:rPr>
                <w:rFonts w:ascii="Times New Roman" w:hAnsi="Times New Roman" w:cs="Times New Roman"/>
                <w:sz w:val="24"/>
                <w:lang w:val="sr-Cyrl-CS"/>
              </w:rPr>
              <w:t>, друштвених мрежа и других дигиталних канала комуникације</w:t>
            </w:r>
          </w:p>
        </w:tc>
      </w:tr>
      <w:tr w:rsidR="00727D27" w:rsidRPr="004D0867" w:rsidTr="00F50A2B">
        <w:trPr>
          <w:jc w:val="center"/>
        </w:trPr>
        <w:tc>
          <w:tcPr>
            <w:tcW w:w="1490"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Ударање чврга, гурање, штипање, гребање, гађање, чупање, уједање, саплитање, шутирање, прљање, уништавање ствари...</w:t>
            </w:r>
          </w:p>
        </w:tc>
        <w:tc>
          <w:tcPr>
            <w:tcW w:w="1940" w:type="dxa"/>
          </w:tcPr>
          <w:p w:rsidR="00B403F4" w:rsidRPr="004D0867" w:rsidRDefault="00207950"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О</w:t>
            </w:r>
            <w:r w:rsidR="00B403F4" w:rsidRPr="004D0867">
              <w:rPr>
                <w:rFonts w:ascii="Times New Roman" w:hAnsi="Times New Roman" w:cs="Times New Roman"/>
                <w:sz w:val="24"/>
                <w:lang w:val="sr-Cyrl-CS"/>
              </w:rPr>
              <w:t>маловажавање, оговарање, вређање, ругање, називање погрдним именима, псовање, етикетирање, имитирање, ''прозивање''...</w:t>
            </w:r>
          </w:p>
        </w:tc>
        <w:tc>
          <w:tcPr>
            <w:tcW w:w="1892"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Добацивање, подсмевање, искључивање из групе или</w:t>
            </w:r>
            <w:r w:rsidR="00727D27" w:rsidRPr="004D0867">
              <w:rPr>
                <w:rFonts w:ascii="Times New Roman" w:hAnsi="Times New Roman" w:cs="Times New Roman"/>
                <w:sz w:val="24"/>
                <w:lang w:val="sr-Cyrl-CS"/>
              </w:rPr>
              <w:t xml:space="preserve"> заједничких активности,</w:t>
            </w:r>
            <w:r w:rsidRPr="004D0867">
              <w:rPr>
                <w:rFonts w:ascii="Times New Roman" w:hAnsi="Times New Roman" w:cs="Times New Roman"/>
                <w:sz w:val="24"/>
                <w:lang w:val="sr-Cyrl-CS"/>
              </w:rPr>
              <w:t xml:space="preserve"> фаворизовање на основу </w:t>
            </w:r>
            <w:r w:rsidR="00727D27" w:rsidRPr="004D0867">
              <w:rPr>
                <w:rFonts w:ascii="Times New Roman" w:hAnsi="Times New Roman" w:cs="Times New Roman"/>
                <w:sz w:val="24"/>
                <w:lang w:val="sr-Cyrl-CS"/>
              </w:rPr>
              <w:t>различитости</w:t>
            </w:r>
            <w:r w:rsidRPr="004D0867">
              <w:rPr>
                <w:rFonts w:ascii="Times New Roman" w:hAnsi="Times New Roman" w:cs="Times New Roman"/>
                <w:sz w:val="24"/>
                <w:lang w:val="sr-Cyrl-CS"/>
              </w:rPr>
              <w:t>, ширење гласина...</w:t>
            </w:r>
          </w:p>
        </w:tc>
        <w:tc>
          <w:tcPr>
            <w:tcW w:w="1834"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 xml:space="preserve">Добацивање, псовање, ласцивни коментари, ширење прича, етикетирање, сексуално </w:t>
            </w:r>
            <w:r w:rsidR="00727D27" w:rsidRPr="004D0867">
              <w:rPr>
                <w:rFonts w:ascii="Times New Roman" w:hAnsi="Times New Roman" w:cs="Times New Roman"/>
                <w:sz w:val="24"/>
                <w:lang w:val="sr-Cyrl-CS"/>
              </w:rPr>
              <w:t>недвосмислена</w:t>
            </w:r>
            <w:r w:rsidRPr="004D0867">
              <w:rPr>
                <w:rFonts w:ascii="Times New Roman" w:hAnsi="Times New Roman" w:cs="Times New Roman"/>
                <w:sz w:val="24"/>
                <w:lang w:val="sr-Cyrl-CS"/>
              </w:rPr>
              <w:t xml:space="preserve"> гестикулација...</w:t>
            </w:r>
          </w:p>
        </w:tc>
        <w:tc>
          <w:tcPr>
            <w:tcW w:w="2888"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 xml:space="preserve">Узнемиравајуће </w:t>
            </w:r>
            <w:r w:rsidR="00727D27" w:rsidRPr="004D0867">
              <w:rPr>
                <w:rFonts w:ascii="Times New Roman" w:hAnsi="Times New Roman" w:cs="Times New Roman"/>
                <w:sz w:val="24"/>
                <w:lang w:val="sr-Cyrl-CS"/>
              </w:rPr>
              <w:t>позивање</w:t>
            </w:r>
            <w:r w:rsidRPr="004D0867">
              <w:rPr>
                <w:rFonts w:ascii="Times New Roman" w:hAnsi="Times New Roman" w:cs="Times New Roman"/>
                <w:sz w:val="24"/>
                <w:lang w:val="sr-Cyrl-CS"/>
              </w:rPr>
              <w:t>, слање узнемиравајућих порука СМС-ом, ММС-ом</w:t>
            </w:r>
            <w:r w:rsidR="00727D27" w:rsidRPr="004D0867">
              <w:rPr>
                <w:rFonts w:ascii="Times New Roman" w:hAnsi="Times New Roman" w:cs="Times New Roman"/>
                <w:sz w:val="24"/>
                <w:lang w:val="sr-Cyrl-CS"/>
              </w:rPr>
              <w:t xml:space="preserve"> или путем аудиовизуелних снимака.....</w:t>
            </w:r>
          </w:p>
        </w:tc>
      </w:tr>
    </w:tbl>
    <w:p w:rsidR="00F50A2B" w:rsidRPr="004D0867" w:rsidRDefault="00F50A2B" w:rsidP="00E141B9">
      <w:pPr>
        <w:pStyle w:val="NoSpacing"/>
        <w:jc w:val="both"/>
        <w:rPr>
          <w:rFonts w:ascii="Times New Roman" w:hAnsi="Times New Roman"/>
          <w:b/>
          <w:sz w:val="24"/>
          <w:szCs w:val="24"/>
          <w:lang w:val="sr-Latn-CS"/>
        </w:rPr>
      </w:pPr>
    </w:p>
    <w:p w:rsidR="00B403F4" w:rsidRPr="004D0867" w:rsidRDefault="00B403F4" w:rsidP="00E141B9">
      <w:pPr>
        <w:pStyle w:val="NoSpacing"/>
        <w:jc w:val="both"/>
        <w:rPr>
          <w:rFonts w:ascii="Times New Roman" w:hAnsi="Times New Roman"/>
          <w:sz w:val="24"/>
          <w:szCs w:val="24"/>
          <w:lang w:val="ru-RU"/>
        </w:rPr>
      </w:pPr>
      <w:r w:rsidRPr="004D0867">
        <w:rPr>
          <w:rFonts w:ascii="Times New Roman" w:hAnsi="Times New Roman"/>
          <w:b/>
          <w:sz w:val="24"/>
          <w:szCs w:val="24"/>
          <w:lang w:val="ru-RU"/>
        </w:rPr>
        <w:t>ДРУГИ НИВО</w:t>
      </w:r>
      <w:r w:rsidRPr="004D0867">
        <w:rPr>
          <w:rFonts w:ascii="Times New Roman" w:hAnsi="Times New Roman"/>
          <w:sz w:val="24"/>
          <w:szCs w:val="24"/>
          <w:lang w:val="ru-RU"/>
        </w:rPr>
        <w:t xml:space="preserve"> – у решавању ових облика насиља, наставник/одељењски старешина укључује Тим, тј. </w:t>
      </w:r>
      <w:r w:rsidR="00FC7D45" w:rsidRPr="004D0867">
        <w:rPr>
          <w:rFonts w:ascii="Times New Roman" w:hAnsi="Times New Roman"/>
          <w:sz w:val="24"/>
          <w:szCs w:val="24"/>
          <w:lang w:val="ru-RU"/>
        </w:rPr>
        <w:t>у</w:t>
      </w:r>
      <w:r w:rsidRPr="004D0867">
        <w:rPr>
          <w:rFonts w:ascii="Times New Roman" w:hAnsi="Times New Roman"/>
          <w:sz w:val="24"/>
          <w:szCs w:val="24"/>
          <w:lang w:val="ru-RU"/>
        </w:rPr>
        <w:t>нутрашњу заштитну мрежу</w:t>
      </w:r>
      <w:r w:rsidR="00340F21" w:rsidRPr="004D0867">
        <w:rPr>
          <w:rFonts w:ascii="Times New Roman" w:hAnsi="Times New Roman"/>
          <w:sz w:val="24"/>
          <w:szCs w:val="24"/>
          <w:lang w:val="ru-RU"/>
        </w:rPr>
        <w:t>, као и родитеља, и спроводи појачани васпитни рад, уз могућност предлагања покретања васпитно-дисциплинског поступка</w:t>
      </w:r>
      <w:r w:rsidR="000B72AE" w:rsidRPr="004D0867">
        <w:rPr>
          <w:rFonts w:ascii="Times New Roman" w:hAnsi="Times New Roman"/>
          <w:sz w:val="24"/>
          <w:szCs w:val="24"/>
          <w:lang w:val="ru-RU"/>
        </w:rPr>
        <w:t>:</w:t>
      </w: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5"/>
        <w:gridCol w:w="1902"/>
        <w:gridCol w:w="1848"/>
        <w:gridCol w:w="1759"/>
        <w:gridCol w:w="2880"/>
      </w:tblGrid>
      <w:tr w:rsidR="00F50A2B" w:rsidRPr="004D0867" w:rsidTr="00F50A2B">
        <w:trPr>
          <w:trHeight w:val="1025"/>
        </w:trPr>
        <w:tc>
          <w:tcPr>
            <w:tcW w:w="1705"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Физичко насиље</w:t>
            </w:r>
          </w:p>
        </w:tc>
        <w:tc>
          <w:tcPr>
            <w:tcW w:w="1902" w:type="dxa"/>
          </w:tcPr>
          <w:p w:rsidR="00B403F4" w:rsidRPr="004D0867" w:rsidRDefault="00340F21"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П</w:t>
            </w:r>
            <w:r w:rsidR="00B403F4" w:rsidRPr="004D0867">
              <w:rPr>
                <w:rFonts w:ascii="Times New Roman" w:hAnsi="Times New Roman" w:cs="Times New Roman"/>
                <w:sz w:val="24"/>
                <w:lang w:val="sr-Cyrl-CS"/>
              </w:rPr>
              <w:t>сихичко насиље</w:t>
            </w:r>
          </w:p>
        </w:tc>
        <w:tc>
          <w:tcPr>
            <w:tcW w:w="1848"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Социјално насиље</w:t>
            </w:r>
          </w:p>
        </w:tc>
        <w:tc>
          <w:tcPr>
            <w:tcW w:w="1759"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Сексуално насиље и злоупотреба</w:t>
            </w:r>
          </w:p>
        </w:tc>
        <w:tc>
          <w:tcPr>
            <w:tcW w:w="2880" w:type="dxa"/>
          </w:tcPr>
          <w:p w:rsidR="00B403F4" w:rsidRPr="004D0867" w:rsidRDefault="00727D27"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Насиље злоупотребом информационих технологија, друштвених мрежа и других дигиталних канала комуникације</w:t>
            </w:r>
          </w:p>
        </w:tc>
      </w:tr>
      <w:tr w:rsidR="00F50A2B" w:rsidRPr="004D0867" w:rsidTr="00F50A2B">
        <w:trPr>
          <w:trHeight w:val="70"/>
        </w:trPr>
        <w:tc>
          <w:tcPr>
            <w:tcW w:w="1705"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Шамарање, ударање, гажење, цепање одела, ''шутке'', затварање, пљување, отимање и уништавање имовине, измицање столице, чупање за уши и косу...</w:t>
            </w:r>
          </w:p>
        </w:tc>
        <w:tc>
          <w:tcPr>
            <w:tcW w:w="1902"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Уцењивање, претње, неправедно кажњавање, забрана комуни-цирања, искључивање, манипулисање...</w:t>
            </w:r>
          </w:p>
        </w:tc>
        <w:tc>
          <w:tcPr>
            <w:tcW w:w="1848"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 xml:space="preserve">Сплеткарење, </w:t>
            </w:r>
            <w:r w:rsidR="00727D27" w:rsidRPr="004D0867">
              <w:rPr>
                <w:rFonts w:ascii="Times New Roman" w:hAnsi="Times New Roman" w:cs="Times New Roman"/>
                <w:sz w:val="24"/>
                <w:lang w:val="sr-Cyrl-CS"/>
              </w:rPr>
              <w:t>ускраћивање пажње од стране групе (</w:t>
            </w:r>
            <w:r w:rsidRPr="004D0867">
              <w:rPr>
                <w:rFonts w:ascii="Times New Roman" w:hAnsi="Times New Roman" w:cs="Times New Roman"/>
                <w:sz w:val="24"/>
                <w:lang w:val="sr-Cyrl-CS"/>
              </w:rPr>
              <w:t>игнорисање</w:t>
            </w:r>
            <w:r w:rsidR="00727D27" w:rsidRPr="004D0867">
              <w:rPr>
                <w:rFonts w:ascii="Times New Roman" w:hAnsi="Times New Roman" w:cs="Times New Roman"/>
                <w:sz w:val="24"/>
                <w:lang w:val="sr-Cyrl-CS"/>
              </w:rPr>
              <w:t>)</w:t>
            </w:r>
            <w:r w:rsidRPr="004D0867">
              <w:rPr>
                <w:rFonts w:ascii="Times New Roman" w:hAnsi="Times New Roman" w:cs="Times New Roman"/>
                <w:sz w:val="24"/>
                <w:lang w:val="sr-Cyrl-CS"/>
              </w:rPr>
              <w:t xml:space="preserve">, неукључивање, неприхватање, манипулисање, </w:t>
            </w:r>
            <w:r w:rsidR="00727D27" w:rsidRPr="004D0867">
              <w:rPr>
                <w:rFonts w:ascii="Times New Roman" w:hAnsi="Times New Roman" w:cs="Times New Roman"/>
                <w:sz w:val="24"/>
                <w:lang w:val="sr-Cyrl-CS"/>
              </w:rPr>
              <w:t>искоришћавање</w:t>
            </w:r>
          </w:p>
        </w:tc>
        <w:tc>
          <w:tcPr>
            <w:tcW w:w="1759"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Сексуално додиривање, показивање порнографског материјала, показивање интимних делова тела, свлачење...</w:t>
            </w:r>
          </w:p>
        </w:tc>
        <w:tc>
          <w:tcPr>
            <w:tcW w:w="2880" w:type="dxa"/>
          </w:tcPr>
          <w:p w:rsidR="00B403F4" w:rsidRPr="004D0867" w:rsidRDefault="00727D27"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 xml:space="preserve">Оглашавање, снимање и слање видео записа, </w:t>
            </w:r>
            <w:r w:rsidR="00B403F4" w:rsidRPr="004D0867">
              <w:rPr>
                <w:rFonts w:ascii="Times New Roman" w:hAnsi="Times New Roman" w:cs="Times New Roman"/>
                <w:sz w:val="24"/>
                <w:lang w:val="sr-Cyrl-CS"/>
              </w:rPr>
              <w:t xml:space="preserve"> злоупотреба </w:t>
            </w:r>
            <w:r w:rsidRPr="004D0867">
              <w:rPr>
                <w:rFonts w:ascii="Times New Roman" w:hAnsi="Times New Roman" w:cs="Times New Roman"/>
                <w:sz w:val="24"/>
                <w:lang w:val="sr-Cyrl-CS"/>
              </w:rPr>
              <w:t xml:space="preserve">друштвених мрежа, блогова, </w:t>
            </w:r>
            <w:r w:rsidR="00B403F4" w:rsidRPr="004D0867">
              <w:rPr>
                <w:rFonts w:ascii="Times New Roman" w:hAnsi="Times New Roman" w:cs="Times New Roman"/>
                <w:sz w:val="24"/>
                <w:lang w:val="sr-Cyrl-CS"/>
              </w:rPr>
              <w:t>форума и четовања</w:t>
            </w:r>
            <w:r w:rsidRPr="004D0867">
              <w:rPr>
                <w:rFonts w:ascii="Times New Roman" w:hAnsi="Times New Roman" w:cs="Times New Roman"/>
                <w:sz w:val="24"/>
                <w:lang w:val="sr-Cyrl-CS"/>
              </w:rPr>
              <w:t xml:space="preserve"> у циљу вређања, исмевања и подстицање угрожавања достојанства личности, </w:t>
            </w:r>
            <w:r w:rsidR="00B403F4" w:rsidRPr="004D0867">
              <w:rPr>
                <w:rFonts w:ascii="Times New Roman" w:hAnsi="Times New Roman" w:cs="Times New Roman"/>
                <w:sz w:val="24"/>
                <w:lang w:val="sr-Cyrl-CS"/>
              </w:rPr>
              <w:t>снимање камером појединаца против њихове воље, снимање камером насилних сцена, дистрибуирање снимака...</w:t>
            </w:r>
          </w:p>
        </w:tc>
      </w:tr>
    </w:tbl>
    <w:p w:rsidR="00B403F4" w:rsidRPr="004D0867" w:rsidRDefault="00B403F4" w:rsidP="008028E4">
      <w:pPr>
        <w:pStyle w:val="NoSpacing"/>
        <w:jc w:val="both"/>
        <w:rPr>
          <w:rFonts w:ascii="Times New Roman" w:hAnsi="Times New Roman"/>
          <w:sz w:val="24"/>
          <w:szCs w:val="24"/>
          <w:lang w:val="sr-Cyrl-CS"/>
        </w:rPr>
      </w:pPr>
    </w:p>
    <w:p w:rsidR="00B403F4" w:rsidRPr="004D0867" w:rsidRDefault="00B403F4" w:rsidP="008028E4">
      <w:pPr>
        <w:pStyle w:val="NoSpacing"/>
        <w:jc w:val="both"/>
        <w:rPr>
          <w:rFonts w:ascii="Times New Roman" w:hAnsi="Times New Roman"/>
          <w:sz w:val="24"/>
          <w:szCs w:val="24"/>
          <w:lang w:val="ru-RU"/>
        </w:rPr>
      </w:pPr>
      <w:r w:rsidRPr="004D0867">
        <w:rPr>
          <w:rFonts w:ascii="Times New Roman" w:hAnsi="Times New Roman"/>
          <w:b/>
          <w:sz w:val="24"/>
          <w:szCs w:val="24"/>
          <w:lang w:val="ru-RU"/>
        </w:rPr>
        <w:t>ТРЕЋИ НИВО</w:t>
      </w:r>
      <w:r w:rsidRPr="004D0867">
        <w:rPr>
          <w:rFonts w:ascii="Times New Roman" w:hAnsi="Times New Roman"/>
          <w:sz w:val="24"/>
          <w:szCs w:val="24"/>
          <w:lang w:val="ru-RU"/>
        </w:rPr>
        <w:t xml:space="preserve"> – ако ученици чине или трпе неки од следећих облика насиља обавезно је укључивање других институција, односно активирање спољашње заштитне мреже</w:t>
      </w:r>
      <w:r w:rsidR="00340F21" w:rsidRPr="004D0867">
        <w:rPr>
          <w:rFonts w:ascii="Times New Roman" w:hAnsi="Times New Roman"/>
          <w:sz w:val="24"/>
          <w:szCs w:val="24"/>
          <w:lang w:val="ru-RU"/>
        </w:rPr>
        <w:t>:</w:t>
      </w:r>
    </w:p>
    <w:tbl>
      <w:tblPr>
        <w:tblpPr w:leftFromText="180" w:rightFromText="180" w:vertAnchor="text" w:horzAnchor="margin" w:tblpXSpec="center" w:tblpY="173"/>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701"/>
        <w:gridCol w:w="1842"/>
        <w:gridCol w:w="1843"/>
        <w:gridCol w:w="2727"/>
      </w:tblGrid>
      <w:tr w:rsidR="00F50A2B" w:rsidRPr="004D0867" w:rsidTr="00F50A2B">
        <w:trPr>
          <w:trHeight w:val="1021"/>
        </w:trPr>
        <w:tc>
          <w:tcPr>
            <w:tcW w:w="1668"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Физичко насиље</w:t>
            </w:r>
          </w:p>
        </w:tc>
        <w:tc>
          <w:tcPr>
            <w:tcW w:w="1701" w:type="dxa"/>
          </w:tcPr>
          <w:p w:rsidR="00B403F4" w:rsidRPr="004D0867" w:rsidRDefault="00340F21"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П</w:t>
            </w:r>
            <w:r w:rsidR="00B403F4" w:rsidRPr="004D0867">
              <w:rPr>
                <w:rFonts w:ascii="Times New Roman" w:hAnsi="Times New Roman" w:cs="Times New Roman"/>
                <w:sz w:val="24"/>
                <w:lang w:val="sr-Cyrl-CS"/>
              </w:rPr>
              <w:t>сихичко насиље</w:t>
            </w:r>
          </w:p>
        </w:tc>
        <w:tc>
          <w:tcPr>
            <w:tcW w:w="1842"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Социјално насиље</w:t>
            </w:r>
          </w:p>
        </w:tc>
        <w:tc>
          <w:tcPr>
            <w:tcW w:w="1843"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Сексуално насиље и злоупотреба</w:t>
            </w:r>
          </w:p>
        </w:tc>
        <w:tc>
          <w:tcPr>
            <w:tcW w:w="2727" w:type="dxa"/>
          </w:tcPr>
          <w:p w:rsidR="00B403F4" w:rsidRPr="004D0867" w:rsidRDefault="00340F21"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Насиље злоупотребом информационих технологија, друштвених мрежа и других дигиталних канала комуникације</w:t>
            </w:r>
          </w:p>
        </w:tc>
      </w:tr>
      <w:tr w:rsidR="00F50A2B" w:rsidRPr="004D0867" w:rsidTr="00F50A2B">
        <w:trPr>
          <w:trHeight w:val="260"/>
        </w:trPr>
        <w:tc>
          <w:tcPr>
            <w:tcW w:w="1668"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Туча, дављење, бацање, проузроковање опекотина</w:t>
            </w:r>
            <w:r w:rsidR="00727D27" w:rsidRPr="004D0867">
              <w:rPr>
                <w:rFonts w:ascii="Times New Roman" w:hAnsi="Times New Roman" w:cs="Times New Roman"/>
                <w:sz w:val="24"/>
                <w:lang w:val="sr-Cyrl-CS"/>
              </w:rPr>
              <w:t xml:space="preserve"> и других повреда</w:t>
            </w:r>
            <w:r w:rsidRPr="004D0867">
              <w:rPr>
                <w:rFonts w:ascii="Times New Roman" w:hAnsi="Times New Roman" w:cs="Times New Roman"/>
                <w:sz w:val="24"/>
                <w:lang w:val="sr-Cyrl-CS"/>
              </w:rPr>
              <w:t xml:space="preserve">, ускраћивање хране и сна, излагање ниским температурама, напад </w:t>
            </w:r>
            <w:r w:rsidRPr="004D0867">
              <w:rPr>
                <w:rFonts w:ascii="Times New Roman" w:hAnsi="Times New Roman" w:cs="Times New Roman"/>
                <w:sz w:val="24"/>
                <w:lang w:val="sr-Cyrl-CS"/>
              </w:rPr>
              <w:lastRenderedPageBreak/>
              <w:t>оружјем...</w:t>
            </w:r>
          </w:p>
        </w:tc>
        <w:tc>
          <w:tcPr>
            <w:tcW w:w="1701"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lastRenderedPageBreak/>
              <w:t>Застрашивање, уцењивање</w:t>
            </w:r>
            <w:r w:rsidR="00727D27" w:rsidRPr="004D0867">
              <w:rPr>
                <w:rFonts w:ascii="Times New Roman" w:hAnsi="Times New Roman" w:cs="Times New Roman"/>
                <w:sz w:val="24"/>
                <w:lang w:val="sr-Cyrl-CS"/>
              </w:rPr>
              <w:t xml:space="preserve"> уз озбиљну претњу</w:t>
            </w:r>
            <w:r w:rsidRPr="004D0867">
              <w:rPr>
                <w:rFonts w:ascii="Times New Roman" w:hAnsi="Times New Roman" w:cs="Times New Roman"/>
                <w:sz w:val="24"/>
                <w:lang w:val="sr-Cyrl-CS"/>
              </w:rPr>
              <w:t xml:space="preserve">, </w:t>
            </w:r>
            <w:r w:rsidR="00727D27" w:rsidRPr="004D0867">
              <w:rPr>
                <w:rFonts w:ascii="Times New Roman" w:hAnsi="Times New Roman" w:cs="Times New Roman"/>
                <w:sz w:val="24"/>
                <w:lang w:val="sr-Cyrl-CS"/>
              </w:rPr>
              <w:t xml:space="preserve">изнуђивање новца или ствари, </w:t>
            </w:r>
            <w:r w:rsidRPr="004D0867">
              <w:rPr>
                <w:rFonts w:ascii="Times New Roman" w:hAnsi="Times New Roman" w:cs="Times New Roman"/>
                <w:sz w:val="24"/>
                <w:lang w:val="sr-Cyrl-CS"/>
              </w:rPr>
              <w:t xml:space="preserve">ограничавање кретања, навођење на коришћење </w:t>
            </w:r>
            <w:r w:rsidR="00727D27" w:rsidRPr="004D0867">
              <w:rPr>
                <w:rFonts w:ascii="Times New Roman" w:hAnsi="Times New Roman" w:cs="Times New Roman"/>
                <w:sz w:val="24"/>
                <w:lang w:val="sr-Cyrl-CS"/>
              </w:rPr>
              <w:t xml:space="preserve">наркотичких средстава и </w:t>
            </w:r>
            <w:r w:rsidRPr="004D0867">
              <w:rPr>
                <w:rFonts w:ascii="Times New Roman" w:hAnsi="Times New Roman" w:cs="Times New Roman"/>
                <w:sz w:val="24"/>
                <w:lang w:val="sr-Cyrl-CS"/>
              </w:rPr>
              <w:t>психоактивни</w:t>
            </w:r>
            <w:r w:rsidRPr="004D0867">
              <w:rPr>
                <w:rFonts w:ascii="Times New Roman" w:hAnsi="Times New Roman" w:cs="Times New Roman"/>
                <w:sz w:val="24"/>
                <w:lang w:val="sr-Cyrl-CS"/>
              </w:rPr>
              <w:lastRenderedPageBreak/>
              <w:t xml:space="preserve">х супстанци, укључивање </w:t>
            </w:r>
            <w:r w:rsidR="00727D27" w:rsidRPr="004D0867">
              <w:rPr>
                <w:rFonts w:ascii="Times New Roman" w:hAnsi="Times New Roman" w:cs="Times New Roman"/>
                <w:sz w:val="24"/>
                <w:lang w:val="sr-Cyrl-CS"/>
              </w:rPr>
              <w:t>деструктивне групе и организације...</w:t>
            </w:r>
          </w:p>
        </w:tc>
        <w:tc>
          <w:tcPr>
            <w:tcW w:w="1842"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lastRenderedPageBreak/>
              <w:t xml:space="preserve">Претње, изолација, </w:t>
            </w:r>
            <w:r w:rsidR="00727D27" w:rsidRPr="004D0867">
              <w:rPr>
                <w:rFonts w:ascii="Times New Roman" w:hAnsi="Times New Roman" w:cs="Times New Roman"/>
                <w:sz w:val="24"/>
                <w:lang w:val="sr-Cyrl-CS"/>
              </w:rPr>
              <w:t>малтретирање групе према појединцу или групи</w:t>
            </w:r>
            <w:r w:rsidRPr="004D0867">
              <w:rPr>
                <w:rFonts w:ascii="Times New Roman" w:hAnsi="Times New Roman" w:cs="Times New Roman"/>
                <w:sz w:val="24"/>
                <w:lang w:val="sr-Cyrl-CS"/>
              </w:rPr>
              <w:t>, организовање затворених група (кланова)</w:t>
            </w:r>
            <w:r w:rsidR="00727D27" w:rsidRPr="004D0867">
              <w:rPr>
                <w:rFonts w:ascii="Times New Roman" w:hAnsi="Times New Roman" w:cs="Times New Roman"/>
                <w:sz w:val="24"/>
                <w:lang w:val="sr-Cyrl-CS"/>
              </w:rPr>
              <w:t xml:space="preserve"> које има за последицу повређивање других</w:t>
            </w:r>
            <w:r w:rsidRPr="004D0867">
              <w:rPr>
                <w:rFonts w:ascii="Times New Roman" w:hAnsi="Times New Roman" w:cs="Times New Roman"/>
                <w:sz w:val="24"/>
                <w:lang w:val="sr-Cyrl-CS"/>
              </w:rPr>
              <w:t>...</w:t>
            </w:r>
          </w:p>
        </w:tc>
        <w:tc>
          <w:tcPr>
            <w:tcW w:w="1843" w:type="dxa"/>
          </w:tcPr>
          <w:p w:rsidR="00B403F4" w:rsidRPr="004D0867" w:rsidRDefault="00B403F4"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t xml:space="preserve">Завођење </w:t>
            </w:r>
            <w:r w:rsidR="00340F21" w:rsidRPr="004D0867">
              <w:rPr>
                <w:rFonts w:ascii="Times New Roman" w:hAnsi="Times New Roman" w:cs="Times New Roman"/>
                <w:sz w:val="24"/>
                <w:lang w:val="sr-Cyrl-CS"/>
              </w:rPr>
              <w:t xml:space="preserve">ученика </w:t>
            </w:r>
            <w:r w:rsidRPr="004D0867">
              <w:rPr>
                <w:rFonts w:ascii="Times New Roman" w:hAnsi="Times New Roman" w:cs="Times New Roman"/>
                <w:sz w:val="24"/>
                <w:lang w:val="sr-Cyrl-CS"/>
              </w:rPr>
              <w:t xml:space="preserve">од стране </w:t>
            </w:r>
            <w:r w:rsidR="00340F21" w:rsidRPr="004D0867">
              <w:rPr>
                <w:rFonts w:ascii="Times New Roman" w:hAnsi="Times New Roman" w:cs="Times New Roman"/>
                <w:sz w:val="24"/>
                <w:lang w:val="sr-Cyrl-CS"/>
              </w:rPr>
              <w:t>запослених</w:t>
            </w:r>
            <w:r w:rsidRPr="004D0867">
              <w:rPr>
                <w:rFonts w:ascii="Times New Roman" w:hAnsi="Times New Roman" w:cs="Times New Roman"/>
                <w:sz w:val="24"/>
                <w:lang w:val="sr-Cyrl-CS"/>
              </w:rPr>
              <w:t xml:space="preserve">,  злоупотреба </w:t>
            </w:r>
            <w:r w:rsidR="00340F21" w:rsidRPr="004D0867">
              <w:rPr>
                <w:rFonts w:ascii="Times New Roman" w:hAnsi="Times New Roman" w:cs="Times New Roman"/>
                <w:sz w:val="24"/>
                <w:lang w:val="sr-Cyrl-CS"/>
              </w:rPr>
              <w:t>ауторитета</w:t>
            </w:r>
            <w:r w:rsidRPr="004D0867">
              <w:rPr>
                <w:rFonts w:ascii="Times New Roman" w:hAnsi="Times New Roman" w:cs="Times New Roman"/>
                <w:sz w:val="24"/>
                <w:lang w:val="sr-Cyrl-CS"/>
              </w:rPr>
              <w:t xml:space="preserve">, </w:t>
            </w:r>
            <w:r w:rsidR="00340F21" w:rsidRPr="004D0867">
              <w:rPr>
                <w:rFonts w:ascii="Times New Roman" w:hAnsi="Times New Roman" w:cs="Times New Roman"/>
                <w:sz w:val="24"/>
                <w:lang w:val="sr-Cyrl-CS"/>
              </w:rPr>
              <w:t>поверења, или утицаја над детето</w:t>
            </w:r>
            <w:r w:rsidR="001D1897" w:rsidRPr="004D0867">
              <w:rPr>
                <w:rFonts w:ascii="Times New Roman" w:hAnsi="Times New Roman" w:cs="Times New Roman"/>
                <w:sz w:val="24"/>
                <w:lang w:val="sr-Cyrl-CS"/>
              </w:rPr>
              <w:t>м</w:t>
            </w:r>
            <w:r w:rsidR="00340F21" w:rsidRPr="004D0867">
              <w:rPr>
                <w:rFonts w:ascii="Times New Roman" w:hAnsi="Times New Roman" w:cs="Times New Roman"/>
                <w:sz w:val="24"/>
                <w:lang w:val="sr-Cyrl-CS"/>
              </w:rPr>
              <w:t xml:space="preserve">/учеником, подвођење, </w:t>
            </w:r>
            <w:r w:rsidRPr="004D0867">
              <w:rPr>
                <w:rFonts w:ascii="Times New Roman" w:hAnsi="Times New Roman" w:cs="Times New Roman"/>
                <w:sz w:val="24"/>
                <w:lang w:val="sr-Cyrl-CS"/>
              </w:rPr>
              <w:t xml:space="preserve">навођење, изнуђивање и принуда на сексуални чин, </w:t>
            </w:r>
            <w:r w:rsidRPr="004D0867">
              <w:rPr>
                <w:rFonts w:ascii="Times New Roman" w:hAnsi="Times New Roman" w:cs="Times New Roman"/>
                <w:sz w:val="24"/>
                <w:lang w:val="sr-Cyrl-CS"/>
              </w:rPr>
              <w:lastRenderedPageBreak/>
              <w:t>силовање, инцест...</w:t>
            </w:r>
          </w:p>
        </w:tc>
        <w:tc>
          <w:tcPr>
            <w:tcW w:w="2727" w:type="dxa"/>
          </w:tcPr>
          <w:p w:rsidR="00B403F4" w:rsidRPr="004D0867" w:rsidRDefault="00340F21" w:rsidP="00F50A2B">
            <w:pPr>
              <w:spacing w:line="240" w:lineRule="auto"/>
              <w:jc w:val="center"/>
              <w:rPr>
                <w:rFonts w:ascii="Times New Roman" w:hAnsi="Times New Roman" w:cs="Times New Roman"/>
                <w:sz w:val="24"/>
                <w:lang w:val="sr-Cyrl-CS"/>
              </w:rPr>
            </w:pPr>
            <w:r w:rsidRPr="004D0867">
              <w:rPr>
                <w:rFonts w:ascii="Times New Roman" w:hAnsi="Times New Roman" w:cs="Times New Roman"/>
                <w:sz w:val="24"/>
                <w:lang w:val="sr-Cyrl-CS"/>
              </w:rPr>
              <w:lastRenderedPageBreak/>
              <w:t>Злоупотреба друштвених мрежа, блогова, форум</w:t>
            </w:r>
            <w:r w:rsidR="001D1897" w:rsidRPr="004D0867">
              <w:rPr>
                <w:rFonts w:ascii="Times New Roman" w:hAnsi="Times New Roman" w:cs="Times New Roman"/>
                <w:sz w:val="24"/>
                <w:lang w:val="sr-Cyrl-CS"/>
              </w:rPr>
              <w:t>а и четовања у циљу слања претњ</w:t>
            </w:r>
            <w:r w:rsidRPr="004D0867">
              <w:rPr>
                <w:rFonts w:ascii="Times New Roman" w:hAnsi="Times New Roman" w:cs="Times New Roman"/>
                <w:sz w:val="24"/>
                <w:lang w:val="sr-Cyrl-CS"/>
              </w:rPr>
              <w:t>и и угрожавања сигурности, с</w:t>
            </w:r>
            <w:r w:rsidR="00B403F4" w:rsidRPr="004D0867">
              <w:rPr>
                <w:rFonts w:ascii="Times New Roman" w:hAnsi="Times New Roman" w:cs="Times New Roman"/>
                <w:sz w:val="24"/>
                <w:lang w:val="sr-Cyrl-CS"/>
              </w:rPr>
              <w:t xml:space="preserve">нимање </w:t>
            </w:r>
            <w:r w:rsidRPr="004D0867">
              <w:rPr>
                <w:rFonts w:ascii="Times New Roman" w:hAnsi="Times New Roman" w:cs="Times New Roman"/>
                <w:sz w:val="24"/>
                <w:lang w:val="sr-Cyrl-CS"/>
              </w:rPr>
              <w:t xml:space="preserve">камером </w:t>
            </w:r>
            <w:r w:rsidR="00B403F4" w:rsidRPr="004D0867">
              <w:rPr>
                <w:rFonts w:ascii="Times New Roman" w:hAnsi="Times New Roman" w:cs="Times New Roman"/>
                <w:sz w:val="24"/>
                <w:lang w:val="sr-Cyrl-CS"/>
              </w:rPr>
              <w:t>насилних сцена, дистрибуирање снимака и слика, дечија порнографија...</w:t>
            </w:r>
          </w:p>
        </w:tc>
      </w:tr>
    </w:tbl>
    <w:p w:rsidR="00B403F4" w:rsidRPr="004D0867" w:rsidRDefault="00340F21" w:rsidP="001D1897">
      <w:pPr>
        <w:spacing w:line="240" w:lineRule="auto"/>
        <w:ind w:firstLine="708"/>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lastRenderedPageBreak/>
        <w:t>На трећем нивоу обавезно се покреће васпитно-дисциплински поступак.</w:t>
      </w:r>
    </w:p>
    <w:p w:rsidR="00B403F4" w:rsidRPr="004D0867" w:rsidRDefault="00B403F4" w:rsidP="001D1897">
      <w:pPr>
        <w:spacing w:line="240" w:lineRule="auto"/>
        <w:ind w:firstLine="708"/>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Уколико се насиље догоди</w:t>
      </w:r>
      <w:r w:rsidR="00AB17A6" w:rsidRPr="004D0867">
        <w:rPr>
          <w:rFonts w:ascii="Times New Roman" w:hAnsi="Times New Roman" w:cs="Times New Roman"/>
          <w:sz w:val="24"/>
          <w:szCs w:val="24"/>
          <w:lang w:val="sr-Cyrl-CS"/>
        </w:rPr>
        <w:t>,</w:t>
      </w:r>
      <w:r w:rsidRPr="004D0867">
        <w:rPr>
          <w:rFonts w:ascii="Times New Roman" w:hAnsi="Times New Roman" w:cs="Times New Roman"/>
          <w:sz w:val="24"/>
          <w:szCs w:val="24"/>
          <w:lang w:val="sr-Cyrl-CS"/>
        </w:rPr>
        <w:t xml:space="preserve"> школа је јасн</w:t>
      </w:r>
      <w:r w:rsidR="00340F21" w:rsidRPr="004D0867">
        <w:rPr>
          <w:rFonts w:ascii="Times New Roman" w:hAnsi="Times New Roman" w:cs="Times New Roman"/>
          <w:sz w:val="24"/>
          <w:szCs w:val="24"/>
          <w:lang w:val="sr-Cyrl-CS"/>
        </w:rPr>
        <w:t>о прецизирала кораке у интервен</w:t>
      </w:r>
      <w:r w:rsidRPr="004D0867">
        <w:rPr>
          <w:rFonts w:ascii="Times New Roman" w:hAnsi="Times New Roman" w:cs="Times New Roman"/>
          <w:sz w:val="24"/>
          <w:szCs w:val="24"/>
          <w:lang w:val="sr-Cyrl-CS"/>
        </w:rPr>
        <w:t>цији тј. поступке и процедуре у заштити деце од насиља:</w:t>
      </w:r>
    </w:p>
    <w:p w:rsidR="00B403F4" w:rsidRPr="004D0867" w:rsidRDefault="00B403F4" w:rsidP="00DE05C8">
      <w:pPr>
        <w:pStyle w:val="ListParagraph"/>
        <w:numPr>
          <w:ilvl w:val="0"/>
          <w:numId w:val="7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корак: Откривање, сазнање о насиљу – директно или индиректно</w:t>
      </w:r>
    </w:p>
    <w:p w:rsidR="00B403F4" w:rsidRPr="004D0867" w:rsidRDefault="001D1897" w:rsidP="00DE05C8">
      <w:pPr>
        <w:pStyle w:val="ListParagraph"/>
        <w:numPr>
          <w:ilvl w:val="0"/>
          <w:numId w:val="7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корак: </w:t>
      </w:r>
      <w:r w:rsidR="00340F21" w:rsidRPr="004D0867">
        <w:rPr>
          <w:rFonts w:ascii="Times New Roman" w:hAnsi="Times New Roman" w:cs="Times New Roman"/>
          <w:sz w:val="24"/>
          <w:szCs w:val="24"/>
          <w:lang w:val="sr-Cyrl-CS"/>
        </w:rPr>
        <w:t>Заустављање</w:t>
      </w:r>
      <w:r w:rsidR="00B403F4" w:rsidRPr="004D0867">
        <w:rPr>
          <w:rFonts w:ascii="Times New Roman" w:hAnsi="Times New Roman" w:cs="Times New Roman"/>
          <w:sz w:val="24"/>
          <w:szCs w:val="24"/>
          <w:lang w:val="sr-Cyrl-CS"/>
        </w:rPr>
        <w:t xml:space="preserve"> насиља је обавеза свих који имају било какво сазнање или сумњу да се насиље догађа</w:t>
      </w:r>
    </w:p>
    <w:p w:rsidR="00B403F4" w:rsidRPr="004D0867" w:rsidRDefault="00B403F4" w:rsidP="00DE05C8">
      <w:pPr>
        <w:pStyle w:val="ListParagraph"/>
        <w:numPr>
          <w:ilvl w:val="0"/>
          <w:numId w:val="7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корак: Смиривање ситуације – подразумева обезбеђивање сигурности за ученика, разговор са учесницима и посматрачима</w:t>
      </w:r>
    </w:p>
    <w:p w:rsidR="00B403F4" w:rsidRPr="004D0867" w:rsidRDefault="00B403F4" w:rsidP="00DE05C8">
      <w:pPr>
        <w:pStyle w:val="ListParagraph"/>
        <w:numPr>
          <w:ilvl w:val="0"/>
          <w:numId w:val="7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корак: Консултације унутар установе ради процене ризика и израде плана заштите за све учеснике</w:t>
      </w:r>
    </w:p>
    <w:p w:rsidR="00B403F4" w:rsidRPr="004D0867" w:rsidRDefault="00B403F4" w:rsidP="00DE05C8">
      <w:pPr>
        <w:pStyle w:val="ListParagraph"/>
        <w:numPr>
          <w:ilvl w:val="0"/>
          <w:numId w:val="7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корак: Реализација договорених </w:t>
      </w:r>
      <w:r w:rsidR="00340F21" w:rsidRPr="004D0867">
        <w:rPr>
          <w:rFonts w:ascii="Times New Roman" w:hAnsi="Times New Roman" w:cs="Times New Roman"/>
          <w:sz w:val="24"/>
          <w:szCs w:val="24"/>
          <w:lang w:val="sr-Cyrl-CS"/>
        </w:rPr>
        <w:t>мера и активности</w:t>
      </w:r>
    </w:p>
    <w:p w:rsidR="00B403F4" w:rsidRPr="004D0867" w:rsidRDefault="00B403F4" w:rsidP="00DE05C8">
      <w:pPr>
        <w:pStyle w:val="ListParagraph"/>
        <w:numPr>
          <w:ilvl w:val="0"/>
          <w:numId w:val="74"/>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корак: Праћење ефеката предузетих мера </w:t>
      </w:r>
    </w:p>
    <w:p w:rsidR="008028E4" w:rsidRPr="004D0867" w:rsidRDefault="008028E4" w:rsidP="008028E4">
      <w:pPr>
        <w:pStyle w:val="ListParagraph"/>
        <w:spacing w:after="0" w:line="240" w:lineRule="auto"/>
        <w:jc w:val="both"/>
        <w:rPr>
          <w:rFonts w:ascii="Times New Roman" w:hAnsi="Times New Roman" w:cs="Times New Roman"/>
          <w:sz w:val="24"/>
          <w:szCs w:val="24"/>
          <w:lang w:val="sr-Cyrl-CS"/>
        </w:rPr>
      </w:pPr>
    </w:p>
    <w:p w:rsidR="00B403F4" w:rsidRPr="004D0867" w:rsidRDefault="00B403F4" w:rsidP="007345CD">
      <w:pPr>
        <w:spacing w:line="240" w:lineRule="auto"/>
        <w:ind w:firstLine="708"/>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Чланови тима су дужни да, уколико дође до насиља, предузму следеће кораке:</w:t>
      </w:r>
    </w:p>
    <w:p w:rsidR="00B403F4" w:rsidRPr="004D0867" w:rsidRDefault="00B403F4" w:rsidP="005A6BE2">
      <w:pPr>
        <w:numPr>
          <w:ilvl w:val="0"/>
          <w:numId w:val="5"/>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Упознавање са садржајем догађаја у року од 24 часа</w:t>
      </w:r>
    </w:p>
    <w:p w:rsidR="00B403F4" w:rsidRPr="004D0867" w:rsidRDefault="00B403F4" w:rsidP="005A6BE2">
      <w:pPr>
        <w:numPr>
          <w:ilvl w:val="0"/>
          <w:numId w:val="5"/>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Процена нивоа угрожености</w:t>
      </w:r>
    </w:p>
    <w:p w:rsidR="00B403F4" w:rsidRPr="004D0867" w:rsidRDefault="00AB17A6" w:rsidP="005A6BE2">
      <w:pPr>
        <w:numPr>
          <w:ilvl w:val="0"/>
          <w:numId w:val="5"/>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Ако је ниво угрожености 2 или 3</w:t>
      </w:r>
      <w:r w:rsidR="00B403F4" w:rsidRPr="004D0867">
        <w:rPr>
          <w:rFonts w:ascii="Times New Roman" w:hAnsi="Times New Roman" w:cs="Times New Roman"/>
          <w:sz w:val="24"/>
          <w:szCs w:val="24"/>
          <w:lang w:val="sr-Cyrl-CS"/>
        </w:rPr>
        <w:t>: утврђује време заједничког састанка, одређују се и</w:t>
      </w:r>
      <w:r w:rsidR="00834320" w:rsidRPr="004D0867">
        <w:rPr>
          <w:rFonts w:ascii="Times New Roman" w:hAnsi="Times New Roman" w:cs="Times New Roman"/>
          <w:sz w:val="24"/>
          <w:szCs w:val="24"/>
          <w:lang w:val="sr-Cyrl-CS"/>
        </w:rPr>
        <w:t xml:space="preserve"> </w:t>
      </w:r>
      <w:r w:rsidR="00B403F4" w:rsidRPr="004D0867">
        <w:rPr>
          <w:rFonts w:ascii="Times New Roman" w:hAnsi="Times New Roman" w:cs="Times New Roman"/>
          <w:sz w:val="24"/>
          <w:szCs w:val="24"/>
          <w:lang w:val="sr-Cyrl-CS"/>
        </w:rPr>
        <w:t>позивају</w:t>
      </w:r>
      <w:r w:rsidR="00834320" w:rsidRPr="004D0867">
        <w:rPr>
          <w:rFonts w:ascii="Times New Roman" w:hAnsi="Times New Roman" w:cs="Times New Roman"/>
          <w:sz w:val="24"/>
          <w:szCs w:val="24"/>
          <w:lang w:val="sr-Cyrl-CS"/>
        </w:rPr>
        <w:t xml:space="preserve"> </w:t>
      </w:r>
      <w:r w:rsidR="00B403F4" w:rsidRPr="004D0867">
        <w:rPr>
          <w:rFonts w:ascii="Times New Roman" w:hAnsi="Times New Roman" w:cs="Times New Roman"/>
          <w:sz w:val="24"/>
          <w:szCs w:val="24"/>
          <w:lang w:val="sr-Cyrl-CS"/>
        </w:rPr>
        <w:t>особе значајне за решавање пријављене ситуације (актере, медијатора, повереника, саветника...)</w:t>
      </w:r>
    </w:p>
    <w:p w:rsidR="00B403F4" w:rsidRPr="004D0867" w:rsidRDefault="00B403F4" w:rsidP="005A6BE2">
      <w:pPr>
        <w:numPr>
          <w:ilvl w:val="0"/>
          <w:numId w:val="5"/>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Вођење листа за евиденцију</w:t>
      </w:r>
    </w:p>
    <w:p w:rsidR="00B403F4" w:rsidRPr="004D0867" w:rsidRDefault="00FC7D45" w:rsidP="005A6BE2">
      <w:pPr>
        <w:numPr>
          <w:ilvl w:val="0"/>
          <w:numId w:val="5"/>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В</w:t>
      </w:r>
      <w:r w:rsidR="00B403F4" w:rsidRPr="004D0867">
        <w:rPr>
          <w:rFonts w:ascii="Times New Roman" w:hAnsi="Times New Roman" w:cs="Times New Roman"/>
          <w:sz w:val="24"/>
          <w:szCs w:val="24"/>
          <w:lang w:val="sr-Cyrl-CS"/>
        </w:rPr>
        <w:t>ршење периодичне евалуације обрађених случајева</w:t>
      </w:r>
    </w:p>
    <w:p w:rsidR="00B403F4" w:rsidRPr="004D0867" w:rsidRDefault="00B403F4" w:rsidP="005A6BE2">
      <w:pPr>
        <w:numPr>
          <w:ilvl w:val="0"/>
          <w:numId w:val="5"/>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Архивирање документације</w:t>
      </w:r>
    </w:p>
    <w:p w:rsidR="008028E4" w:rsidRPr="004D0867" w:rsidRDefault="00B403F4" w:rsidP="008028E4">
      <w:pPr>
        <w:numPr>
          <w:ilvl w:val="0"/>
          <w:numId w:val="5"/>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Пријављивање догађаја одговарајућим институцијама и праћење реализације поступка.</w:t>
      </w:r>
    </w:p>
    <w:p w:rsidR="00B403F4" w:rsidRPr="004D0867" w:rsidRDefault="00B403F4" w:rsidP="007345CD">
      <w:pPr>
        <w:spacing w:line="240" w:lineRule="auto"/>
        <w:ind w:firstLine="708"/>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Пријавни лист за угрожавајућу ситуацију попуњава наставник. Особа којој се обрате из тима, формира тим. Може да буде и више особа, али је минимум присуство сталних чланова, бар један представник. Медицинско особље се укључује, ако се констатује здравствена или физичка повреда. Тим узима у обзир све релевантне чињенице и постојећу документацију.</w:t>
      </w:r>
    </w:p>
    <w:p w:rsidR="00EE38C1" w:rsidRPr="004D0867" w:rsidRDefault="00CE0970" w:rsidP="008028E4">
      <w:pPr>
        <w:pStyle w:val="NoSpacing"/>
        <w:jc w:val="center"/>
        <w:rPr>
          <w:rFonts w:ascii="Times New Roman" w:hAnsi="Times New Roman"/>
          <w:b/>
          <w:sz w:val="24"/>
          <w:szCs w:val="24"/>
          <w:lang w:val="ru-RU"/>
        </w:rPr>
      </w:pPr>
      <w:r w:rsidRPr="004D0867">
        <w:rPr>
          <w:rFonts w:ascii="Times New Roman" w:hAnsi="Times New Roman"/>
          <w:b/>
          <w:sz w:val="24"/>
          <w:szCs w:val="24"/>
          <w:lang w:val="ru-RU"/>
        </w:rPr>
        <w:t>Спољ</w:t>
      </w:r>
      <w:r w:rsidR="008028E4" w:rsidRPr="004D0867">
        <w:rPr>
          <w:rFonts w:ascii="Times New Roman" w:hAnsi="Times New Roman"/>
          <w:b/>
          <w:sz w:val="24"/>
          <w:szCs w:val="24"/>
          <w:lang w:val="ru-RU"/>
        </w:rPr>
        <w:t>ашња и унутрашња заштитна мрежа</w:t>
      </w:r>
    </w:p>
    <w:p w:rsidR="008028E4" w:rsidRPr="004D0867" w:rsidRDefault="008028E4" w:rsidP="008028E4">
      <w:pPr>
        <w:pStyle w:val="NoSpacing"/>
        <w:jc w:val="center"/>
        <w:rPr>
          <w:rFonts w:ascii="Times New Roman" w:hAnsi="Times New Roman"/>
          <w:b/>
          <w:sz w:val="24"/>
          <w:szCs w:val="24"/>
          <w:lang w:val="ru-RU"/>
        </w:rPr>
      </w:pPr>
    </w:p>
    <w:p w:rsidR="00CE0970" w:rsidRPr="004D0867" w:rsidRDefault="00EE38C1" w:rsidP="00CE0970">
      <w:p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            </w:t>
      </w:r>
      <w:r w:rsidR="00CE0970" w:rsidRPr="004D0867">
        <w:rPr>
          <w:rFonts w:ascii="Times New Roman" w:hAnsi="Times New Roman" w:cs="Times New Roman"/>
          <w:sz w:val="24"/>
          <w:szCs w:val="24"/>
          <w:lang w:val="sr-Cyrl-CS"/>
        </w:rPr>
        <w:t>Спољашњу заштитну мрежу чине следеће институције:</w:t>
      </w:r>
    </w:p>
    <w:p w:rsidR="00CE0970" w:rsidRPr="004D0867" w:rsidRDefault="00CE0970" w:rsidP="008826EE">
      <w:pPr>
        <w:pStyle w:val="ListParagraph"/>
        <w:numPr>
          <w:ilvl w:val="0"/>
          <w:numId w:val="26"/>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Центар за социјални рад</w:t>
      </w:r>
    </w:p>
    <w:p w:rsidR="00CE0970" w:rsidRPr="004D0867" w:rsidRDefault="00CE0970" w:rsidP="008826EE">
      <w:pPr>
        <w:pStyle w:val="ListParagraph"/>
        <w:numPr>
          <w:ilvl w:val="0"/>
          <w:numId w:val="26"/>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МУП</w:t>
      </w:r>
    </w:p>
    <w:p w:rsidR="00CE0970" w:rsidRPr="004D0867" w:rsidRDefault="00CE0970" w:rsidP="008826EE">
      <w:pPr>
        <w:pStyle w:val="ListParagraph"/>
        <w:numPr>
          <w:ilvl w:val="0"/>
          <w:numId w:val="26"/>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Дом здравља</w:t>
      </w:r>
    </w:p>
    <w:p w:rsidR="00CE0970" w:rsidRPr="004D0867" w:rsidRDefault="00CE0970" w:rsidP="008826EE">
      <w:pPr>
        <w:pStyle w:val="ListParagraph"/>
        <w:numPr>
          <w:ilvl w:val="0"/>
          <w:numId w:val="26"/>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Локална самоуправа</w:t>
      </w:r>
    </w:p>
    <w:p w:rsidR="00CE0970" w:rsidRPr="004D0867" w:rsidRDefault="00EE38C1" w:rsidP="00CE0970">
      <w:p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            </w:t>
      </w:r>
      <w:r w:rsidR="00CE0970" w:rsidRPr="004D0867">
        <w:rPr>
          <w:rFonts w:ascii="Times New Roman" w:hAnsi="Times New Roman" w:cs="Times New Roman"/>
          <w:sz w:val="24"/>
          <w:szCs w:val="24"/>
          <w:lang w:val="sr-Cyrl-CS"/>
        </w:rPr>
        <w:t>Циљ сарадње: стручна помоћ и сарадња у решању проблема и потреба ученика.</w:t>
      </w:r>
    </w:p>
    <w:p w:rsidR="00CE0970" w:rsidRPr="004D0867" w:rsidRDefault="00EE38C1" w:rsidP="00CE0970">
      <w:p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            </w:t>
      </w:r>
      <w:r w:rsidR="00CE0970" w:rsidRPr="004D0867">
        <w:rPr>
          <w:rFonts w:ascii="Times New Roman" w:hAnsi="Times New Roman" w:cs="Times New Roman"/>
          <w:sz w:val="24"/>
          <w:szCs w:val="24"/>
          <w:lang w:val="sr-Cyrl-CS"/>
        </w:rPr>
        <w:t xml:space="preserve">Унутрашњу заштитну мрежу чине сви запослени и ученици школе. </w:t>
      </w:r>
    </w:p>
    <w:p w:rsidR="00CE0970" w:rsidRPr="004D0867" w:rsidRDefault="00CE0970" w:rsidP="00CE0970">
      <w:pPr>
        <w:spacing w:after="0" w:line="240" w:lineRule="auto"/>
        <w:jc w:val="both"/>
        <w:rPr>
          <w:rFonts w:ascii="Times New Roman" w:hAnsi="Times New Roman" w:cs="Times New Roman"/>
          <w:sz w:val="24"/>
          <w:szCs w:val="24"/>
          <w:lang w:val="sr-Cyrl-CS"/>
        </w:rPr>
      </w:pPr>
    </w:p>
    <w:p w:rsidR="001A0B20" w:rsidRPr="004D0867" w:rsidRDefault="001A0B20" w:rsidP="004F4516">
      <w:pPr>
        <w:spacing w:line="240" w:lineRule="auto"/>
        <w:jc w:val="center"/>
        <w:rPr>
          <w:rFonts w:ascii="Times New Roman" w:hAnsi="Times New Roman" w:cs="Times New Roman"/>
          <w:b/>
          <w:sz w:val="24"/>
          <w:szCs w:val="24"/>
          <w:lang w:val="sr-Cyrl-CS"/>
        </w:rPr>
      </w:pPr>
    </w:p>
    <w:p w:rsidR="00B403F4" w:rsidRPr="004D0867" w:rsidRDefault="00B403F4" w:rsidP="004F4516">
      <w:pPr>
        <w:spacing w:line="240" w:lineRule="auto"/>
        <w:jc w:val="center"/>
        <w:rPr>
          <w:rFonts w:ascii="Times New Roman" w:hAnsi="Times New Roman" w:cs="Times New Roman"/>
          <w:sz w:val="24"/>
          <w:szCs w:val="24"/>
          <w:lang w:val="sr-Cyrl-CS"/>
        </w:rPr>
      </w:pPr>
      <w:r w:rsidRPr="004D0867">
        <w:rPr>
          <w:rFonts w:ascii="Times New Roman" w:hAnsi="Times New Roman" w:cs="Times New Roman"/>
          <w:b/>
          <w:sz w:val="24"/>
          <w:szCs w:val="24"/>
          <w:lang w:val="sr-Cyrl-CS"/>
        </w:rPr>
        <w:lastRenderedPageBreak/>
        <w:t>Насиље и други облици ризичног понашања се пријављују:</w:t>
      </w:r>
    </w:p>
    <w:p w:rsidR="00B403F4" w:rsidRPr="004D0867" w:rsidRDefault="00B403F4" w:rsidP="005A6BE2">
      <w:pPr>
        <w:numPr>
          <w:ilvl w:val="0"/>
          <w:numId w:val="6"/>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Дежурном наставнику</w:t>
      </w:r>
    </w:p>
    <w:p w:rsidR="00B403F4" w:rsidRPr="004D0867" w:rsidRDefault="00B403F4" w:rsidP="005A6BE2">
      <w:pPr>
        <w:numPr>
          <w:ilvl w:val="0"/>
          <w:numId w:val="6"/>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Одељењском старешини</w:t>
      </w:r>
    </w:p>
    <w:p w:rsidR="00B403F4" w:rsidRPr="004D0867" w:rsidRDefault="00B403F4" w:rsidP="005A6BE2">
      <w:pPr>
        <w:numPr>
          <w:ilvl w:val="0"/>
          <w:numId w:val="6"/>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Педагогу</w:t>
      </w:r>
    </w:p>
    <w:p w:rsidR="00B403F4" w:rsidRPr="004D0867" w:rsidRDefault="00B403F4" w:rsidP="005A6BE2">
      <w:pPr>
        <w:numPr>
          <w:ilvl w:val="0"/>
          <w:numId w:val="6"/>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Тиму за заштиту ученика од насиља</w:t>
      </w:r>
    </w:p>
    <w:p w:rsidR="00B403F4" w:rsidRPr="004D0867" w:rsidRDefault="00B403F4" w:rsidP="005A6BE2">
      <w:pPr>
        <w:numPr>
          <w:ilvl w:val="0"/>
          <w:numId w:val="6"/>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Техничком особљу</w:t>
      </w:r>
    </w:p>
    <w:p w:rsidR="00B403F4" w:rsidRPr="004D0867" w:rsidRDefault="00B403F4" w:rsidP="00902E10">
      <w:pPr>
        <w:spacing w:after="0" w:line="240" w:lineRule="auto"/>
        <w:jc w:val="both"/>
        <w:rPr>
          <w:rFonts w:ascii="Times New Roman" w:hAnsi="Times New Roman" w:cs="Times New Roman"/>
          <w:sz w:val="24"/>
          <w:szCs w:val="24"/>
          <w:lang w:val="sr-Cyrl-CS"/>
        </w:rPr>
      </w:pPr>
    </w:p>
    <w:p w:rsidR="00B403F4" w:rsidRPr="004D0867" w:rsidRDefault="00834320" w:rsidP="007345CD">
      <w:pPr>
        <w:spacing w:after="0" w:line="240" w:lineRule="auto"/>
        <w:ind w:firstLine="708"/>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 xml:space="preserve">Министарство просвете и Министарство унутрашњих послова у претходној школској години успешно </w:t>
      </w:r>
      <w:r w:rsidR="00033E4E" w:rsidRPr="004D0867">
        <w:rPr>
          <w:rFonts w:ascii="Times New Roman" w:hAnsi="Times New Roman" w:cs="Times New Roman"/>
          <w:sz w:val="24"/>
          <w:szCs w:val="24"/>
          <w:lang w:val="sr-Cyrl-CS"/>
        </w:rPr>
        <w:t xml:space="preserve">су </w:t>
      </w:r>
      <w:r w:rsidRPr="004D0867">
        <w:rPr>
          <w:rFonts w:ascii="Times New Roman" w:hAnsi="Times New Roman" w:cs="Times New Roman"/>
          <w:sz w:val="24"/>
          <w:szCs w:val="24"/>
          <w:lang w:val="sr-Cyrl-CS"/>
        </w:rPr>
        <w:t>реализовали Пројекат „Заједно и безбедно кроз детињство“ којим је било обухваћено преко 90% ученика основнх школа у Републици Србији. Имајући у виду остварене резултате, едукативну и превентивну компоненту пројекта усмерену ка обезбеђивању подстицајног и безбедног окружења за целовити развој ученика, као и исказано интересовање и мотивацију ученика, наставља се са реализацијом наве</w:t>
      </w:r>
      <w:r w:rsidR="001A0B20" w:rsidRPr="004D0867">
        <w:rPr>
          <w:rFonts w:ascii="Times New Roman" w:hAnsi="Times New Roman" w:cs="Times New Roman"/>
          <w:sz w:val="24"/>
          <w:szCs w:val="24"/>
          <w:lang w:val="sr-Cyrl-CS"/>
        </w:rPr>
        <w:t>деног Пројекта и у школској 2026/2027</w:t>
      </w:r>
      <w:r w:rsidRPr="004D0867">
        <w:rPr>
          <w:rFonts w:ascii="Times New Roman" w:hAnsi="Times New Roman" w:cs="Times New Roman"/>
          <w:sz w:val="24"/>
          <w:szCs w:val="24"/>
          <w:lang w:val="sr-Cyrl-CS"/>
        </w:rPr>
        <w:t xml:space="preserve">. години. Пројекат има за циљ подизање свести код ученика основних школа о последицама насилног понашања у стварном и виртуелном окружењу, препознавање различитих видова насиља и дискриминације, усвајање стратегија за помоћ другима у невољи и вештина ненасилног решавања конфликата, развијање саосећања и информисање о </w:t>
      </w:r>
      <w:r w:rsidR="00033E4E" w:rsidRPr="004D0867">
        <w:rPr>
          <w:rFonts w:ascii="Times New Roman" w:hAnsi="Times New Roman" w:cs="Times New Roman"/>
          <w:sz w:val="24"/>
          <w:szCs w:val="24"/>
          <w:lang w:val="sr-Cyrl-CS"/>
        </w:rPr>
        <w:t>начинима помоћи, подршке и заштите</w:t>
      </w:r>
      <w:r w:rsidRPr="004D0867">
        <w:rPr>
          <w:rFonts w:ascii="Times New Roman" w:hAnsi="Times New Roman" w:cs="Times New Roman"/>
          <w:sz w:val="24"/>
          <w:szCs w:val="24"/>
          <w:lang w:val="sr-Cyrl-CS"/>
        </w:rPr>
        <w:t xml:space="preserve">, као и усвајање </w:t>
      </w:r>
      <w:r w:rsidR="00033E4E" w:rsidRPr="004D0867">
        <w:rPr>
          <w:rFonts w:ascii="Times New Roman" w:hAnsi="Times New Roman" w:cs="Times New Roman"/>
          <w:sz w:val="24"/>
          <w:szCs w:val="24"/>
          <w:lang w:val="sr-Cyrl-CS"/>
        </w:rPr>
        <w:t>знања и вештина</w:t>
      </w:r>
      <w:r w:rsidRPr="004D0867">
        <w:rPr>
          <w:rFonts w:ascii="Times New Roman" w:hAnsi="Times New Roman" w:cs="Times New Roman"/>
          <w:sz w:val="24"/>
          <w:szCs w:val="24"/>
          <w:lang w:val="sr-Cyrl-CS"/>
        </w:rPr>
        <w:t xml:space="preserve"> о безбедном учешћу у саобраћају и понашању у ванредним ситуацијама. Посебна пажња биће посвећена безбедном игрању онлајн игрица и безбедној прослави завршетка осмог разреда. </w:t>
      </w:r>
      <w:r w:rsidR="00971A12" w:rsidRPr="004D0867">
        <w:rPr>
          <w:rFonts w:ascii="Times New Roman" w:hAnsi="Times New Roman" w:cs="Times New Roman"/>
          <w:sz w:val="24"/>
          <w:szCs w:val="24"/>
          <w:lang w:val="sr-Cyrl-CS"/>
        </w:rPr>
        <w:t>П</w:t>
      </w:r>
      <w:r w:rsidR="00033E4E" w:rsidRPr="004D0867">
        <w:rPr>
          <w:rFonts w:ascii="Times New Roman" w:hAnsi="Times New Roman" w:cs="Times New Roman"/>
          <w:sz w:val="24"/>
          <w:szCs w:val="24"/>
          <w:lang w:val="sr-Cyrl-CS"/>
        </w:rPr>
        <w:t>ројекат се реали</w:t>
      </w:r>
      <w:r w:rsidR="00971A12" w:rsidRPr="004D0867">
        <w:rPr>
          <w:rFonts w:ascii="Times New Roman" w:hAnsi="Times New Roman" w:cs="Times New Roman"/>
          <w:sz w:val="24"/>
          <w:szCs w:val="24"/>
          <w:lang w:val="sr-Cyrl-CS"/>
        </w:rPr>
        <w:t>зује у два дела и то:</w:t>
      </w:r>
    </w:p>
    <w:p w:rsidR="007345CD" w:rsidRPr="004D0867" w:rsidRDefault="007345CD" w:rsidP="00902E10">
      <w:pPr>
        <w:spacing w:after="0" w:line="240" w:lineRule="auto"/>
        <w:jc w:val="both"/>
        <w:rPr>
          <w:rFonts w:ascii="Times New Roman" w:hAnsi="Times New Roman" w:cs="Times New Roman"/>
          <w:sz w:val="24"/>
          <w:szCs w:val="24"/>
          <w:lang w:val="sr-Cyrl-CS"/>
        </w:rPr>
      </w:pPr>
    </w:p>
    <w:p w:rsidR="00971A12" w:rsidRPr="004D0867" w:rsidRDefault="00971A12" w:rsidP="007345CD">
      <w:pPr>
        <w:spacing w:after="0" w:line="240" w:lineRule="auto"/>
        <w:ind w:firstLine="708"/>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Прв</w:t>
      </w:r>
      <w:r w:rsidR="00033E4E" w:rsidRPr="004D0867">
        <w:rPr>
          <w:rFonts w:ascii="Times New Roman" w:hAnsi="Times New Roman" w:cs="Times New Roman"/>
          <w:sz w:val="24"/>
          <w:szCs w:val="24"/>
          <w:lang w:val="sr-Cyrl-CS"/>
        </w:rPr>
        <w:t>и део се реали</w:t>
      </w:r>
      <w:r w:rsidRPr="004D0867">
        <w:rPr>
          <w:rFonts w:ascii="Times New Roman" w:hAnsi="Times New Roman" w:cs="Times New Roman"/>
          <w:sz w:val="24"/>
          <w:szCs w:val="24"/>
          <w:lang w:val="sr-Cyrl-CS"/>
        </w:rPr>
        <w:t>зује у оде</w:t>
      </w:r>
      <w:r w:rsidR="00033E4E" w:rsidRPr="004D0867">
        <w:rPr>
          <w:rFonts w:ascii="Times New Roman" w:hAnsi="Times New Roman" w:cs="Times New Roman"/>
          <w:sz w:val="24"/>
          <w:szCs w:val="24"/>
          <w:lang w:val="sr-Cyrl-CS"/>
        </w:rPr>
        <w:t>љ</w:t>
      </w:r>
      <w:r w:rsidRPr="004D0867">
        <w:rPr>
          <w:rFonts w:ascii="Times New Roman" w:hAnsi="Times New Roman" w:cs="Times New Roman"/>
          <w:sz w:val="24"/>
          <w:szCs w:val="24"/>
          <w:lang w:val="sr-Cyrl-CS"/>
        </w:rPr>
        <w:t xml:space="preserve">ењима другог циклуса образовања и васпитања: </w:t>
      </w:r>
    </w:p>
    <w:p w:rsidR="00971A12" w:rsidRPr="004D0867" w:rsidRDefault="00971A12" w:rsidP="008826EE">
      <w:pPr>
        <w:pStyle w:val="ListParagraph"/>
        <w:numPr>
          <w:ilvl w:val="0"/>
          <w:numId w:val="28"/>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 ток</w:t>
      </w:r>
      <w:r w:rsidR="001A0B20" w:rsidRPr="004D0867">
        <w:rPr>
          <w:rFonts w:ascii="Times New Roman" w:hAnsi="Times New Roman" w:cs="Times New Roman"/>
          <w:sz w:val="24"/>
          <w:szCs w:val="24"/>
          <w:lang w:val="sr-Cyrl-CS"/>
        </w:rPr>
        <w:t>у првог полугодишта школске 2026/2027</w:t>
      </w:r>
      <w:r w:rsidRPr="004D0867">
        <w:rPr>
          <w:rFonts w:ascii="Times New Roman" w:hAnsi="Times New Roman" w:cs="Times New Roman"/>
          <w:sz w:val="24"/>
          <w:szCs w:val="24"/>
          <w:lang w:val="sr-Cyrl-CS"/>
        </w:rPr>
        <w:t>. године, у свим одељењима петог разреда</w:t>
      </w:r>
      <w:r w:rsidR="00033E4E" w:rsidRPr="004D0867">
        <w:rPr>
          <w:rFonts w:ascii="Times New Roman" w:hAnsi="Times New Roman" w:cs="Times New Roman"/>
          <w:sz w:val="24"/>
          <w:szCs w:val="24"/>
          <w:lang w:val="sr-Cyrl-CS"/>
        </w:rPr>
        <w:t xml:space="preserve"> </w:t>
      </w:r>
      <w:r w:rsidRPr="004D0867">
        <w:rPr>
          <w:rFonts w:ascii="Times New Roman" w:hAnsi="Times New Roman" w:cs="Times New Roman"/>
          <w:sz w:val="24"/>
          <w:szCs w:val="24"/>
          <w:lang w:val="sr-Cyrl-CS"/>
        </w:rPr>
        <w:t>основних школа, планирано је спровођење по једне радионице, у трајању од 90 минута, на тему „Превенција вршњачког насиља у стварном и виртуелном окружењу“;</w:t>
      </w:r>
    </w:p>
    <w:p w:rsidR="00971A12" w:rsidRPr="004D0867" w:rsidRDefault="00971A12" w:rsidP="008826EE">
      <w:pPr>
        <w:pStyle w:val="ListParagraph"/>
        <w:numPr>
          <w:ilvl w:val="0"/>
          <w:numId w:val="28"/>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 свим одељењима осмог разреда, планирано је спровођење по једне радионице у трајању од 90 минута, на тему „Превенција вршњачког насиља у стварном и виртуелном окружењу</w:t>
      </w:r>
      <w:r w:rsidR="007345CD" w:rsidRPr="004D0867">
        <w:rPr>
          <w:rFonts w:ascii="Times New Roman" w:hAnsi="Times New Roman" w:cs="Times New Roman"/>
          <w:sz w:val="24"/>
          <w:szCs w:val="24"/>
          <w:lang w:val="sr-Cyrl-CS"/>
        </w:rPr>
        <w:t xml:space="preserve"> </w:t>
      </w:r>
      <w:r w:rsidRPr="004D0867">
        <w:rPr>
          <w:rFonts w:ascii="Times New Roman" w:hAnsi="Times New Roman" w:cs="Times New Roman"/>
          <w:sz w:val="24"/>
          <w:szCs w:val="24"/>
          <w:lang w:val="sr-Cyrl-CS"/>
        </w:rPr>
        <w:t>- БЕЗБЕДНА ПРОСЛАВА МАТУРЕ“;</w:t>
      </w:r>
    </w:p>
    <w:p w:rsidR="00971A12" w:rsidRPr="004D0867" w:rsidRDefault="00971A12" w:rsidP="008826EE">
      <w:pPr>
        <w:pStyle w:val="ListParagraph"/>
        <w:numPr>
          <w:ilvl w:val="0"/>
          <w:numId w:val="28"/>
        </w:numPr>
        <w:spacing w:after="0"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у току другог полугодишта у свим одељењима шестог и седмог разреда планирано је спровођење по једне радионице у трајању од 90 минута, на тему „Превенција вршњачког насиља у стварном и виртуелном окружењу</w:t>
      </w:r>
      <w:r w:rsidR="007345CD" w:rsidRPr="004D0867">
        <w:rPr>
          <w:rFonts w:ascii="Times New Roman" w:hAnsi="Times New Roman" w:cs="Times New Roman"/>
          <w:sz w:val="24"/>
          <w:szCs w:val="24"/>
          <w:lang w:val="sr-Cyrl-CS"/>
        </w:rPr>
        <w:t xml:space="preserve"> </w:t>
      </w:r>
      <w:r w:rsidRPr="004D0867">
        <w:rPr>
          <w:rFonts w:ascii="Times New Roman" w:hAnsi="Times New Roman" w:cs="Times New Roman"/>
          <w:sz w:val="24"/>
          <w:szCs w:val="24"/>
          <w:lang w:val="sr-Cyrl-CS"/>
        </w:rPr>
        <w:t xml:space="preserve">- ОНЛАЈН ИГРИЦЕ“. </w:t>
      </w:r>
    </w:p>
    <w:p w:rsidR="00971A12" w:rsidRPr="004D0867" w:rsidRDefault="00971A12" w:rsidP="007345CD">
      <w:pPr>
        <w:spacing w:after="0" w:line="240" w:lineRule="auto"/>
        <w:ind w:firstLine="708"/>
        <w:jc w:val="both"/>
        <w:rPr>
          <w:rFonts w:ascii="Times New Roman" w:hAnsi="Times New Roman" w:cs="Times New Roman"/>
          <w:sz w:val="24"/>
          <w:szCs w:val="24"/>
          <w:lang w:val="sr-Cyrl-RS"/>
        </w:rPr>
      </w:pPr>
      <w:r w:rsidRPr="004D0867">
        <w:rPr>
          <w:rFonts w:ascii="Times New Roman" w:hAnsi="Times New Roman" w:cs="Times New Roman"/>
          <w:sz w:val="24"/>
          <w:szCs w:val="24"/>
          <w:lang w:val="sr-Cyrl-CS"/>
        </w:rPr>
        <w:t>У реализацији интерактивних предавања, користиће се квиз на норвешкој платформи за интерактивно учење и игру „</w:t>
      </w:r>
      <w:r w:rsidRPr="004D0867">
        <w:rPr>
          <w:rFonts w:ascii="Times New Roman" w:hAnsi="Times New Roman" w:cs="Times New Roman"/>
          <w:sz w:val="24"/>
          <w:szCs w:val="24"/>
          <w:lang w:val="sr-Latn-RS"/>
        </w:rPr>
        <w:t>Kahoot“, рад у групама у оквиру којих ће ученици уз подршку полицијских службеника и представника школа усвојити вештине за мирно решавање вршњачких конфлика</w:t>
      </w:r>
      <w:r w:rsidR="00033E4E" w:rsidRPr="004D0867">
        <w:rPr>
          <w:rFonts w:ascii="Times New Roman" w:hAnsi="Times New Roman" w:cs="Times New Roman"/>
          <w:sz w:val="24"/>
          <w:szCs w:val="24"/>
          <w:lang w:val="sr-Cyrl-RS"/>
        </w:rPr>
        <w:t>т</w:t>
      </w:r>
      <w:r w:rsidRPr="004D0867">
        <w:rPr>
          <w:rFonts w:ascii="Times New Roman" w:hAnsi="Times New Roman" w:cs="Times New Roman"/>
          <w:sz w:val="24"/>
          <w:szCs w:val="24"/>
          <w:lang w:val="sr-Latn-RS"/>
        </w:rPr>
        <w:t xml:space="preserve">а, практично увежбавати кораке за пријављивање дигиталног насиља преко сајта </w:t>
      </w:r>
      <w:r w:rsidRPr="004D0867">
        <w:rPr>
          <w:rFonts w:ascii="Times New Roman" w:hAnsi="Times New Roman" w:cs="Times New Roman"/>
          <w:sz w:val="24"/>
          <w:szCs w:val="24"/>
          <w:lang w:val="sr-Cyrl-RS"/>
        </w:rPr>
        <w:t xml:space="preserve">„Паметно и безбедно“ и Националне платформе за превенцију насиља које укључује децу „Чувам те“, као и коришћење апликације „Чувам те“ намењене слању СОС поруке са локацијом. </w:t>
      </w:r>
    </w:p>
    <w:p w:rsidR="00971A12" w:rsidRPr="004D0867" w:rsidRDefault="00971A12" w:rsidP="007345CD">
      <w:pPr>
        <w:spacing w:after="0" w:line="240" w:lineRule="auto"/>
        <w:ind w:firstLine="708"/>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Наведену тему реализоваће полицијски службеници из надлежних полицијских управа и станица у сарадњи са представницима Тима за заштиту од дискриминације, насиља, злостаљања и з</w:t>
      </w:r>
      <w:r w:rsidR="00033E4E" w:rsidRPr="004D0867">
        <w:rPr>
          <w:rFonts w:ascii="Times New Roman" w:hAnsi="Times New Roman" w:cs="Times New Roman"/>
          <w:sz w:val="24"/>
          <w:szCs w:val="24"/>
          <w:lang w:val="sr-Cyrl-RS"/>
        </w:rPr>
        <w:t>анемаривања у школи, саветника-</w:t>
      </w:r>
      <w:r w:rsidRPr="004D0867">
        <w:rPr>
          <w:rFonts w:ascii="Times New Roman" w:hAnsi="Times New Roman" w:cs="Times New Roman"/>
          <w:sz w:val="24"/>
          <w:szCs w:val="24"/>
          <w:lang w:val="sr-Cyrl-RS"/>
        </w:rPr>
        <w:t xml:space="preserve">спољних сарадника за заштиту ученика од насиља у школама или другим представницима школа који буду одређени да учествују у спровеђењу радионица. </w:t>
      </w:r>
    </w:p>
    <w:p w:rsidR="007345CD" w:rsidRPr="004D0867" w:rsidRDefault="007345CD" w:rsidP="007345CD">
      <w:pPr>
        <w:spacing w:after="0" w:line="240" w:lineRule="auto"/>
        <w:ind w:firstLine="708"/>
        <w:jc w:val="both"/>
        <w:rPr>
          <w:rFonts w:ascii="Times New Roman" w:hAnsi="Times New Roman" w:cs="Times New Roman"/>
          <w:sz w:val="24"/>
          <w:szCs w:val="24"/>
          <w:lang w:val="sr-Cyrl-RS"/>
        </w:rPr>
      </w:pPr>
    </w:p>
    <w:p w:rsidR="00971A12" w:rsidRPr="004D0867" w:rsidRDefault="00971A12" w:rsidP="007345CD">
      <w:pPr>
        <w:spacing w:after="0" w:line="240" w:lineRule="auto"/>
        <w:ind w:firstLine="708"/>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Други део реализује се у одељењима првог циклуса образовања и васпитања: </w:t>
      </w:r>
    </w:p>
    <w:p w:rsidR="00971A12" w:rsidRPr="004D0867" w:rsidRDefault="00971A12" w:rsidP="008826EE">
      <w:pPr>
        <w:pStyle w:val="ListParagraph"/>
        <w:numPr>
          <w:ilvl w:val="0"/>
          <w:numId w:val="29"/>
        </w:numPr>
        <w:spacing w:after="0" w:line="240" w:lineRule="auto"/>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lastRenderedPageBreak/>
        <w:t xml:space="preserve">У току првог полугодишта, у свим одељењима </w:t>
      </w:r>
      <w:r w:rsidR="00AD4456" w:rsidRPr="004D0867">
        <w:rPr>
          <w:rFonts w:ascii="Times New Roman" w:hAnsi="Times New Roman" w:cs="Times New Roman"/>
          <w:sz w:val="24"/>
          <w:szCs w:val="24"/>
          <w:lang w:val="sr-Cyrl-RS"/>
        </w:rPr>
        <w:t>трећег и четвртог</w:t>
      </w:r>
      <w:r w:rsidRPr="004D0867">
        <w:rPr>
          <w:rFonts w:ascii="Times New Roman" w:hAnsi="Times New Roman" w:cs="Times New Roman"/>
          <w:sz w:val="24"/>
          <w:szCs w:val="24"/>
          <w:lang w:val="sr-Cyrl-RS"/>
        </w:rPr>
        <w:t xml:space="preserve"> разреда, планирано је спровођење по једне радионице, у трајању од 45 минута, на теме „Безбедност деце у саобраћају“ и „Безбедност деце у ванредним ситуацијама“.</w:t>
      </w:r>
    </w:p>
    <w:p w:rsidR="00971A12" w:rsidRPr="004D0867" w:rsidRDefault="00971A12" w:rsidP="008826EE">
      <w:pPr>
        <w:pStyle w:val="ListParagraph"/>
        <w:numPr>
          <w:ilvl w:val="0"/>
          <w:numId w:val="29"/>
        </w:numPr>
        <w:spacing w:after="0" w:line="240" w:lineRule="auto"/>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Исте радионице реализоваће се и током другог полугодишта у </w:t>
      </w:r>
      <w:r w:rsidR="00AD4456" w:rsidRPr="004D0867">
        <w:rPr>
          <w:rFonts w:ascii="Times New Roman" w:hAnsi="Times New Roman" w:cs="Times New Roman"/>
          <w:sz w:val="24"/>
          <w:szCs w:val="24"/>
          <w:lang w:val="sr-Cyrl-RS"/>
        </w:rPr>
        <w:t>првом разреду, док ће се у другом разреду спроводити радионице на тему „Упознајмо полицајце и заједно ширимо другарство међу вршњацима“.</w:t>
      </w:r>
    </w:p>
    <w:p w:rsidR="007345CD" w:rsidRPr="004D0867" w:rsidRDefault="007345CD" w:rsidP="007345CD">
      <w:pPr>
        <w:pStyle w:val="ListParagraph"/>
        <w:spacing w:after="0" w:line="240" w:lineRule="auto"/>
        <w:jc w:val="both"/>
        <w:rPr>
          <w:rFonts w:ascii="Times New Roman" w:hAnsi="Times New Roman" w:cs="Times New Roman"/>
          <w:sz w:val="24"/>
          <w:szCs w:val="24"/>
          <w:lang w:val="sr-Cyrl-RS"/>
        </w:rPr>
      </w:pPr>
    </w:p>
    <w:p w:rsidR="00033E4E" w:rsidRPr="004D0867" w:rsidRDefault="00033E4E" w:rsidP="007345CD">
      <w:pPr>
        <w:spacing w:after="0" w:line="240" w:lineRule="auto"/>
        <w:ind w:firstLine="708"/>
        <w:jc w:val="both"/>
        <w:rPr>
          <w:rFonts w:ascii="Times New Roman" w:hAnsi="Times New Roman" w:cs="Times New Roman"/>
          <w:sz w:val="24"/>
          <w:szCs w:val="24"/>
          <w:lang w:val="sr-Cyrl-RS"/>
        </w:rPr>
      </w:pPr>
      <w:r w:rsidRPr="004D0867">
        <w:rPr>
          <w:rFonts w:ascii="Times New Roman" w:hAnsi="Times New Roman" w:cs="Times New Roman"/>
          <w:sz w:val="24"/>
          <w:szCs w:val="24"/>
          <w:lang w:val="sr-Cyrl-CS"/>
        </w:rPr>
        <w:t>У реализацији интерактивних предавања, користиће се едукативни видео садржаји, квиз на платформи „</w:t>
      </w:r>
      <w:r w:rsidRPr="004D0867">
        <w:rPr>
          <w:rFonts w:ascii="Times New Roman" w:hAnsi="Times New Roman" w:cs="Times New Roman"/>
          <w:sz w:val="24"/>
          <w:szCs w:val="24"/>
          <w:lang w:val="sr-Latn-RS"/>
        </w:rPr>
        <w:t xml:space="preserve">Kahoot“, </w:t>
      </w:r>
      <w:r w:rsidRPr="004D0867">
        <w:rPr>
          <w:rFonts w:ascii="Times New Roman" w:hAnsi="Times New Roman" w:cs="Times New Roman"/>
          <w:sz w:val="24"/>
          <w:szCs w:val="24"/>
          <w:lang w:val="sr-Cyrl-RS"/>
        </w:rPr>
        <w:t>цртани филмови, штампани и остали материјали намењени деци основношколског узраста, креирани од стране Агениције за безбедност саобаћаја и удружења „</w:t>
      </w:r>
      <w:r w:rsidRPr="004D0867">
        <w:rPr>
          <w:rFonts w:ascii="Times New Roman" w:hAnsi="Times New Roman" w:cs="Times New Roman"/>
          <w:sz w:val="24"/>
          <w:szCs w:val="24"/>
          <w:lang w:val="sr-Latn-RS"/>
        </w:rPr>
        <w:t>Caritas“</w:t>
      </w:r>
      <w:r w:rsidRPr="004D0867">
        <w:rPr>
          <w:rFonts w:ascii="Times New Roman" w:hAnsi="Times New Roman" w:cs="Times New Roman"/>
          <w:sz w:val="24"/>
          <w:szCs w:val="24"/>
          <w:lang w:val="sr-Cyrl-RS"/>
        </w:rPr>
        <w:t xml:space="preserve"> Србије.</w:t>
      </w:r>
    </w:p>
    <w:p w:rsidR="00033E4E" w:rsidRPr="004D0867" w:rsidRDefault="00033E4E" w:rsidP="007345CD">
      <w:pPr>
        <w:spacing w:after="0" w:line="240" w:lineRule="auto"/>
        <w:ind w:firstLine="708"/>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Обе теме реализоваће полицијски службеници и ватрогасци-спасиоци из надлежних полицијских управа и станица, уз подршку наставника или одељењског старешине. </w:t>
      </w:r>
    </w:p>
    <w:p w:rsidR="00033E4E" w:rsidRPr="004D0867" w:rsidRDefault="00033E4E" w:rsidP="007345CD">
      <w:pPr>
        <w:spacing w:after="0" w:line="240" w:lineRule="auto"/>
        <w:ind w:firstLine="708"/>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Поред радионица за ученике, у овој школској години, постоји могућност да полицијски службеници одрже и радионице за родитеље на теме „Превенција и заштита деце од злоупотребе дрога“ и „Превенција и механизми заштите деце од злоупотреба на интернету и друштвеним мрежама“.</w:t>
      </w:r>
    </w:p>
    <w:p w:rsidR="00623F3B" w:rsidRPr="004D0867" w:rsidRDefault="00623F3B" w:rsidP="00902E10">
      <w:pPr>
        <w:spacing w:after="0" w:line="240" w:lineRule="auto"/>
        <w:jc w:val="both"/>
        <w:rPr>
          <w:rFonts w:ascii="Times New Roman" w:hAnsi="Times New Roman" w:cs="Times New Roman"/>
          <w:sz w:val="24"/>
          <w:szCs w:val="24"/>
          <w:lang w:val="sr-Cyrl-CS"/>
        </w:rPr>
      </w:pPr>
    </w:p>
    <w:p w:rsidR="00623F3B" w:rsidRPr="004D0867" w:rsidRDefault="00623F3B" w:rsidP="00F46224">
      <w:pPr>
        <w:pStyle w:val="Heading2"/>
        <w:jc w:val="center"/>
        <w:rPr>
          <w:color w:val="auto"/>
        </w:rPr>
      </w:pPr>
      <w:bookmarkStart w:id="392" w:name="_Toc524680502"/>
      <w:bookmarkStart w:id="393" w:name="_Toc208942448"/>
      <w:bookmarkStart w:id="394" w:name="_Toc240362406"/>
      <w:r w:rsidRPr="004D0867">
        <w:rPr>
          <w:color w:val="auto"/>
        </w:rPr>
        <w:t>П</w:t>
      </w:r>
      <w:r w:rsidR="00EB62E8" w:rsidRPr="004D0867">
        <w:rPr>
          <w:color w:val="auto"/>
        </w:rPr>
        <w:t>рогр</w:t>
      </w:r>
      <w:r w:rsidR="001B1B19" w:rsidRPr="004D0867">
        <w:rPr>
          <w:color w:val="auto"/>
        </w:rPr>
        <w:t>ам поступања школе у случајевима сумње или утврђеног дискриминаторног понашања и вређања угледа, части и достојанства</w:t>
      </w:r>
      <w:bookmarkEnd w:id="392"/>
      <w:bookmarkEnd w:id="393"/>
      <w:bookmarkEnd w:id="394"/>
    </w:p>
    <w:p w:rsidR="00623F3B" w:rsidRPr="004D0867" w:rsidRDefault="00623F3B" w:rsidP="00902E10">
      <w:pPr>
        <w:spacing w:after="0" w:line="240" w:lineRule="auto"/>
        <w:ind w:right="-20"/>
        <w:jc w:val="both"/>
        <w:rPr>
          <w:rFonts w:ascii="Times New Roman" w:eastAsiaTheme="minorEastAsia" w:hAnsi="Times New Roman" w:cs="Times New Roman"/>
          <w:lang w:val="ru-RU"/>
        </w:rPr>
      </w:pPr>
    </w:p>
    <w:p w:rsidR="00623F3B" w:rsidRPr="004D0867" w:rsidRDefault="00623F3B" w:rsidP="00902E10">
      <w:pPr>
        <w:spacing w:after="0" w:line="240" w:lineRule="auto"/>
        <w:ind w:right="-20" w:firstLine="720"/>
        <w:jc w:val="both"/>
        <w:rPr>
          <w:rFonts w:ascii="Times New Roman" w:eastAsiaTheme="minorEastAsia" w:hAnsi="Times New Roman" w:cs="Times New Roman"/>
          <w:sz w:val="24"/>
          <w:szCs w:val="24"/>
          <w:lang w:val="ru-RU"/>
        </w:rPr>
      </w:pPr>
      <w:r w:rsidRPr="004D0867">
        <w:rPr>
          <w:rFonts w:ascii="Times New Roman" w:eastAsiaTheme="minorEastAsia" w:hAnsi="Times New Roman" w:cs="Times New Roman"/>
          <w:sz w:val="24"/>
          <w:szCs w:val="24"/>
          <w:lang w:val="ru-RU"/>
        </w:rPr>
        <w:t xml:space="preserve">Устав Републике Србије прописује забрану дискриминације, по било ком основу, а нарочито по основу расе, пола, националне припадности, друштвеног порекла, рођења, вероисповести, политичког или другог уверења, имовног стања, културе, језика, старости и психичког или физичког инвалидитета. </w:t>
      </w:r>
    </w:p>
    <w:p w:rsidR="00623F3B" w:rsidRPr="004D0867" w:rsidRDefault="00623F3B" w:rsidP="00902E10">
      <w:pPr>
        <w:spacing w:after="0" w:line="240" w:lineRule="auto"/>
        <w:ind w:right="-20" w:firstLine="720"/>
        <w:jc w:val="both"/>
        <w:rPr>
          <w:rFonts w:ascii="Times New Roman" w:eastAsiaTheme="minorEastAsia" w:hAnsi="Times New Roman" w:cs="Times New Roman"/>
          <w:sz w:val="24"/>
          <w:szCs w:val="24"/>
          <w:lang w:val="ru-RU"/>
        </w:rPr>
      </w:pPr>
      <w:r w:rsidRPr="004D0867">
        <w:rPr>
          <w:rFonts w:ascii="Times New Roman" w:eastAsiaTheme="minorEastAsia" w:hAnsi="Times New Roman" w:cs="Times New Roman"/>
          <w:sz w:val="24"/>
          <w:szCs w:val="24"/>
          <w:lang w:val="ru-RU"/>
        </w:rPr>
        <w:t>Под дискриминацијом, односно дискриминаторним понашањем, подразумева се понашање којим се на непосредан или посредан, отворен или прикривен начин, неоправдано прави разлика или неједнако поступа, односно врши пропуштање чињења (искључивање, ограничавање или давање првенства), у односу на лице или групе лица, као и на чланове њихових породица или њима блиска лица, а који се заснива на раси, боји коже, прецима, држављанству, статус</w:t>
      </w:r>
      <w:r w:rsidR="007345CD" w:rsidRPr="004D0867">
        <w:rPr>
          <w:rFonts w:ascii="Times New Roman" w:eastAsiaTheme="minorEastAsia" w:hAnsi="Times New Roman" w:cs="Times New Roman"/>
          <w:sz w:val="24"/>
          <w:szCs w:val="24"/>
          <w:lang w:val="ru-RU"/>
        </w:rPr>
        <w:t>у</w:t>
      </w:r>
      <w:r w:rsidRPr="004D0867">
        <w:rPr>
          <w:rFonts w:ascii="Times New Roman" w:eastAsiaTheme="minorEastAsia" w:hAnsi="Times New Roman" w:cs="Times New Roman"/>
          <w:sz w:val="24"/>
          <w:szCs w:val="24"/>
          <w:lang w:val="ru-RU"/>
        </w:rPr>
        <w:t xml:space="preserve"> мигранта, расељеног лица, националној припадности или етничком пореклу, језику, верским или политичким убеђењима, полу, родном идентитету, сексуалној оријентацији, имов</w:t>
      </w:r>
      <w:r w:rsidRPr="004D0867">
        <w:rPr>
          <w:rFonts w:ascii="Times New Roman" w:eastAsiaTheme="minorEastAsia" w:hAnsi="Times New Roman" w:cs="Times New Roman"/>
          <w:sz w:val="24"/>
          <w:szCs w:val="24"/>
        </w:rPr>
        <w:t>и</w:t>
      </w:r>
      <w:r w:rsidRPr="004D0867">
        <w:rPr>
          <w:rFonts w:ascii="Times New Roman" w:eastAsiaTheme="minorEastAsia" w:hAnsi="Times New Roman" w:cs="Times New Roman"/>
          <w:sz w:val="24"/>
          <w:szCs w:val="24"/>
          <w:lang w:val="ru-RU"/>
        </w:rPr>
        <w:t>н</w:t>
      </w:r>
      <w:r w:rsidRPr="004D0867">
        <w:rPr>
          <w:rFonts w:ascii="Times New Roman" w:eastAsiaTheme="minorEastAsia" w:hAnsi="Times New Roman" w:cs="Times New Roman"/>
          <w:sz w:val="24"/>
          <w:szCs w:val="24"/>
        </w:rPr>
        <w:t>ск</w:t>
      </w:r>
      <w:r w:rsidRPr="004D0867">
        <w:rPr>
          <w:rFonts w:ascii="Times New Roman" w:eastAsiaTheme="minorEastAsia" w:hAnsi="Times New Roman" w:cs="Times New Roman"/>
          <w:sz w:val="24"/>
          <w:szCs w:val="24"/>
          <w:lang w:val="ru-RU"/>
        </w:rPr>
        <w:t>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основама утврђеним законом којим се прописује забрана дискриминације.</w:t>
      </w:r>
    </w:p>
    <w:p w:rsidR="00623F3B" w:rsidRPr="004D0867" w:rsidRDefault="00623F3B" w:rsidP="00902E10">
      <w:pPr>
        <w:spacing w:after="0" w:line="240" w:lineRule="auto"/>
        <w:ind w:right="-20" w:firstLine="720"/>
        <w:jc w:val="both"/>
        <w:rPr>
          <w:rFonts w:ascii="Times New Roman" w:eastAsiaTheme="minorEastAsia" w:hAnsi="Times New Roman" w:cs="Times New Roman"/>
          <w:sz w:val="24"/>
          <w:szCs w:val="24"/>
          <w:lang w:val="ru-RU"/>
        </w:rPr>
      </w:pPr>
      <w:r w:rsidRPr="004D0867">
        <w:rPr>
          <w:rFonts w:ascii="Times New Roman" w:eastAsiaTheme="minorEastAsia" w:hAnsi="Times New Roman" w:cs="Times New Roman"/>
          <w:sz w:val="24"/>
          <w:szCs w:val="24"/>
          <w:lang w:val="ru-RU"/>
        </w:rPr>
        <w:t>Лице које врши дискриминацију може бити учесник у образовању, запослени, родитељ или треће лице, као и установа, њени органи и тела који својим чињењем или пропуштањем чињења врше дискриминацију у процесу образовања и васпитања или у вези са њим, у свим релацијама.</w:t>
      </w:r>
    </w:p>
    <w:p w:rsidR="00623F3B" w:rsidRPr="004D0867" w:rsidRDefault="00623F3B" w:rsidP="00902E10">
      <w:pPr>
        <w:spacing w:after="0" w:line="240" w:lineRule="auto"/>
        <w:ind w:right="-20" w:firstLine="720"/>
        <w:jc w:val="both"/>
        <w:rPr>
          <w:rFonts w:ascii="Times New Roman" w:eastAsiaTheme="minorEastAsia" w:hAnsi="Times New Roman" w:cs="Times New Roman"/>
          <w:sz w:val="24"/>
          <w:szCs w:val="24"/>
          <w:lang w:val="ru-RU"/>
        </w:rPr>
      </w:pPr>
      <w:r w:rsidRPr="004D0867">
        <w:rPr>
          <w:rFonts w:ascii="Times New Roman" w:eastAsiaTheme="minorEastAsia" w:hAnsi="Times New Roman" w:cs="Times New Roman"/>
          <w:sz w:val="24"/>
          <w:szCs w:val="24"/>
          <w:lang w:val="ru-RU"/>
        </w:rPr>
        <w:t>Дискриминисано лице је учесник у образовању, запослени, родитељ и треће лице, група – учесника у образовању, запослених, родитеља и трећих лица, чланови органа и тела установе који су претрпели дискриминацију у процесу образовања и васпитања или у вези са њим.</w:t>
      </w:r>
    </w:p>
    <w:p w:rsidR="00623F3B" w:rsidRPr="004D0867" w:rsidRDefault="00623F3B" w:rsidP="007345CD">
      <w:pPr>
        <w:spacing w:after="0" w:line="240" w:lineRule="auto"/>
        <w:ind w:right="-20" w:firstLine="708"/>
        <w:jc w:val="both"/>
        <w:rPr>
          <w:rFonts w:ascii="Times New Roman" w:eastAsiaTheme="minorEastAsia" w:hAnsi="Times New Roman" w:cs="Times New Roman"/>
          <w:b/>
          <w:sz w:val="24"/>
          <w:szCs w:val="24"/>
          <w:lang w:val="ru-RU"/>
        </w:rPr>
      </w:pPr>
      <w:r w:rsidRPr="004D0867">
        <w:rPr>
          <w:rFonts w:ascii="Times New Roman" w:eastAsiaTheme="minorEastAsia" w:hAnsi="Times New Roman" w:cs="Times New Roman"/>
          <w:b/>
          <w:sz w:val="24"/>
          <w:szCs w:val="24"/>
          <w:lang w:val="ru-RU"/>
        </w:rPr>
        <w:t>Насилно понашање није у сваком случају дискриминаторно, али свако дискриминаторно јесте насилно.</w:t>
      </w:r>
    </w:p>
    <w:p w:rsidR="00623F3B" w:rsidRPr="004D0867" w:rsidRDefault="00623F3B" w:rsidP="00902E10">
      <w:pPr>
        <w:spacing w:after="0" w:line="240" w:lineRule="auto"/>
        <w:ind w:right="-20" w:firstLine="720"/>
        <w:jc w:val="both"/>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lastRenderedPageBreak/>
        <w:t xml:space="preserve">Вређање угледа, части или достојанства личности у установи је понашање лица или групе лица које може да има обележја психичког и социјалног насиља или злостављања. </w:t>
      </w:r>
      <w:r w:rsidRPr="004D0867">
        <w:rPr>
          <w:rFonts w:ascii="Times New Roman" w:eastAsia="Times New Roman" w:hAnsi="Times New Roman" w:cs="Times New Roman"/>
          <w:sz w:val="24"/>
          <w:szCs w:val="24"/>
          <w:lang w:val="en-US"/>
        </w:rPr>
        <w:t>K</w:t>
      </w:r>
      <w:r w:rsidRPr="004D0867">
        <w:rPr>
          <w:rFonts w:ascii="Times New Roman" w:eastAsia="Times New Roman" w:hAnsi="Times New Roman" w:cs="Times New Roman"/>
          <w:sz w:val="24"/>
          <w:szCs w:val="24"/>
          <w:lang w:val="ru-RU"/>
        </w:rPr>
        <w:t>ада се узнемиравањем и понижавајућим поступањем повређује неко од личних својстава, понашање се квалификује као дискриминација.</w:t>
      </w:r>
    </w:p>
    <w:p w:rsidR="007345CD" w:rsidRPr="004D0867" w:rsidRDefault="00623F3B" w:rsidP="00DF4CF6">
      <w:pPr>
        <w:spacing w:after="0" w:line="240" w:lineRule="auto"/>
        <w:ind w:right="-20" w:firstLine="720"/>
        <w:jc w:val="both"/>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 xml:space="preserve">Школа, као установа образовања и васпитања је дужна да спроводи мере превенције дискриминације, вређања угледа, части и достојанства. Превентивне активности школе у циљу спречавања ових облика понашања односе се на подизање нивоа свести свих актера образовно – васпитног рада и развијање одговорности свих у идентификацији, спречавању и сузбијању  ових облика понашања. </w:t>
      </w:r>
    </w:p>
    <w:p w:rsidR="00AF3ED8" w:rsidRPr="004D0867" w:rsidRDefault="00623F3B" w:rsidP="00DF4CF6">
      <w:pPr>
        <w:spacing w:after="0" w:line="240" w:lineRule="auto"/>
        <w:ind w:right="-20" w:firstLine="720"/>
        <w:jc w:val="both"/>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Превентивне активности које ће школа предузети: упознавање ученика са темом на часовима одељењског старешине, предавања за ученике, упознавање родитеља са овом темом дискриминације на родитељским састанцима и преко Савета родитеља, обавештавањем запослених на седницама стручних органа школе. У школи се негује позитивна клима и позитивни међуљудски односи између свих актера образовно - васпитног рада. Акценат је на промоцији позитивног понашања ученика, развијању толеранције и међусобног уважавања</w:t>
      </w:r>
      <w:r w:rsidR="00DF4CF6" w:rsidRPr="004D0867">
        <w:rPr>
          <w:rFonts w:ascii="Times New Roman" w:eastAsia="Times New Roman" w:hAnsi="Times New Roman" w:cs="Times New Roman"/>
          <w:sz w:val="24"/>
          <w:szCs w:val="24"/>
          <w:lang w:val="ru-RU"/>
        </w:rPr>
        <w:t>.</w:t>
      </w:r>
    </w:p>
    <w:p w:rsidR="00623F3B" w:rsidRPr="004D0867" w:rsidRDefault="00DF4CF6" w:rsidP="00902E10">
      <w:pPr>
        <w:spacing w:after="0" w:line="240" w:lineRule="auto"/>
        <w:ind w:right="-20"/>
        <w:jc w:val="both"/>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 xml:space="preserve">            </w:t>
      </w:r>
      <w:r w:rsidR="00797C06" w:rsidRPr="004D0867">
        <w:rPr>
          <w:rFonts w:ascii="Times New Roman" w:eastAsia="Times New Roman" w:hAnsi="Times New Roman" w:cs="Times New Roman"/>
          <w:sz w:val="24"/>
          <w:szCs w:val="24"/>
          <w:lang w:val="ru-RU"/>
        </w:rPr>
        <w:t>Педагог</w:t>
      </w:r>
      <w:r w:rsidRPr="004D0867">
        <w:rPr>
          <w:rFonts w:ascii="Times New Roman" w:eastAsia="Times New Roman" w:hAnsi="Times New Roman" w:cs="Times New Roman"/>
          <w:sz w:val="24"/>
          <w:szCs w:val="24"/>
          <w:lang w:val="ru-RU"/>
        </w:rPr>
        <w:t xml:space="preserve"> </w:t>
      </w:r>
      <w:r w:rsidR="00797C06" w:rsidRPr="004D0867">
        <w:rPr>
          <w:rFonts w:ascii="Times New Roman" w:eastAsia="Times New Roman" w:hAnsi="Times New Roman" w:cs="Times New Roman"/>
          <w:sz w:val="24"/>
          <w:szCs w:val="24"/>
          <w:lang w:val="ru-RU"/>
        </w:rPr>
        <w:t>је одговоран</w:t>
      </w:r>
      <w:r w:rsidR="00623F3B" w:rsidRPr="004D0867">
        <w:rPr>
          <w:rFonts w:ascii="Times New Roman" w:eastAsia="Times New Roman" w:hAnsi="Times New Roman" w:cs="Times New Roman"/>
          <w:sz w:val="24"/>
          <w:szCs w:val="24"/>
          <w:lang w:val="ru-RU"/>
        </w:rPr>
        <w:t xml:space="preserve"> за чување документације о дискриминаторним облицима понашања у школи. </w:t>
      </w:r>
      <w:r w:rsidRPr="004D0867">
        <w:rPr>
          <w:rFonts w:ascii="Times New Roman" w:eastAsia="Times New Roman" w:hAnsi="Times New Roman" w:cs="Times New Roman"/>
          <w:sz w:val="24"/>
          <w:szCs w:val="24"/>
          <w:lang w:val="ru-RU"/>
        </w:rPr>
        <w:t>Састанцима тима, по потреби могу</w:t>
      </w:r>
      <w:r w:rsidR="00623F3B" w:rsidRPr="004D0867">
        <w:rPr>
          <w:rFonts w:ascii="Times New Roman" w:eastAsia="Times New Roman" w:hAnsi="Times New Roman" w:cs="Times New Roman"/>
          <w:sz w:val="24"/>
          <w:szCs w:val="24"/>
          <w:lang w:val="ru-RU"/>
        </w:rPr>
        <w:t xml:space="preserve"> да присуствују представници Савета родитеља и Учен</w:t>
      </w:r>
      <w:r w:rsidR="00623F3B" w:rsidRPr="004D0867">
        <w:rPr>
          <w:rFonts w:ascii="Times New Roman" w:eastAsia="Times New Roman" w:hAnsi="Times New Roman" w:cs="Times New Roman"/>
          <w:sz w:val="24"/>
          <w:szCs w:val="24"/>
        </w:rPr>
        <w:t>и</w:t>
      </w:r>
      <w:r w:rsidR="00623F3B" w:rsidRPr="004D0867">
        <w:rPr>
          <w:rFonts w:ascii="Times New Roman" w:eastAsia="Times New Roman" w:hAnsi="Times New Roman" w:cs="Times New Roman"/>
          <w:sz w:val="24"/>
          <w:szCs w:val="24"/>
          <w:lang w:val="ru-RU"/>
        </w:rPr>
        <w:t xml:space="preserve">чког парламента. Тим подности извештај два пута годишње </w:t>
      </w:r>
      <w:r w:rsidR="00797C06" w:rsidRPr="004D0867">
        <w:rPr>
          <w:rFonts w:ascii="Times New Roman" w:eastAsia="Times New Roman" w:hAnsi="Times New Roman" w:cs="Times New Roman"/>
          <w:sz w:val="24"/>
          <w:szCs w:val="24"/>
          <w:lang w:val="ru-RU"/>
        </w:rPr>
        <w:t xml:space="preserve">Наставничком већу, </w:t>
      </w:r>
      <w:r w:rsidR="00623F3B" w:rsidRPr="004D0867">
        <w:rPr>
          <w:rFonts w:ascii="Times New Roman" w:eastAsia="Times New Roman" w:hAnsi="Times New Roman" w:cs="Times New Roman"/>
          <w:sz w:val="24"/>
          <w:szCs w:val="24"/>
          <w:lang w:val="ru-RU"/>
        </w:rPr>
        <w:t>Ученичком парламенту, Савету родитеља и Школском одбору.</w:t>
      </w:r>
    </w:p>
    <w:p w:rsidR="00623F3B" w:rsidRPr="004D0867" w:rsidRDefault="00623F3B" w:rsidP="00902E10">
      <w:pPr>
        <w:spacing w:after="0" w:line="240" w:lineRule="auto"/>
        <w:ind w:right="-20" w:firstLine="720"/>
        <w:jc w:val="both"/>
        <w:rPr>
          <w:rFonts w:ascii="Times New Roman" w:eastAsiaTheme="minorEastAsia" w:hAnsi="Times New Roman" w:cs="Times New Roman"/>
          <w:sz w:val="24"/>
          <w:szCs w:val="24"/>
          <w:lang w:val="ru-RU"/>
        </w:rPr>
      </w:pPr>
      <w:r w:rsidRPr="004D0867">
        <w:rPr>
          <w:rFonts w:ascii="Times New Roman" w:eastAsiaTheme="minorEastAsia" w:hAnsi="Times New Roman" w:cs="Times New Roman"/>
          <w:sz w:val="24"/>
          <w:szCs w:val="24"/>
          <w:lang w:val="ru-RU"/>
        </w:rPr>
        <w:t>У школи се интервенише у случајевима сумње или утврђеног вређања угледа, части или достојанства личности и дискриминаторног понашања. Директор, запослени, ученици и трећа лица имају обавезу да препознају дискриминацију, а ако је утврђена, предузму мер</w:t>
      </w:r>
      <w:r w:rsidR="00647061" w:rsidRPr="004D0867">
        <w:rPr>
          <w:rFonts w:ascii="Times New Roman" w:eastAsiaTheme="minorEastAsia" w:hAnsi="Times New Roman" w:cs="Times New Roman"/>
          <w:sz w:val="24"/>
          <w:szCs w:val="24"/>
          <w:lang w:val="ru-RU"/>
        </w:rPr>
        <w:t>е и активности у школи према лиц</w:t>
      </w:r>
      <w:r w:rsidRPr="004D0867">
        <w:rPr>
          <w:rFonts w:ascii="Times New Roman" w:eastAsiaTheme="minorEastAsia" w:hAnsi="Times New Roman" w:cs="Times New Roman"/>
          <w:sz w:val="24"/>
          <w:szCs w:val="24"/>
          <w:lang w:val="ru-RU"/>
        </w:rPr>
        <w:t xml:space="preserve">у које врши дискриминацију. Директор има обавезу да предузме мере и активности према запосленом,  родитељу и трећем лицу као извршиоцу дискриминације и пријави дискриминацију надлежним државним органима. Дискриминаторско понашање у школи се разликује у односу на узраст ученика, интензитет, трајање и учесталост дискриминаторног понашања, облик и начин дискриминаторног понашања (узнемиравање и понижавајуће поступање), последице дискриминаторног понашања. </w:t>
      </w:r>
    </w:p>
    <w:p w:rsidR="00432B19" w:rsidRPr="004D0867" w:rsidRDefault="00432B19" w:rsidP="001F2241">
      <w:pPr>
        <w:spacing w:after="0" w:line="240" w:lineRule="auto"/>
        <w:ind w:right="-20"/>
        <w:jc w:val="both"/>
        <w:rPr>
          <w:rFonts w:ascii="Times New Roman" w:eastAsiaTheme="minorEastAsia" w:hAnsi="Times New Roman" w:cs="Times New Roman"/>
          <w:sz w:val="24"/>
          <w:szCs w:val="24"/>
          <w:lang w:val="ru-RU"/>
        </w:rPr>
      </w:pPr>
    </w:p>
    <w:p w:rsidR="00623F3B" w:rsidRPr="004D0867" w:rsidRDefault="00623F3B" w:rsidP="007345CD">
      <w:pPr>
        <w:spacing w:after="0" w:line="240" w:lineRule="auto"/>
        <w:ind w:right="-20" w:firstLine="708"/>
        <w:jc w:val="both"/>
        <w:rPr>
          <w:rFonts w:ascii="Times New Roman" w:eastAsiaTheme="minorEastAsia" w:hAnsi="Times New Roman" w:cs="Times New Roman"/>
          <w:sz w:val="24"/>
          <w:szCs w:val="24"/>
          <w:lang w:val="ru-RU"/>
        </w:rPr>
      </w:pPr>
      <w:r w:rsidRPr="004D0867">
        <w:rPr>
          <w:rFonts w:ascii="Times New Roman" w:eastAsiaTheme="minorEastAsia" w:hAnsi="Times New Roman" w:cs="Times New Roman"/>
          <w:sz w:val="24"/>
          <w:szCs w:val="24"/>
          <w:lang w:val="ru-RU"/>
        </w:rPr>
        <w:t>Кораци у поступању када постоји сумња, или је дискриминаторно понашање уочено:</w:t>
      </w:r>
    </w:p>
    <w:p w:rsidR="00623F3B" w:rsidRPr="004D0867" w:rsidRDefault="00623F3B" w:rsidP="00DE05C8">
      <w:pPr>
        <w:pStyle w:val="NoSpacing"/>
        <w:numPr>
          <w:ilvl w:val="0"/>
          <w:numId w:val="75"/>
        </w:numPr>
        <w:jc w:val="both"/>
        <w:rPr>
          <w:rFonts w:ascii="Times New Roman" w:hAnsi="Times New Roman"/>
          <w:sz w:val="24"/>
          <w:szCs w:val="24"/>
        </w:rPr>
      </w:pPr>
      <w:r w:rsidRPr="004D0867">
        <w:rPr>
          <w:rFonts w:ascii="Times New Roman" w:hAnsi="Times New Roman"/>
          <w:sz w:val="24"/>
          <w:szCs w:val="24"/>
        </w:rPr>
        <w:t>проверавање добијене информације;</w:t>
      </w:r>
    </w:p>
    <w:p w:rsidR="00623F3B" w:rsidRPr="004D0867" w:rsidRDefault="00623F3B" w:rsidP="00DE05C8">
      <w:pPr>
        <w:pStyle w:val="NoSpacing"/>
        <w:numPr>
          <w:ilvl w:val="0"/>
          <w:numId w:val="75"/>
        </w:numPr>
        <w:jc w:val="both"/>
        <w:rPr>
          <w:rFonts w:ascii="Times New Roman" w:hAnsi="Times New Roman"/>
          <w:sz w:val="24"/>
          <w:szCs w:val="24"/>
          <w:lang w:val="ru-RU"/>
        </w:rPr>
      </w:pPr>
      <w:r w:rsidRPr="004D0867">
        <w:rPr>
          <w:rFonts w:ascii="Times New Roman" w:hAnsi="Times New Roman"/>
          <w:sz w:val="24"/>
          <w:szCs w:val="24"/>
          <w:lang w:val="ru-RU"/>
        </w:rPr>
        <w:t>заустављање дискриминаторног понашања и смиривање учесника;</w:t>
      </w:r>
    </w:p>
    <w:p w:rsidR="00623F3B" w:rsidRPr="004D0867" w:rsidRDefault="00623F3B" w:rsidP="00DE05C8">
      <w:pPr>
        <w:pStyle w:val="NoSpacing"/>
        <w:numPr>
          <w:ilvl w:val="0"/>
          <w:numId w:val="75"/>
        </w:numPr>
        <w:jc w:val="both"/>
        <w:rPr>
          <w:rFonts w:ascii="Times New Roman" w:hAnsi="Times New Roman"/>
          <w:sz w:val="24"/>
          <w:szCs w:val="24"/>
          <w:lang w:val="ru-RU"/>
        </w:rPr>
      </w:pPr>
      <w:r w:rsidRPr="004D0867">
        <w:rPr>
          <w:rFonts w:ascii="Times New Roman" w:hAnsi="Times New Roman"/>
          <w:sz w:val="24"/>
          <w:szCs w:val="24"/>
          <w:lang w:val="ru-RU"/>
        </w:rPr>
        <w:t>обавештавање и позивање родитеља ученика;</w:t>
      </w:r>
    </w:p>
    <w:p w:rsidR="00623F3B" w:rsidRPr="004D0867" w:rsidRDefault="00623F3B" w:rsidP="00DE05C8">
      <w:pPr>
        <w:pStyle w:val="NoSpacing"/>
        <w:numPr>
          <w:ilvl w:val="0"/>
          <w:numId w:val="75"/>
        </w:numPr>
        <w:jc w:val="both"/>
        <w:rPr>
          <w:rFonts w:ascii="Times New Roman" w:hAnsi="Times New Roman"/>
          <w:sz w:val="24"/>
          <w:szCs w:val="24"/>
          <w:lang w:val="ru-RU"/>
        </w:rPr>
      </w:pPr>
      <w:r w:rsidRPr="004D0867">
        <w:rPr>
          <w:rFonts w:ascii="Times New Roman" w:hAnsi="Times New Roman"/>
          <w:sz w:val="24"/>
          <w:szCs w:val="24"/>
          <w:lang w:val="ru-RU"/>
        </w:rPr>
        <w:t>прикупљање релевантних информација везаних за случај;</w:t>
      </w:r>
    </w:p>
    <w:p w:rsidR="00623F3B" w:rsidRPr="004D0867" w:rsidRDefault="00623F3B" w:rsidP="00DE05C8">
      <w:pPr>
        <w:pStyle w:val="NoSpacing"/>
        <w:numPr>
          <w:ilvl w:val="0"/>
          <w:numId w:val="75"/>
        </w:numPr>
        <w:jc w:val="both"/>
        <w:rPr>
          <w:rFonts w:ascii="Times New Roman" w:hAnsi="Times New Roman"/>
          <w:sz w:val="24"/>
          <w:szCs w:val="24"/>
          <w:lang w:val="ru-RU"/>
        </w:rPr>
      </w:pPr>
      <w:r w:rsidRPr="004D0867">
        <w:rPr>
          <w:rFonts w:ascii="Times New Roman" w:hAnsi="Times New Roman"/>
          <w:sz w:val="24"/>
          <w:szCs w:val="24"/>
          <w:lang w:val="ru-RU"/>
        </w:rPr>
        <w:t>предузимање мера и активности према учесницима дискриминаторног понашања;</w:t>
      </w:r>
    </w:p>
    <w:p w:rsidR="00623F3B" w:rsidRPr="004D0867" w:rsidRDefault="00623F3B" w:rsidP="00DE05C8">
      <w:pPr>
        <w:pStyle w:val="NoSpacing"/>
        <w:numPr>
          <w:ilvl w:val="0"/>
          <w:numId w:val="75"/>
        </w:numPr>
        <w:jc w:val="both"/>
        <w:rPr>
          <w:rFonts w:ascii="Times New Roman" w:hAnsi="Times New Roman"/>
          <w:sz w:val="24"/>
          <w:szCs w:val="24"/>
          <w:lang w:val="ru-RU"/>
        </w:rPr>
      </w:pPr>
      <w:r w:rsidRPr="004D0867">
        <w:rPr>
          <w:rFonts w:ascii="Times New Roman" w:hAnsi="Times New Roman"/>
          <w:sz w:val="24"/>
          <w:szCs w:val="24"/>
          <w:lang w:val="ru-RU"/>
        </w:rPr>
        <w:t>праћење ефеката предузетих мера и активности.</w:t>
      </w:r>
    </w:p>
    <w:p w:rsidR="007345CD" w:rsidRPr="004D0867" w:rsidRDefault="007345CD" w:rsidP="00902E10">
      <w:pPr>
        <w:spacing w:after="0" w:line="240" w:lineRule="auto"/>
        <w:ind w:right="-20"/>
        <w:jc w:val="both"/>
        <w:rPr>
          <w:rFonts w:ascii="Times New Roman" w:eastAsiaTheme="minorEastAsia" w:hAnsi="Times New Roman" w:cs="Times New Roman"/>
          <w:sz w:val="24"/>
          <w:szCs w:val="24"/>
          <w:lang w:val="ru-RU"/>
        </w:rPr>
      </w:pPr>
    </w:p>
    <w:p w:rsidR="00623F3B" w:rsidRPr="004D0867" w:rsidRDefault="00623F3B" w:rsidP="007345CD">
      <w:pPr>
        <w:spacing w:after="0" w:line="240" w:lineRule="auto"/>
        <w:ind w:right="-20" w:firstLine="708"/>
        <w:jc w:val="both"/>
        <w:rPr>
          <w:rFonts w:ascii="Times New Roman" w:eastAsia="Times New Roman" w:hAnsi="Times New Roman" w:cs="Times New Roman"/>
          <w:sz w:val="24"/>
          <w:szCs w:val="24"/>
          <w:lang w:val="ru-RU"/>
        </w:rPr>
      </w:pPr>
      <w:r w:rsidRPr="004D0867">
        <w:rPr>
          <w:rFonts w:ascii="Times New Roman" w:eastAsiaTheme="minorEastAsia" w:hAnsi="Times New Roman" w:cs="Times New Roman"/>
          <w:sz w:val="24"/>
          <w:szCs w:val="24"/>
          <w:lang w:val="ru-RU"/>
        </w:rPr>
        <w:t>Уколико је запослени школе лице које врши дискриминацију, к</w:t>
      </w:r>
      <w:r w:rsidRPr="004D0867">
        <w:rPr>
          <w:rFonts w:ascii="Times New Roman" w:eastAsia="Times New Roman" w:hAnsi="Times New Roman" w:cs="Times New Roman"/>
          <w:sz w:val="24"/>
          <w:szCs w:val="24"/>
          <w:lang w:val="ru-RU"/>
        </w:rPr>
        <w:t>ораци у поступању су следећи:</w:t>
      </w:r>
    </w:p>
    <w:p w:rsidR="00623F3B" w:rsidRPr="004D0867" w:rsidRDefault="00623F3B" w:rsidP="00DE05C8">
      <w:pPr>
        <w:pStyle w:val="NoSpacing"/>
        <w:numPr>
          <w:ilvl w:val="0"/>
          <w:numId w:val="76"/>
        </w:numPr>
        <w:rPr>
          <w:rFonts w:ascii="Times New Roman" w:hAnsi="Times New Roman"/>
          <w:sz w:val="24"/>
          <w:szCs w:val="24"/>
        </w:rPr>
      </w:pPr>
      <w:r w:rsidRPr="004D0867">
        <w:rPr>
          <w:rFonts w:ascii="Times New Roman" w:hAnsi="Times New Roman"/>
          <w:sz w:val="24"/>
          <w:szCs w:val="24"/>
        </w:rPr>
        <w:t xml:space="preserve">заустављање дискриминаторног понашања; </w:t>
      </w:r>
    </w:p>
    <w:p w:rsidR="00623F3B" w:rsidRPr="004D0867" w:rsidRDefault="00623F3B" w:rsidP="00DE05C8">
      <w:pPr>
        <w:pStyle w:val="NoSpacing"/>
        <w:numPr>
          <w:ilvl w:val="0"/>
          <w:numId w:val="76"/>
        </w:numPr>
        <w:rPr>
          <w:rFonts w:ascii="Times New Roman" w:hAnsi="Times New Roman"/>
          <w:sz w:val="24"/>
          <w:szCs w:val="24"/>
        </w:rPr>
      </w:pPr>
      <w:r w:rsidRPr="004D0867">
        <w:rPr>
          <w:rFonts w:ascii="Times New Roman" w:hAnsi="Times New Roman"/>
          <w:sz w:val="24"/>
          <w:szCs w:val="24"/>
        </w:rPr>
        <w:t>смиривање ситуације;</w:t>
      </w:r>
    </w:p>
    <w:p w:rsidR="00623F3B" w:rsidRPr="004D0867" w:rsidRDefault="00623F3B" w:rsidP="00DE05C8">
      <w:pPr>
        <w:pStyle w:val="NoSpacing"/>
        <w:numPr>
          <w:ilvl w:val="0"/>
          <w:numId w:val="76"/>
        </w:numPr>
        <w:rPr>
          <w:rFonts w:ascii="Times New Roman" w:hAnsi="Times New Roman"/>
          <w:sz w:val="24"/>
          <w:szCs w:val="24"/>
          <w:lang w:val="ru-RU"/>
        </w:rPr>
      </w:pPr>
      <w:r w:rsidRPr="004D0867">
        <w:rPr>
          <w:rFonts w:ascii="Times New Roman" w:hAnsi="Times New Roman"/>
          <w:sz w:val="24"/>
          <w:szCs w:val="24"/>
          <w:lang w:val="ru-RU"/>
        </w:rPr>
        <w:t>обавештавање и позивање родитеља ученика;</w:t>
      </w:r>
    </w:p>
    <w:p w:rsidR="00623F3B" w:rsidRPr="004D0867" w:rsidRDefault="00623F3B" w:rsidP="00DE05C8">
      <w:pPr>
        <w:pStyle w:val="NoSpacing"/>
        <w:numPr>
          <w:ilvl w:val="0"/>
          <w:numId w:val="76"/>
        </w:numPr>
        <w:rPr>
          <w:rFonts w:ascii="Times New Roman" w:hAnsi="Times New Roman"/>
          <w:sz w:val="24"/>
          <w:szCs w:val="24"/>
        </w:rPr>
      </w:pPr>
      <w:r w:rsidRPr="004D0867">
        <w:rPr>
          <w:rFonts w:ascii="Times New Roman" w:hAnsi="Times New Roman"/>
          <w:sz w:val="24"/>
          <w:szCs w:val="24"/>
        </w:rPr>
        <w:t>подношење пријаве директору школе;</w:t>
      </w:r>
    </w:p>
    <w:p w:rsidR="00623F3B" w:rsidRPr="004D0867" w:rsidRDefault="00623F3B" w:rsidP="00DE05C8">
      <w:pPr>
        <w:pStyle w:val="NoSpacing"/>
        <w:numPr>
          <w:ilvl w:val="0"/>
          <w:numId w:val="76"/>
        </w:numPr>
        <w:rPr>
          <w:rFonts w:ascii="Times New Roman" w:hAnsi="Times New Roman"/>
          <w:sz w:val="24"/>
          <w:szCs w:val="24"/>
        </w:rPr>
      </w:pPr>
      <w:r w:rsidRPr="004D0867">
        <w:rPr>
          <w:rFonts w:ascii="Times New Roman" w:hAnsi="Times New Roman"/>
          <w:sz w:val="24"/>
          <w:szCs w:val="24"/>
        </w:rPr>
        <w:t>консултације тима</w:t>
      </w:r>
      <w:r w:rsidR="008C4360" w:rsidRPr="004D0867">
        <w:rPr>
          <w:rFonts w:ascii="Times New Roman" w:hAnsi="Times New Roman"/>
          <w:sz w:val="24"/>
          <w:szCs w:val="24"/>
          <w:lang w:val="sr-Cyrl-RS"/>
        </w:rPr>
        <w:t xml:space="preserve"> за заштиту</w:t>
      </w:r>
      <w:r w:rsidRPr="004D0867">
        <w:rPr>
          <w:rFonts w:ascii="Times New Roman" w:hAnsi="Times New Roman"/>
          <w:sz w:val="24"/>
          <w:szCs w:val="24"/>
        </w:rPr>
        <w:t>;</w:t>
      </w:r>
    </w:p>
    <w:p w:rsidR="00623F3B" w:rsidRPr="004D0867" w:rsidRDefault="00623F3B" w:rsidP="00DE05C8">
      <w:pPr>
        <w:pStyle w:val="NoSpacing"/>
        <w:numPr>
          <w:ilvl w:val="0"/>
          <w:numId w:val="76"/>
        </w:numPr>
        <w:rPr>
          <w:rFonts w:ascii="Times New Roman" w:hAnsi="Times New Roman"/>
          <w:sz w:val="24"/>
          <w:szCs w:val="24"/>
        </w:rPr>
      </w:pPr>
      <w:r w:rsidRPr="004D0867">
        <w:rPr>
          <w:rFonts w:ascii="Times New Roman" w:hAnsi="Times New Roman"/>
          <w:sz w:val="24"/>
          <w:szCs w:val="24"/>
        </w:rPr>
        <w:t>обавештавање Школске управе Ваљево;</w:t>
      </w:r>
    </w:p>
    <w:p w:rsidR="00623F3B" w:rsidRPr="004D0867" w:rsidRDefault="00623F3B" w:rsidP="00DE05C8">
      <w:pPr>
        <w:pStyle w:val="NoSpacing"/>
        <w:numPr>
          <w:ilvl w:val="0"/>
          <w:numId w:val="76"/>
        </w:numPr>
        <w:rPr>
          <w:rFonts w:ascii="Times New Roman" w:hAnsi="Times New Roman"/>
          <w:sz w:val="24"/>
          <w:szCs w:val="24"/>
        </w:rPr>
      </w:pPr>
      <w:r w:rsidRPr="004D0867">
        <w:rPr>
          <w:rFonts w:ascii="Times New Roman" w:hAnsi="Times New Roman"/>
          <w:sz w:val="24"/>
          <w:szCs w:val="24"/>
        </w:rPr>
        <w:lastRenderedPageBreak/>
        <w:t>праћење ефеката предузетих мера.</w:t>
      </w:r>
    </w:p>
    <w:p w:rsidR="00C57516" w:rsidRPr="004D0867" w:rsidRDefault="00C57516" w:rsidP="00902E10">
      <w:pPr>
        <w:spacing w:after="0" w:line="240" w:lineRule="auto"/>
        <w:ind w:right="-20"/>
        <w:jc w:val="both"/>
        <w:rPr>
          <w:rFonts w:ascii="Times New Roman" w:eastAsia="Times New Roman" w:hAnsi="Times New Roman" w:cs="Times New Roman"/>
          <w:sz w:val="24"/>
          <w:szCs w:val="24"/>
          <w:lang w:val="ru-RU"/>
        </w:rPr>
      </w:pPr>
    </w:p>
    <w:p w:rsidR="00E618B0" w:rsidRPr="004D0867" w:rsidRDefault="00623F3B" w:rsidP="00F46224">
      <w:pPr>
        <w:spacing w:after="0" w:line="240" w:lineRule="auto"/>
        <w:ind w:right="-20" w:firstLine="708"/>
        <w:jc w:val="both"/>
        <w:rPr>
          <w:rFonts w:ascii="Times New Roman" w:eastAsia="Times New Roman" w:hAnsi="Times New Roman" w:cs="Times New Roman"/>
          <w:sz w:val="24"/>
          <w:szCs w:val="24"/>
          <w:lang w:val="ru-RU"/>
        </w:rPr>
      </w:pPr>
      <w:r w:rsidRPr="004D0867">
        <w:rPr>
          <w:rFonts w:ascii="Times New Roman" w:eastAsia="Times New Roman" w:hAnsi="Times New Roman" w:cs="Times New Roman"/>
          <w:sz w:val="24"/>
          <w:szCs w:val="24"/>
          <w:lang w:val="ru-RU"/>
        </w:rPr>
        <w:t>У случају када дискриминат</w:t>
      </w:r>
      <w:r w:rsidR="00313AA6" w:rsidRPr="004D0867">
        <w:rPr>
          <w:rFonts w:ascii="Times New Roman" w:eastAsia="Times New Roman" w:hAnsi="Times New Roman" w:cs="Times New Roman"/>
          <w:sz w:val="24"/>
          <w:szCs w:val="24"/>
          <w:lang w:val="ru-RU"/>
        </w:rPr>
        <w:t>орно понашање испољава лице које</w:t>
      </w:r>
      <w:r w:rsidRPr="004D0867">
        <w:rPr>
          <w:rFonts w:ascii="Times New Roman" w:eastAsia="Times New Roman" w:hAnsi="Times New Roman" w:cs="Times New Roman"/>
          <w:sz w:val="24"/>
          <w:szCs w:val="24"/>
          <w:lang w:val="ru-RU"/>
        </w:rPr>
        <w:t xml:space="preserve"> није запослено у установи, кораци су исти, уз обавезу установе да поднесе притужбу Повере</w:t>
      </w:r>
      <w:r w:rsidR="00432B19" w:rsidRPr="004D0867">
        <w:rPr>
          <w:rFonts w:ascii="Times New Roman" w:eastAsia="Times New Roman" w:hAnsi="Times New Roman" w:cs="Times New Roman"/>
          <w:sz w:val="24"/>
          <w:szCs w:val="24"/>
          <w:lang w:val="ru-RU"/>
        </w:rPr>
        <w:t xml:space="preserve">нику за заштиту права грађана. </w:t>
      </w:r>
    </w:p>
    <w:p w:rsidR="00FA436E" w:rsidRPr="004D0867" w:rsidRDefault="00FA436E" w:rsidP="00FA436E">
      <w:pPr>
        <w:pStyle w:val="NoSpacing"/>
        <w:rPr>
          <w:lang w:val="sr-Cyrl-RS"/>
        </w:rPr>
      </w:pPr>
      <w:bookmarkStart w:id="395" w:name="_Toc208942449"/>
    </w:p>
    <w:p w:rsidR="00FA436E" w:rsidRPr="004D0867" w:rsidRDefault="00FA436E" w:rsidP="00FA436E">
      <w:pPr>
        <w:pStyle w:val="NoSpacing"/>
        <w:rPr>
          <w:lang w:val="sr-Cyrl-RS"/>
        </w:rPr>
      </w:pPr>
    </w:p>
    <w:p w:rsidR="00F46224" w:rsidRPr="004D0867" w:rsidRDefault="00154DC7" w:rsidP="00F46224">
      <w:pPr>
        <w:pStyle w:val="Heading2"/>
        <w:jc w:val="center"/>
        <w:rPr>
          <w:color w:val="auto"/>
          <w:lang w:val="sr-Cyrl-RS"/>
        </w:rPr>
      </w:pPr>
      <w:bookmarkStart w:id="396" w:name="_Toc240362407"/>
      <w:r w:rsidRPr="004D0867">
        <w:rPr>
          <w:color w:val="auto"/>
        </w:rPr>
        <w:t>Програм поступања установе у кризним догађајима</w:t>
      </w:r>
      <w:bookmarkEnd w:id="395"/>
      <w:bookmarkEnd w:id="396"/>
    </w:p>
    <w:p w:rsidR="00F46224" w:rsidRPr="004D0867" w:rsidRDefault="00F46224" w:rsidP="00F46224">
      <w:pPr>
        <w:pStyle w:val="NoSpacing"/>
        <w:rPr>
          <w:lang w:val="ru-RU"/>
        </w:rPr>
      </w:pPr>
    </w:p>
    <w:p w:rsidR="00C57516" w:rsidRPr="004D0867" w:rsidRDefault="00291D74" w:rsidP="00291D74">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154DC7" w:rsidRPr="004D0867">
        <w:rPr>
          <w:rFonts w:ascii="Times New Roman" w:hAnsi="Times New Roman"/>
          <w:sz w:val="24"/>
          <w:szCs w:val="24"/>
          <w:lang w:val="ru-RU"/>
        </w:rPr>
        <w:t xml:space="preserve">Кризни догађај је у већини случајева непредвидив догађај/дешавање које може да проузрокују негативне последице по особе које су на директан или индиректан начин биле њима изожене. Кризни догађај карактеришу психолошке реакције појединца и/или заједнице у целини, број жртава (повређених или настрадалих), материјална штета, као и солидарност у сврху отклањања последица. </w:t>
      </w:r>
    </w:p>
    <w:p w:rsidR="00154DC7" w:rsidRPr="004D0867" w:rsidRDefault="00154DC7" w:rsidP="00C57516">
      <w:pPr>
        <w:spacing w:after="0"/>
        <w:ind w:firstLine="708"/>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Кризни догађаји су:</w:t>
      </w:r>
    </w:p>
    <w:p w:rsidR="00154DC7" w:rsidRPr="004D0867" w:rsidRDefault="00154DC7" w:rsidP="00DE05C8">
      <w:pPr>
        <w:pStyle w:val="NoSpacing"/>
        <w:numPr>
          <w:ilvl w:val="0"/>
          <w:numId w:val="77"/>
        </w:numPr>
        <w:jc w:val="both"/>
        <w:rPr>
          <w:rFonts w:ascii="Times New Roman" w:hAnsi="Times New Roman"/>
          <w:sz w:val="24"/>
          <w:szCs w:val="24"/>
        </w:rPr>
      </w:pPr>
      <w:r w:rsidRPr="004D0867">
        <w:rPr>
          <w:rFonts w:ascii="Times New Roman" w:hAnsi="Times New Roman"/>
          <w:sz w:val="24"/>
          <w:szCs w:val="24"/>
        </w:rPr>
        <w:t>Природна смрт детета/ученика;</w:t>
      </w:r>
    </w:p>
    <w:p w:rsidR="00154DC7" w:rsidRPr="004D0867" w:rsidRDefault="00154DC7" w:rsidP="00DE05C8">
      <w:pPr>
        <w:pStyle w:val="NoSpacing"/>
        <w:numPr>
          <w:ilvl w:val="0"/>
          <w:numId w:val="77"/>
        </w:numPr>
        <w:jc w:val="both"/>
        <w:rPr>
          <w:rFonts w:ascii="Times New Roman" w:hAnsi="Times New Roman"/>
          <w:sz w:val="24"/>
          <w:szCs w:val="24"/>
          <w:lang w:val="ru-RU"/>
        </w:rPr>
      </w:pPr>
      <w:r w:rsidRPr="004D0867">
        <w:rPr>
          <w:rFonts w:ascii="Times New Roman" w:hAnsi="Times New Roman"/>
          <w:sz w:val="24"/>
          <w:szCs w:val="24"/>
          <w:lang w:val="ru-RU"/>
        </w:rPr>
        <w:t>Покушај убиства и убиство детета/ученика у установи или ван ње;</w:t>
      </w:r>
    </w:p>
    <w:p w:rsidR="00154DC7" w:rsidRPr="004D0867" w:rsidRDefault="00154DC7" w:rsidP="00DE05C8">
      <w:pPr>
        <w:pStyle w:val="NoSpacing"/>
        <w:numPr>
          <w:ilvl w:val="0"/>
          <w:numId w:val="77"/>
        </w:numPr>
        <w:jc w:val="both"/>
        <w:rPr>
          <w:rFonts w:ascii="Times New Roman" w:hAnsi="Times New Roman"/>
          <w:sz w:val="24"/>
          <w:szCs w:val="24"/>
          <w:lang w:val="ru-RU"/>
        </w:rPr>
      </w:pPr>
      <w:r w:rsidRPr="004D0867">
        <w:rPr>
          <w:rFonts w:ascii="Times New Roman" w:hAnsi="Times New Roman"/>
          <w:sz w:val="24"/>
          <w:szCs w:val="24"/>
          <w:lang w:val="ru-RU"/>
        </w:rPr>
        <w:t>Покушај самоубиства ученика и самоубиство у установи или ван ње;</w:t>
      </w:r>
    </w:p>
    <w:p w:rsidR="00154DC7" w:rsidRPr="004D0867" w:rsidRDefault="00154DC7" w:rsidP="00DE05C8">
      <w:pPr>
        <w:pStyle w:val="NoSpacing"/>
        <w:numPr>
          <w:ilvl w:val="0"/>
          <w:numId w:val="77"/>
        </w:numPr>
        <w:jc w:val="both"/>
        <w:rPr>
          <w:rFonts w:ascii="Times New Roman" w:hAnsi="Times New Roman"/>
          <w:sz w:val="24"/>
          <w:szCs w:val="24"/>
          <w:lang w:val="ru-RU"/>
        </w:rPr>
      </w:pPr>
      <w:r w:rsidRPr="004D0867">
        <w:rPr>
          <w:rFonts w:ascii="Times New Roman" w:hAnsi="Times New Roman"/>
          <w:sz w:val="24"/>
          <w:szCs w:val="24"/>
          <w:lang w:val="ru-RU"/>
        </w:rPr>
        <w:t>Природна смрт, самоубиство или убиство запосленог у установи;</w:t>
      </w:r>
    </w:p>
    <w:p w:rsidR="00154DC7" w:rsidRPr="004D0867" w:rsidRDefault="00154DC7" w:rsidP="00DE05C8">
      <w:pPr>
        <w:pStyle w:val="NoSpacing"/>
        <w:numPr>
          <w:ilvl w:val="0"/>
          <w:numId w:val="77"/>
        </w:numPr>
        <w:jc w:val="both"/>
        <w:rPr>
          <w:rFonts w:ascii="Times New Roman" w:hAnsi="Times New Roman"/>
          <w:sz w:val="24"/>
          <w:szCs w:val="24"/>
          <w:lang w:val="ru-RU"/>
        </w:rPr>
      </w:pPr>
      <w:r w:rsidRPr="004D0867">
        <w:rPr>
          <w:rFonts w:ascii="Times New Roman" w:hAnsi="Times New Roman"/>
          <w:sz w:val="24"/>
          <w:szCs w:val="24"/>
          <w:lang w:val="ru-RU"/>
        </w:rPr>
        <w:t>Саобраћајна незгода у којој је повређено или настрадало дете, односно ученик и/или засполени у установи;</w:t>
      </w:r>
    </w:p>
    <w:p w:rsidR="00154DC7" w:rsidRPr="004D0867" w:rsidRDefault="00154DC7" w:rsidP="00DE05C8">
      <w:pPr>
        <w:pStyle w:val="NoSpacing"/>
        <w:numPr>
          <w:ilvl w:val="0"/>
          <w:numId w:val="77"/>
        </w:numPr>
        <w:jc w:val="both"/>
        <w:rPr>
          <w:rFonts w:ascii="Times New Roman" w:hAnsi="Times New Roman"/>
          <w:sz w:val="24"/>
          <w:szCs w:val="24"/>
        </w:rPr>
      </w:pPr>
      <w:r w:rsidRPr="004D0867">
        <w:rPr>
          <w:rFonts w:ascii="Times New Roman" w:hAnsi="Times New Roman"/>
          <w:sz w:val="24"/>
          <w:szCs w:val="24"/>
        </w:rPr>
        <w:t>Нестанак детета/ученика;</w:t>
      </w:r>
    </w:p>
    <w:p w:rsidR="00154DC7" w:rsidRPr="004D0867" w:rsidRDefault="00154DC7" w:rsidP="00DE05C8">
      <w:pPr>
        <w:pStyle w:val="NoSpacing"/>
        <w:numPr>
          <w:ilvl w:val="0"/>
          <w:numId w:val="77"/>
        </w:numPr>
        <w:jc w:val="both"/>
        <w:rPr>
          <w:rFonts w:ascii="Times New Roman" w:hAnsi="Times New Roman"/>
          <w:sz w:val="24"/>
          <w:szCs w:val="24"/>
          <w:lang w:val="ru-RU"/>
        </w:rPr>
      </w:pPr>
      <w:r w:rsidRPr="004D0867">
        <w:rPr>
          <w:rFonts w:ascii="Times New Roman" w:hAnsi="Times New Roman"/>
          <w:sz w:val="24"/>
          <w:szCs w:val="24"/>
          <w:lang w:val="ru-RU"/>
        </w:rPr>
        <w:t>Масовно тровање у простору установе;</w:t>
      </w:r>
    </w:p>
    <w:p w:rsidR="00154DC7" w:rsidRPr="004D0867" w:rsidRDefault="00154DC7" w:rsidP="00DE05C8">
      <w:pPr>
        <w:pStyle w:val="NoSpacing"/>
        <w:numPr>
          <w:ilvl w:val="0"/>
          <w:numId w:val="77"/>
        </w:numPr>
        <w:jc w:val="both"/>
        <w:rPr>
          <w:rFonts w:ascii="Times New Roman" w:hAnsi="Times New Roman"/>
          <w:sz w:val="24"/>
          <w:szCs w:val="24"/>
          <w:lang w:val="ru-RU"/>
        </w:rPr>
      </w:pPr>
      <w:r w:rsidRPr="004D0867">
        <w:rPr>
          <w:rFonts w:ascii="Times New Roman" w:hAnsi="Times New Roman"/>
          <w:sz w:val="24"/>
          <w:szCs w:val="24"/>
          <w:lang w:val="ru-RU"/>
        </w:rPr>
        <w:t>Дојава о подметнутој екслозивној направи у установи или терористичком нападу и слично;</w:t>
      </w:r>
    </w:p>
    <w:p w:rsidR="00154DC7" w:rsidRPr="004D0867" w:rsidRDefault="00154DC7" w:rsidP="00DE05C8">
      <w:pPr>
        <w:pStyle w:val="NoSpacing"/>
        <w:numPr>
          <w:ilvl w:val="0"/>
          <w:numId w:val="77"/>
        </w:numPr>
        <w:jc w:val="both"/>
        <w:rPr>
          <w:rFonts w:ascii="Times New Roman" w:hAnsi="Times New Roman"/>
          <w:sz w:val="24"/>
          <w:szCs w:val="24"/>
        </w:rPr>
      </w:pPr>
      <w:r w:rsidRPr="004D0867">
        <w:rPr>
          <w:rFonts w:ascii="Times New Roman" w:hAnsi="Times New Roman"/>
          <w:sz w:val="24"/>
          <w:szCs w:val="24"/>
        </w:rPr>
        <w:t>Талачка криза;</w:t>
      </w:r>
    </w:p>
    <w:p w:rsidR="00154DC7" w:rsidRPr="004D0867" w:rsidRDefault="00154DC7" w:rsidP="00DE05C8">
      <w:pPr>
        <w:pStyle w:val="NoSpacing"/>
        <w:numPr>
          <w:ilvl w:val="0"/>
          <w:numId w:val="77"/>
        </w:numPr>
        <w:jc w:val="both"/>
        <w:rPr>
          <w:rFonts w:ascii="Times New Roman" w:hAnsi="Times New Roman"/>
          <w:sz w:val="24"/>
          <w:szCs w:val="24"/>
          <w:lang w:val="ru-RU"/>
        </w:rPr>
      </w:pPr>
      <w:r w:rsidRPr="004D0867">
        <w:rPr>
          <w:rFonts w:ascii="Times New Roman" w:hAnsi="Times New Roman"/>
          <w:sz w:val="24"/>
          <w:szCs w:val="24"/>
          <w:lang w:val="ru-RU"/>
        </w:rPr>
        <w:t>Насиље већих размера (масовне туче, вишеструка убиства, теористички напади);</w:t>
      </w:r>
    </w:p>
    <w:p w:rsidR="00154DC7" w:rsidRPr="004D0867" w:rsidRDefault="00154DC7" w:rsidP="00DE05C8">
      <w:pPr>
        <w:pStyle w:val="NoSpacing"/>
        <w:numPr>
          <w:ilvl w:val="0"/>
          <w:numId w:val="77"/>
        </w:numPr>
        <w:jc w:val="both"/>
        <w:rPr>
          <w:rFonts w:ascii="Times New Roman" w:hAnsi="Times New Roman"/>
          <w:sz w:val="24"/>
          <w:szCs w:val="24"/>
          <w:lang w:val="ru-RU"/>
        </w:rPr>
      </w:pPr>
      <w:r w:rsidRPr="004D0867">
        <w:rPr>
          <w:rFonts w:ascii="Times New Roman" w:hAnsi="Times New Roman"/>
          <w:sz w:val="24"/>
          <w:szCs w:val="24"/>
          <w:lang w:val="ru-RU"/>
        </w:rPr>
        <w:t>Техничко-технолошке опасности – експлозија, изливање, испаравање отровних материја и пожар;</w:t>
      </w:r>
    </w:p>
    <w:p w:rsidR="00154DC7" w:rsidRPr="004D0867" w:rsidRDefault="00154DC7" w:rsidP="00DE05C8">
      <w:pPr>
        <w:pStyle w:val="NoSpacing"/>
        <w:numPr>
          <w:ilvl w:val="0"/>
          <w:numId w:val="77"/>
        </w:numPr>
        <w:jc w:val="both"/>
        <w:rPr>
          <w:rFonts w:ascii="Times New Roman" w:hAnsi="Times New Roman"/>
          <w:sz w:val="24"/>
          <w:szCs w:val="24"/>
          <w:lang w:val="ru-RU"/>
        </w:rPr>
      </w:pPr>
      <w:r w:rsidRPr="004D0867">
        <w:rPr>
          <w:rFonts w:ascii="Times New Roman" w:hAnsi="Times New Roman"/>
          <w:sz w:val="24"/>
          <w:szCs w:val="24"/>
          <w:lang w:val="ru-RU"/>
        </w:rPr>
        <w:t>Природне катастрофе – поплаве, земљотреси, пожари...;</w:t>
      </w:r>
    </w:p>
    <w:p w:rsidR="00154DC7" w:rsidRPr="004D0867" w:rsidRDefault="00154DC7" w:rsidP="00DE05C8">
      <w:pPr>
        <w:pStyle w:val="NoSpacing"/>
        <w:numPr>
          <w:ilvl w:val="0"/>
          <w:numId w:val="77"/>
        </w:numPr>
        <w:jc w:val="both"/>
        <w:rPr>
          <w:rFonts w:ascii="Times New Roman" w:hAnsi="Times New Roman"/>
          <w:sz w:val="24"/>
          <w:szCs w:val="24"/>
          <w:lang w:val="ru-RU"/>
        </w:rPr>
      </w:pPr>
      <w:r w:rsidRPr="004D0867">
        <w:rPr>
          <w:rFonts w:ascii="Times New Roman" w:hAnsi="Times New Roman"/>
          <w:sz w:val="24"/>
          <w:szCs w:val="24"/>
          <w:lang w:val="ru-RU"/>
        </w:rPr>
        <w:t>Епидемија која је обухватила територију, општину у којој је налази установа;</w:t>
      </w:r>
    </w:p>
    <w:p w:rsidR="00291D74" w:rsidRPr="004D0867" w:rsidRDefault="00154DC7" w:rsidP="00DE05C8">
      <w:pPr>
        <w:pStyle w:val="NoSpacing"/>
        <w:numPr>
          <w:ilvl w:val="0"/>
          <w:numId w:val="77"/>
        </w:numPr>
        <w:jc w:val="both"/>
        <w:rPr>
          <w:lang w:val="ru-RU"/>
        </w:rPr>
      </w:pPr>
      <w:r w:rsidRPr="004D0867">
        <w:rPr>
          <w:rFonts w:ascii="Times New Roman" w:hAnsi="Times New Roman"/>
          <w:sz w:val="24"/>
          <w:szCs w:val="24"/>
          <w:lang w:val="ru-RU"/>
        </w:rPr>
        <w:t>Други кризни догађаји у смислу Правилника о протоколу поступања у установи</w:t>
      </w:r>
      <w:r w:rsidRPr="004D0867">
        <w:rPr>
          <w:lang w:val="ru-RU"/>
        </w:rPr>
        <w:t>.</w:t>
      </w:r>
      <w:bookmarkStart w:id="397" w:name="_Toc208942450"/>
    </w:p>
    <w:p w:rsidR="00FA436E" w:rsidRPr="004D0867" w:rsidRDefault="00FA436E" w:rsidP="00FA436E">
      <w:pPr>
        <w:pStyle w:val="NoSpacing"/>
        <w:ind w:left="1080"/>
        <w:jc w:val="both"/>
        <w:rPr>
          <w:lang w:val="ru-RU"/>
        </w:rPr>
      </w:pPr>
    </w:p>
    <w:p w:rsidR="00F50A2B" w:rsidRPr="004D0867" w:rsidRDefault="00F50A2B" w:rsidP="004C4AB7">
      <w:pPr>
        <w:pStyle w:val="NoSpacing"/>
        <w:jc w:val="center"/>
        <w:rPr>
          <w:rFonts w:ascii="Times New Roman" w:hAnsi="Times New Roman"/>
          <w:b/>
          <w:sz w:val="24"/>
          <w:szCs w:val="24"/>
          <w:lang w:val="ru-RU"/>
        </w:rPr>
      </w:pPr>
    </w:p>
    <w:p w:rsidR="00F50A2B" w:rsidRPr="004D0867" w:rsidRDefault="00F50A2B" w:rsidP="004C4AB7">
      <w:pPr>
        <w:pStyle w:val="NoSpacing"/>
        <w:jc w:val="center"/>
        <w:rPr>
          <w:rFonts w:ascii="Times New Roman" w:hAnsi="Times New Roman"/>
          <w:b/>
          <w:sz w:val="24"/>
          <w:szCs w:val="24"/>
          <w:lang w:val="ru-RU"/>
        </w:rPr>
      </w:pPr>
    </w:p>
    <w:p w:rsidR="00154DC7" w:rsidRPr="004D0867" w:rsidRDefault="00154DC7" w:rsidP="004C4AB7">
      <w:pPr>
        <w:pStyle w:val="NoSpacing"/>
        <w:jc w:val="center"/>
        <w:rPr>
          <w:rFonts w:ascii="Times New Roman" w:hAnsi="Times New Roman"/>
          <w:b/>
          <w:sz w:val="24"/>
          <w:szCs w:val="24"/>
          <w:lang w:val="ru-RU"/>
        </w:rPr>
      </w:pPr>
      <w:r w:rsidRPr="004D0867">
        <w:rPr>
          <w:rFonts w:ascii="Times New Roman" w:hAnsi="Times New Roman"/>
          <w:b/>
          <w:sz w:val="24"/>
          <w:szCs w:val="24"/>
          <w:lang w:val="ru-RU"/>
        </w:rPr>
        <w:t>План поступања у ситуацијама кризе</w:t>
      </w:r>
      <w:bookmarkEnd w:id="397"/>
    </w:p>
    <w:p w:rsidR="002711D6" w:rsidRPr="004D0867" w:rsidRDefault="002711D6" w:rsidP="002711D6">
      <w:pPr>
        <w:rPr>
          <w:lang w:val="sr-Cyrl-RS"/>
        </w:rPr>
      </w:pPr>
    </w:p>
    <w:tbl>
      <w:tblPr>
        <w:tblStyle w:val="TableGrid"/>
        <w:tblW w:w="10318" w:type="dxa"/>
        <w:tblLayout w:type="fixed"/>
        <w:tblLook w:val="04A0" w:firstRow="1" w:lastRow="0" w:firstColumn="1" w:lastColumn="0" w:noHBand="0" w:noVBand="1"/>
      </w:tblPr>
      <w:tblGrid>
        <w:gridCol w:w="4280"/>
        <w:gridCol w:w="1482"/>
        <w:gridCol w:w="286"/>
        <w:gridCol w:w="1379"/>
        <w:gridCol w:w="2891"/>
      </w:tblGrid>
      <w:tr w:rsidR="00F50A2B" w:rsidRPr="004D0867" w:rsidTr="00F50A2B">
        <w:trPr>
          <w:trHeight w:val="934"/>
        </w:trPr>
        <w:tc>
          <w:tcPr>
            <w:tcW w:w="4280" w:type="dxa"/>
            <w:shd w:val="clear" w:color="auto" w:fill="FBD4B4" w:themeFill="accent6" w:themeFillTint="66"/>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Садржај активности</w:t>
            </w:r>
          </w:p>
        </w:tc>
        <w:tc>
          <w:tcPr>
            <w:tcW w:w="1482" w:type="dxa"/>
            <w:shd w:val="clear" w:color="auto" w:fill="FBD4B4" w:themeFill="accent6" w:themeFillTint="66"/>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Носиоци активности</w:t>
            </w:r>
          </w:p>
        </w:tc>
        <w:tc>
          <w:tcPr>
            <w:tcW w:w="1665" w:type="dxa"/>
            <w:gridSpan w:val="2"/>
            <w:shd w:val="clear" w:color="auto" w:fill="FBD4B4" w:themeFill="accent6" w:themeFillTint="66"/>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Време реализације</w:t>
            </w:r>
          </w:p>
          <w:p w:rsidR="002711D6" w:rsidRPr="004D0867" w:rsidRDefault="002711D6" w:rsidP="00C0235F">
            <w:pPr>
              <w:jc w:val="center"/>
              <w:rPr>
                <w:rFonts w:ascii="Times New Roman" w:hAnsi="Times New Roman" w:cs="Times New Roman"/>
                <w:b/>
                <w:sz w:val="24"/>
                <w:szCs w:val="24"/>
                <w:lang w:val="sr-Cyrl-RS"/>
              </w:rPr>
            </w:pPr>
          </w:p>
        </w:tc>
        <w:tc>
          <w:tcPr>
            <w:tcW w:w="2891" w:type="dxa"/>
            <w:shd w:val="clear" w:color="auto" w:fill="FBD4B4" w:themeFill="accent6" w:themeFillTint="66"/>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Начин реализације</w:t>
            </w:r>
          </w:p>
        </w:tc>
      </w:tr>
      <w:tr w:rsidR="002711D6" w:rsidRPr="004D0867" w:rsidTr="000E4592">
        <w:trPr>
          <w:trHeight w:val="832"/>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 xml:space="preserve">Формирање Тима за кризне ситуације </w:t>
            </w:r>
          </w:p>
        </w:tc>
        <w:tc>
          <w:tcPr>
            <w:tcW w:w="1482"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w:t>
            </w:r>
          </w:p>
        </w:tc>
        <w:tc>
          <w:tcPr>
            <w:tcW w:w="1665"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 почетку школске године</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Увид у записник са седнице Наставничког већа</w:t>
            </w:r>
          </w:p>
        </w:tc>
      </w:tr>
      <w:tr w:rsidR="002711D6" w:rsidRPr="004D0867" w:rsidTr="000E4592">
        <w:trPr>
          <w:trHeight w:val="970"/>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lastRenderedPageBreak/>
              <w:t>Израда програма и плана рада Тима за кризне ситуације</w:t>
            </w:r>
          </w:p>
          <w:p w:rsidR="002711D6" w:rsidRPr="004D0867" w:rsidRDefault="002711D6" w:rsidP="00C0235F">
            <w:pPr>
              <w:jc w:val="center"/>
              <w:rPr>
                <w:rFonts w:ascii="Times New Roman" w:hAnsi="Times New Roman" w:cs="Times New Roman"/>
                <w:b/>
                <w:sz w:val="24"/>
                <w:szCs w:val="24"/>
                <w:lang w:val="sr-Cyrl-RS"/>
              </w:rPr>
            </w:pPr>
          </w:p>
        </w:tc>
        <w:tc>
          <w:tcPr>
            <w:tcW w:w="1482"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Чланови Тима</w:t>
            </w:r>
          </w:p>
        </w:tc>
        <w:tc>
          <w:tcPr>
            <w:tcW w:w="1665"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 почетку школске године</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Увид у записник Тима</w:t>
            </w:r>
          </w:p>
        </w:tc>
      </w:tr>
      <w:tr w:rsidR="002711D6" w:rsidRPr="004D0867" w:rsidTr="000E4592">
        <w:trPr>
          <w:trHeight w:val="832"/>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Спровођење вежби евакуације из установе и закључавања просторија</w:t>
            </w:r>
          </w:p>
        </w:tc>
        <w:tc>
          <w:tcPr>
            <w:tcW w:w="1482"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Чланови Тима</w:t>
            </w:r>
          </w:p>
        </w:tc>
        <w:tc>
          <w:tcPr>
            <w:tcW w:w="1665"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школске године</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Увид у записник Тима и Извештај о реализацији спроведених вежби</w:t>
            </w:r>
          </w:p>
        </w:tc>
      </w:tr>
      <w:tr w:rsidR="002711D6" w:rsidRPr="004D0867" w:rsidTr="000E4592">
        <w:trPr>
          <w:trHeight w:val="817"/>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Стручно усавршавање и обуке запослених</w:t>
            </w:r>
          </w:p>
        </w:tc>
        <w:tc>
          <w:tcPr>
            <w:tcW w:w="1482"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Запослени у установи</w:t>
            </w:r>
          </w:p>
        </w:tc>
        <w:tc>
          <w:tcPr>
            <w:tcW w:w="1665"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школске године</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Записник Тима за кризне догађаје и Записник Тима за професионални развој</w:t>
            </w:r>
          </w:p>
          <w:p w:rsidR="00FA436E" w:rsidRPr="004D0867" w:rsidRDefault="00FA436E" w:rsidP="00C0235F">
            <w:pPr>
              <w:jc w:val="center"/>
              <w:rPr>
                <w:rFonts w:ascii="Times New Roman" w:hAnsi="Times New Roman" w:cs="Times New Roman"/>
                <w:sz w:val="24"/>
                <w:szCs w:val="24"/>
                <w:lang w:val="sr-Cyrl-RS"/>
              </w:rPr>
            </w:pPr>
          </w:p>
          <w:p w:rsidR="00FA436E" w:rsidRPr="004D0867" w:rsidRDefault="00FA436E" w:rsidP="00C0235F">
            <w:pPr>
              <w:jc w:val="center"/>
              <w:rPr>
                <w:rFonts w:ascii="Times New Roman" w:hAnsi="Times New Roman" w:cs="Times New Roman"/>
                <w:sz w:val="24"/>
                <w:szCs w:val="24"/>
                <w:lang w:val="sr-Cyrl-RS"/>
              </w:rPr>
            </w:pPr>
          </w:p>
          <w:p w:rsidR="00FA436E" w:rsidRPr="004D0867" w:rsidRDefault="00FA436E" w:rsidP="00C0235F">
            <w:pPr>
              <w:jc w:val="center"/>
              <w:rPr>
                <w:rFonts w:ascii="Times New Roman" w:hAnsi="Times New Roman" w:cs="Times New Roman"/>
                <w:sz w:val="24"/>
                <w:szCs w:val="24"/>
                <w:lang w:val="sr-Cyrl-RS"/>
              </w:rPr>
            </w:pPr>
          </w:p>
        </w:tc>
      </w:tr>
      <w:tr w:rsidR="00F50A2B" w:rsidRPr="004D0867" w:rsidTr="00F50A2B">
        <w:trPr>
          <w:trHeight w:val="333"/>
        </w:trPr>
        <w:tc>
          <w:tcPr>
            <w:tcW w:w="10318" w:type="dxa"/>
            <w:gridSpan w:val="5"/>
            <w:shd w:val="clear" w:color="auto" w:fill="FBD4B4" w:themeFill="accent6" w:themeFillTint="66"/>
            <w:vAlign w:val="center"/>
          </w:tcPr>
          <w:p w:rsidR="00FA436E" w:rsidRPr="004D0867" w:rsidRDefault="00FA436E" w:rsidP="00C0235F">
            <w:pPr>
              <w:jc w:val="center"/>
              <w:rPr>
                <w:rFonts w:ascii="Times New Roman" w:hAnsi="Times New Roman" w:cs="Times New Roman"/>
                <w:b/>
                <w:sz w:val="24"/>
                <w:szCs w:val="24"/>
                <w:lang w:val="sr-Cyrl-RS"/>
              </w:rPr>
            </w:pPr>
          </w:p>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Превентивне активности</w:t>
            </w:r>
          </w:p>
          <w:p w:rsidR="000E4592" w:rsidRPr="004D0867" w:rsidRDefault="000E4592" w:rsidP="00C0235F">
            <w:pPr>
              <w:jc w:val="center"/>
              <w:rPr>
                <w:rFonts w:ascii="Times New Roman" w:hAnsi="Times New Roman" w:cs="Times New Roman"/>
                <w:b/>
                <w:sz w:val="24"/>
                <w:szCs w:val="24"/>
                <w:lang w:val="sr-Cyrl-RS"/>
              </w:rPr>
            </w:pPr>
          </w:p>
        </w:tc>
      </w:tr>
      <w:tr w:rsidR="002711D6" w:rsidRPr="004D0867" w:rsidTr="000E4592">
        <w:trPr>
          <w:trHeight w:val="1377"/>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Радионице на тему конструктивног решавања сукоба, развијања емпатије, толеранције, алтруизма, развијања осећања припадности и солидарности.</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Одељењске старешине, учитељи, стручни сарадници</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школске године</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Записници са часова одељењске заједнице, извештаји већа, извештаји стручних сарадника</w:t>
            </w:r>
          </w:p>
        </w:tc>
      </w:tr>
      <w:tr w:rsidR="002711D6" w:rsidRPr="004D0867" w:rsidTr="000E4592">
        <w:trPr>
          <w:trHeight w:val="317"/>
        </w:trPr>
        <w:tc>
          <w:tcPr>
            <w:tcW w:w="10318" w:type="dxa"/>
            <w:gridSpan w:val="5"/>
            <w:shd w:val="clear" w:color="auto" w:fill="auto"/>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Планирање, праћење и организовање рада у условима и након кризног догађаја</w:t>
            </w:r>
          </w:p>
        </w:tc>
      </w:tr>
      <w:tr w:rsidR="002711D6" w:rsidRPr="004D0867" w:rsidTr="000E4592">
        <w:trPr>
          <w:trHeight w:val="832"/>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-Прикупљање и проверавање информација о догађају;</w:t>
            </w:r>
          </w:p>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-Селекција и дистрибуција прикупљених података.</w:t>
            </w:r>
          </w:p>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*У зависности од кризног догађаја</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Чланови Тима, наставници,</w:t>
            </w:r>
          </w:p>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По сазнању</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Увид у изјаве ученика, записници</w:t>
            </w:r>
          </w:p>
        </w:tc>
      </w:tr>
      <w:tr w:rsidR="002711D6" w:rsidRPr="004D0867" w:rsidTr="000E4592">
        <w:trPr>
          <w:trHeight w:val="832"/>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 xml:space="preserve">Укључивање спољашње мреже- полиција, хитна помоћ, друге службе, </w:t>
            </w:r>
            <w:r w:rsidRPr="004D0867">
              <w:rPr>
                <w:rFonts w:ascii="Times New Roman" w:hAnsi="Times New Roman" w:cs="Times New Roman"/>
                <w:b/>
                <w:sz w:val="24"/>
                <w:szCs w:val="24"/>
                <w:lang w:val="ru-RU"/>
              </w:rPr>
              <w:t>ако се у установи десио кризни догађај</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догађаја</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Увид у записник Тима</w:t>
            </w:r>
          </w:p>
        </w:tc>
      </w:tr>
      <w:tr w:rsidR="002711D6" w:rsidRPr="004D0867" w:rsidTr="000E4592">
        <w:trPr>
          <w:trHeight w:val="560"/>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ru-RU"/>
              </w:rPr>
            </w:pPr>
            <w:r w:rsidRPr="004D0867">
              <w:rPr>
                <w:rFonts w:ascii="Times New Roman" w:hAnsi="Times New Roman" w:cs="Times New Roman"/>
                <w:b/>
                <w:sz w:val="24"/>
                <w:szCs w:val="24"/>
                <w:lang w:val="ru-RU"/>
              </w:rPr>
              <w:t>Поступање у складу са планом евакуације.</w:t>
            </w:r>
          </w:p>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*У зависности од кризног догађаја</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Запослени</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догађаја</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ru-RU"/>
              </w:rPr>
              <w:t>Визуелним прегледом се проверава, да ли је пут за евакуацију безбедан</w:t>
            </w:r>
          </w:p>
        </w:tc>
      </w:tr>
      <w:tr w:rsidR="002711D6" w:rsidRPr="004D0867" w:rsidTr="000E4592">
        <w:trPr>
          <w:trHeight w:val="1937"/>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sr-Cyrl-RS"/>
              </w:rPr>
              <w:t>У</w:t>
            </w:r>
            <w:r w:rsidRPr="004D0867">
              <w:rPr>
                <w:rFonts w:ascii="Times New Roman" w:hAnsi="Times New Roman" w:cs="Times New Roman"/>
                <w:b/>
                <w:sz w:val="24"/>
                <w:szCs w:val="24"/>
                <w:lang w:val="ru-RU"/>
              </w:rPr>
              <w:t>тврђивање безбедности деце и запослених у установи на месту које је планом дефинисано као безбедно место или место поновног окупљања</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Запослени и чланови спољашње мреже (полиција, хитна помоћ, ватрогасци)</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Током догађаја</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Увид у тренутно стање</w:t>
            </w:r>
          </w:p>
        </w:tc>
      </w:tr>
      <w:tr w:rsidR="002711D6" w:rsidRPr="004D0867" w:rsidTr="000E4592">
        <w:trPr>
          <w:trHeight w:val="545"/>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ru-RU"/>
              </w:rPr>
              <w:t>Састанак Тима за кризне догађаје</w:t>
            </w:r>
          </w:p>
          <w:p w:rsidR="002711D6" w:rsidRPr="004D0867" w:rsidRDefault="002711D6" w:rsidP="00C0235F">
            <w:pPr>
              <w:jc w:val="center"/>
              <w:rPr>
                <w:rFonts w:ascii="Times New Roman" w:hAnsi="Times New Roman" w:cs="Times New Roman"/>
                <w:b/>
                <w:sz w:val="24"/>
                <w:szCs w:val="24"/>
                <w:lang w:val="sr-Cyrl-RS"/>
              </w:rPr>
            </w:pP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Након догађаја</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Увид у записник</w:t>
            </w:r>
          </w:p>
        </w:tc>
      </w:tr>
      <w:tr w:rsidR="002711D6" w:rsidRPr="004D0867" w:rsidTr="000E4592">
        <w:trPr>
          <w:trHeight w:val="832"/>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ru-RU"/>
              </w:rPr>
              <w:t>Информисање Школске управе</w:t>
            </w:r>
            <w:r w:rsidRPr="004D0867">
              <w:rPr>
                <w:rFonts w:ascii="Times New Roman" w:hAnsi="Times New Roman" w:cs="Times New Roman"/>
                <w:b/>
                <w:sz w:val="24"/>
                <w:szCs w:val="24"/>
                <w:lang w:val="sr-Cyrl-RS"/>
              </w:rPr>
              <w:t xml:space="preserve"> Ваљево</w:t>
            </w:r>
          </w:p>
          <w:p w:rsidR="002711D6" w:rsidRPr="004D0867" w:rsidRDefault="002711D6" w:rsidP="00C0235F">
            <w:pPr>
              <w:jc w:val="center"/>
              <w:rPr>
                <w:rFonts w:ascii="Times New Roman" w:hAnsi="Times New Roman" w:cs="Times New Roman"/>
                <w:b/>
                <w:sz w:val="24"/>
                <w:szCs w:val="24"/>
                <w:lang w:val="ru-RU"/>
              </w:rPr>
            </w:pPr>
            <w:r w:rsidRPr="004D0867">
              <w:rPr>
                <w:rFonts w:ascii="Times New Roman" w:hAnsi="Times New Roman" w:cs="Times New Roman"/>
                <w:b/>
                <w:sz w:val="24"/>
                <w:szCs w:val="24"/>
                <w:lang w:val="sr-Cyrl-RS"/>
              </w:rPr>
              <w:t>Министарства просвете</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sr-Cyrl-RS"/>
              </w:rPr>
              <w:t>Директор</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Након догађаја</w:t>
            </w:r>
          </w:p>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По потреби</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Допис</w:t>
            </w:r>
          </w:p>
        </w:tc>
      </w:tr>
      <w:tr w:rsidR="002711D6" w:rsidRPr="004D0867" w:rsidTr="000E4592">
        <w:trPr>
          <w:trHeight w:val="1392"/>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sr-Cyrl-RS"/>
              </w:rPr>
            </w:pPr>
            <w:r w:rsidRPr="004D0867">
              <w:rPr>
                <w:rFonts w:ascii="Times New Roman" w:hAnsi="Times New Roman" w:cs="Times New Roman"/>
                <w:b/>
                <w:sz w:val="24"/>
                <w:szCs w:val="24"/>
                <w:lang w:val="ru-RU"/>
              </w:rPr>
              <w:lastRenderedPageBreak/>
              <w:t>Контактирање породица/е погођених кризним догађајем и договор о информацијама које се могу проследити запосленима у установи, ученицима, родитељима и евентуално медијима</w:t>
            </w:r>
            <w:r w:rsidRPr="004D0867">
              <w:rPr>
                <w:rFonts w:ascii="Times New Roman" w:hAnsi="Times New Roman" w:cs="Times New Roman"/>
                <w:b/>
                <w:sz w:val="24"/>
                <w:szCs w:val="24"/>
                <w:lang w:val="sr-Cyrl-RS"/>
              </w:rPr>
              <w:t>;</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w:t>
            </w:r>
          </w:p>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Стручни сарадник</w:t>
            </w:r>
          </w:p>
          <w:p w:rsidR="002711D6" w:rsidRPr="004D0867" w:rsidRDefault="002711D6" w:rsidP="00C0235F">
            <w:pPr>
              <w:jc w:val="center"/>
              <w:rPr>
                <w:rFonts w:ascii="Times New Roman" w:hAnsi="Times New Roman" w:cs="Times New Roman"/>
                <w:sz w:val="24"/>
                <w:szCs w:val="24"/>
                <w:lang w:val="sr-Cyrl-RS"/>
              </w:rPr>
            </w:pPr>
          </w:p>
          <w:p w:rsidR="002711D6" w:rsidRPr="004D0867" w:rsidRDefault="002711D6" w:rsidP="00C0235F">
            <w:pPr>
              <w:jc w:val="center"/>
              <w:rPr>
                <w:rFonts w:ascii="Times New Roman" w:hAnsi="Times New Roman" w:cs="Times New Roman"/>
                <w:sz w:val="24"/>
                <w:szCs w:val="24"/>
                <w:lang w:val="sr-Cyrl-RS"/>
              </w:rPr>
            </w:pP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Након догађаја</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Евиденција о обављеном разговору</w:t>
            </w:r>
          </w:p>
        </w:tc>
      </w:tr>
      <w:tr w:rsidR="002711D6" w:rsidRPr="004D0867" w:rsidTr="000E4592">
        <w:trPr>
          <w:trHeight w:val="272"/>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ru-RU"/>
              </w:rPr>
            </w:pPr>
            <w:r w:rsidRPr="004D0867">
              <w:rPr>
                <w:rFonts w:ascii="Times New Roman" w:hAnsi="Times New Roman" w:cs="Times New Roman"/>
                <w:b/>
                <w:sz w:val="24"/>
                <w:szCs w:val="24"/>
                <w:lang w:val="ru-RU"/>
              </w:rPr>
              <w:t>Обавештавање запослених о кризном догађају</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sr-Cyrl-RS"/>
              </w:rPr>
              <w:t>Директор</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Одмах након догађаја</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 xml:space="preserve">Састанак, вибер комуникација </w:t>
            </w:r>
          </w:p>
        </w:tc>
      </w:tr>
      <w:tr w:rsidR="002711D6" w:rsidRPr="004D0867" w:rsidTr="000E4592">
        <w:trPr>
          <w:trHeight w:val="560"/>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ru-RU"/>
              </w:rPr>
            </w:pPr>
            <w:r w:rsidRPr="004D0867">
              <w:rPr>
                <w:rFonts w:ascii="Times New Roman" w:hAnsi="Times New Roman" w:cs="Times New Roman"/>
                <w:b/>
                <w:sz w:val="24"/>
                <w:szCs w:val="24"/>
                <w:lang w:val="ru-RU"/>
              </w:rPr>
              <w:t>Обавештавање родитеља и ученика о кризном догађају</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Одељењске старешине</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Након догађаја</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Допис или усменим путем</w:t>
            </w:r>
          </w:p>
        </w:tc>
      </w:tr>
      <w:tr w:rsidR="002711D6" w:rsidRPr="004D0867" w:rsidTr="000E4592">
        <w:trPr>
          <w:trHeight w:val="272"/>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ru-RU"/>
              </w:rPr>
            </w:pPr>
            <w:r w:rsidRPr="004D0867">
              <w:rPr>
                <w:rFonts w:ascii="Times New Roman" w:hAnsi="Times New Roman" w:cs="Times New Roman"/>
                <w:b/>
                <w:sz w:val="24"/>
                <w:szCs w:val="24"/>
                <w:lang w:val="ru-RU"/>
              </w:rPr>
              <w:t>Обавештавање јавности</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По потреби</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Изјава директора</w:t>
            </w:r>
          </w:p>
        </w:tc>
      </w:tr>
      <w:tr w:rsidR="002711D6" w:rsidRPr="004D0867" w:rsidTr="000E4592">
        <w:trPr>
          <w:trHeight w:val="1105"/>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ru-RU"/>
              </w:rPr>
            </w:pPr>
            <w:r w:rsidRPr="004D0867">
              <w:rPr>
                <w:rFonts w:ascii="Times New Roman" w:hAnsi="Times New Roman" w:cs="Times New Roman"/>
                <w:b/>
                <w:sz w:val="24"/>
                <w:szCs w:val="24"/>
                <w:lang w:val="ru-RU"/>
              </w:rPr>
              <w:t>Сарадња са медијима</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Тим за кризне догађаје</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У случају настанка кризног догађаја</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План сарадње са медијима и листа имена и адреса локалних новина</w:t>
            </w:r>
          </w:p>
        </w:tc>
      </w:tr>
      <w:tr w:rsidR="002711D6" w:rsidRPr="004D0867" w:rsidTr="000E4592">
        <w:trPr>
          <w:trHeight w:val="1105"/>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ru-RU"/>
              </w:rPr>
            </w:pPr>
            <w:r w:rsidRPr="004D0867">
              <w:rPr>
                <w:rFonts w:ascii="Times New Roman" w:hAnsi="Times New Roman" w:cs="Times New Roman"/>
                <w:b/>
                <w:sz w:val="24"/>
                <w:szCs w:val="24"/>
                <w:lang w:val="ru-RU"/>
              </w:rPr>
              <w:t>Потпарол за комуникацију са медијима</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Директор или особа коју директор именује</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Након догађаја</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Тим за кризне догађаје</w:t>
            </w:r>
          </w:p>
        </w:tc>
      </w:tr>
      <w:tr w:rsidR="002711D6" w:rsidRPr="004D0867" w:rsidTr="000E4592">
        <w:trPr>
          <w:trHeight w:val="1105"/>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ru-RU"/>
              </w:rPr>
            </w:pPr>
            <w:r w:rsidRPr="004D0867">
              <w:rPr>
                <w:rFonts w:ascii="Times New Roman" w:hAnsi="Times New Roman" w:cs="Times New Roman"/>
                <w:b/>
                <w:sz w:val="24"/>
                <w:szCs w:val="24"/>
                <w:lang w:val="ru-RU"/>
              </w:rPr>
              <w:t>Процена и праћење психолошког стања чланова колектива</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Психолог, у недостатку психолога педагог</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По потреби</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Увид у педагошку документацију</w:t>
            </w:r>
          </w:p>
        </w:tc>
      </w:tr>
      <w:tr w:rsidR="002711D6" w:rsidRPr="004D0867" w:rsidTr="000E4592">
        <w:trPr>
          <w:trHeight w:val="1120"/>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ru-RU"/>
              </w:rPr>
            </w:pPr>
            <w:r w:rsidRPr="004D0867">
              <w:rPr>
                <w:rFonts w:ascii="Times New Roman" w:hAnsi="Times New Roman" w:cs="Times New Roman"/>
                <w:b/>
                <w:sz w:val="24"/>
                <w:szCs w:val="24"/>
                <w:lang w:val="ru-RU"/>
              </w:rPr>
              <w:t>Рад са ученицима и запосленима који се суочавају са последицама догађаја</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sr-Cyrl-RS"/>
              </w:rPr>
              <w:t>Психолог, у недостатку психолога педагог</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По потреби</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Увид у педагошку документацију</w:t>
            </w:r>
          </w:p>
        </w:tc>
      </w:tr>
      <w:tr w:rsidR="002711D6" w:rsidRPr="004D0867" w:rsidTr="000E4592">
        <w:trPr>
          <w:trHeight w:val="1105"/>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ru-RU"/>
              </w:rPr>
            </w:pPr>
            <w:r w:rsidRPr="004D0867">
              <w:rPr>
                <w:rFonts w:ascii="Times New Roman" w:hAnsi="Times New Roman" w:cs="Times New Roman"/>
                <w:b/>
                <w:sz w:val="24"/>
                <w:szCs w:val="24"/>
                <w:lang w:val="ru-RU"/>
              </w:rPr>
              <w:t>Евалуација спроведених активности</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Тим за кризне догађаје</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Након реализације плана поступања</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Извештај</w:t>
            </w:r>
          </w:p>
        </w:tc>
      </w:tr>
      <w:tr w:rsidR="002711D6" w:rsidRPr="004D0867" w:rsidTr="000E4592">
        <w:trPr>
          <w:trHeight w:val="1937"/>
        </w:trPr>
        <w:tc>
          <w:tcPr>
            <w:tcW w:w="4280" w:type="dxa"/>
            <w:shd w:val="clear" w:color="auto" w:fill="auto"/>
            <w:vAlign w:val="center"/>
          </w:tcPr>
          <w:p w:rsidR="002711D6" w:rsidRPr="004D0867" w:rsidRDefault="002711D6" w:rsidP="00C0235F">
            <w:pPr>
              <w:jc w:val="center"/>
              <w:rPr>
                <w:rFonts w:ascii="Times New Roman" w:hAnsi="Times New Roman" w:cs="Times New Roman"/>
                <w:b/>
                <w:sz w:val="24"/>
                <w:szCs w:val="24"/>
                <w:lang w:val="ru-RU"/>
              </w:rPr>
            </w:pPr>
            <w:r w:rsidRPr="004D0867">
              <w:rPr>
                <w:rFonts w:ascii="Times New Roman" w:hAnsi="Times New Roman" w:cs="Times New Roman"/>
                <w:b/>
                <w:sz w:val="24"/>
                <w:szCs w:val="24"/>
                <w:lang w:val="ru-RU"/>
              </w:rPr>
              <w:t>Вођење документације и извештавање</w:t>
            </w:r>
          </w:p>
        </w:tc>
        <w:tc>
          <w:tcPr>
            <w:tcW w:w="1768" w:type="dxa"/>
            <w:gridSpan w:val="2"/>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Тим за кризне догађаје</w:t>
            </w:r>
          </w:p>
        </w:tc>
        <w:tc>
          <w:tcPr>
            <w:tcW w:w="1379" w:type="dxa"/>
            <w:shd w:val="clear" w:color="auto" w:fill="auto"/>
            <w:vAlign w:val="center"/>
          </w:tcPr>
          <w:p w:rsidR="002711D6" w:rsidRPr="004D0867" w:rsidRDefault="002711D6" w:rsidP="00C0235F">
            <w:pPr>
              <w:jc w:val="center"/>
              <w:rPr>
                <w:rFonts w:ascii="Times New Roman" w:hAnsi="Times New Roman" w:cs="Times New Roman"/>
                <w:sz w:val="24"/>
                <w:szCs w:val="24"/>
                <w:lang w:val="sr-Cyrl-RS"/>
              </w:rPr>
            </w:pPr>
            <w:r w:rsidRPr="004D0867">
              <w:rPr>
                <w:rFonts w:ascii="Times New Roman" w:hAnsi="Times New Roman" w:cs="Times New Roman"/>
                <w:sz w:val="24"/>
                <w:szCs w:val="24"/>
                <w:lang w:val="sr-Cyrl-RS"/>
              </w:rPr>
              <w:t>У року од 15 дана од наступања периода стабилизације рада у установи</w:t>
            </w:r>
          </w:p>
        </w:tc>
        <w:tc>
          <w:tcPr>
            <w:tcW w:w="2891" w:type="dxa"/>
            <w:shd w:val="clear" w:color="auto" w:fill="auto"/>
            <w:vAlign w:val="center"/>
          </w:tcPr>
          <w:p w:rsidR="002711D6" w:rsidRPr="004D0867" w:rsidRDefault="002711D6" w:rsidP="00C0235F">
            <w:pPr>
              <w:jc w:val="center"/>
              <w:rPr>
                <w:rFonts w:ascii="Times New Roman" w:hAnsi="Times New Roman" w:cs="Times New Roman"/>
                <w:sz w:val="24"/>
                <w:szCs w:val="24"/>
                <w:lang w:val="ru-RU"/>
              </w:rPr>
            </w:pPr>
            <w:r w:rsidRPr="004D0867">
              <w:rPr>
                <w:rFonts w:ascii="Times New Roman" w:hAnsi="Times New Roman" w:cs="Times New Roman"/>
                <w:sz w:val="24"/>
                <w:szCs w:val="24"/>
                <w:lang w:val="ru-RU"/>
              </w:rPr>
              <w:t>Извештај о поступању установе</w:t>
            </w:r>
          </w:p>
        </w:tc>
      </w:tr>
    </w:tbl>
    <w:p w:rsidR="00C57516" w:rsidRPr="004D0867" w:rsidRDefault="00C57516" w:rsidP="00291D74">
      <w:pPr>
        <w:spacing w:after="0"/>
        <w:rPr>
          <w:rFonts w:ascii="Times New Roman" w:hAnsi="Times New Roman" w:cs="Times New Roman"/>
          <w:b/>
          <w:bCs/>
          <w:sz w:val="24"/>
          <w:szCs w:val="24"/>
          <w:lang w:val="sr-Cyrl-RS"/>
        </w:rPr>
      </w:pPr>
    </w:p>
    <w:p w:rsidR="00291D74" w:rsidRPr="004D0867" w:rsidRDefault="00291D74" w:rsidP="00291D74">
      <w:pPr>
        <w:pStyle w:val="NoSpacing"/>
        <w:jc w:val="both"/>
        <w:rPr>
          <w:rFonts w:ascii="Times New Roman" w:hAnsi="Times New Roman"/>
          <w:sz w:val="24"/>
          <w:szCs w:val="24"/>
          <w:lang w:val="sr-Cyrl-RS"/>
        </w:rPr>
      </w:pPr>
      <w:r w:rsidRPr="004D0867">
        <w:rPr>
          <w:rFonts w:ascii="Times New Roman" w:hAnsi="Times New Roman"/>
          <w:sz w:val="24"/>
          <w:szCs w:val="24"/>
          <w:lang w:val="sr-Cyrl-RS"/>
        </w:rPr>
        <w:t xml:space="preserve">           </w:t>
      </w:r>
      <w:r w:rsidR="00154DC7" w:rsidRPr="004D0867">
        <w:rPr>
          <w:rFonts w:ascii="Times New Roman" w:hAnsi="Times New Roman"/>
          <w:sz w:val="24"/>
          <w:szCs w:val="24"/>
          <w:lang w:val="ru-RU"/>
        </w:rPr>
        <w:t>У установи образовања и васпитања формира се тим за кризне догађаје који је део тима за заштиту од дискриминације, насиља, злостављања и занемаривања. Тимом руководи директор установе, а формира се на почетку школске године. Број и састав тима одређује директор, а у складу са специфичностима установе (врста и величина установе, организација рада, и друго).</w:t>
      </w:r>
    </w:p>
    <w:p w:rsidR="00154DC7" w:rsidRPr="004D0867" w:rsidRDefault="00154DC7" w:rsidP="00C57516">
      <w:pPr>
        <w:spacing w:after="0"/>
        <w:ind w:firstLine="708"/>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Чланови Тима ће обављати послове и активности које се односе на:</w:t>
      </w:r>
    </w:p>
    <w:p w:rsidR="00154DC7" w:rsidRPr="004D0867" w:rsidRDefault="00154DC7" w:rsidP="00DE05C8">
      <w:pPr>
        <w:pStyle w:val="NoSpacing"/>
        <w:numPr>
          <w:ilvl w:val="0"/>
          <w:numId w:val="88"/>
        </w:numPr>
        <w:jc w:val="both"/>
        <w:rPr>
          <w:rFonts w:ascii="Times New Roman" w:hAnsi="Times New Roman"/>
          <w:sz w:val="24"/>
          <w:szCs w:val="24"/>
          <w:lang w:val="ru-RU"/>
        </w:rPr>
      </w:pPr>
      <w:r w:rsidRPr="004D0867">
        <w:rPr>
          <w:rFonts w:ascii="Times New Roman" w:hAnsi="Times New Roman"/>
          <w:sz w:val="24"/>
          <w:szCs w:val="24"/>
          <w:lang w:val="ru-RU"/>
        </w:rPr>
        <w:t>Координацију – обухвата активности планирања, организације, координације и сарадње са спољном заштитном мрежом, праћење и евалуација;</w:t>
      </w:r>
    </w:p>
    <w:p w:rsidR="00154DC7" w:rsidRPr="004D0867" w:rsidRDefault="00154DC7" w:rsidP="00DE05C8">
      <w:pPr>
        <w:pStyle w:val="NoSpacing"/>
        <w:numPr>
          <w:ilvl w:val="0"/>
          <w:numId w:val="88"/>
        </w:numPr>
        <w:jc w:val="both"/>
        <w:rPr>
          <w:rFonts w:ascii="Times New Roman" w:hAnsi="Times New Roman"/>
          <w:sz w:val="24"/>
          <w:szCs w:val="24"/>
          <w:lang w:val="ru-RU"/>
        </w:rPr>
      </w:pPr>
      <w:r w:rsidRPr="004D0867">
        <w:rPr>
          <w:rFonts w:ascii="Times New Roman" w:hAnsi="Times New Roman"/>
          <w:sz w:val="24"/>
          <w:szCs w:val="24"/>
          <w:lang w:val="ru-RU"/>
        </w:rPr>
        <w:lastRenderedPageBreak/>
        <w:t>Пружање психосоцијалне подршке – обухвата активности праћења и реаговања, процена потреба за психосоцијалном подршком, пружање групне и индивудалне подршке, процена потребе за укључивањем мобилног тима и уколико до тога дође, сарадња са мобилним тимом;</w:t>
      </w:r>
    </w:p>
    <w:p w:rsidR="00154DC7" w:rsidRPr="004D0867" w:rsidRDefault="00154DC7" w:rsidP="00DE05C8">
      <w:pPr>
        <w:pStyle w:val="NoSpacing"/>
        <w:numPr>
          <w:ilvl w:val="0"/>
          <w:numId w:val="88"/>
        </w:numPr>
        <w:jc w:val="both"/>
        <w:rPr>
          <w:rFonts w:ascii="Times New Roman" w:hAnsi="Times New Roman"/>
          <w:sz w:val="24"/>
          <w:szCs w:val="24"/>
          <w:lang w:val="ru-RU"/>
        </w:rPr>
      </w:pPr>
      <w:r w:rsidRPr="004D0867">
        <w:rPr>
          <w:rFonts w:ascii="Times New Roman" w:hAnsi="Times New Roman"/>
          <w:sz w:val="24"/>
          <w:szCs w:val="24"/>
          <w:lang w:val="ru-RU"/>
        </w:rPr>
        <w:t>Информисање – обухвата активности прикупљања, проверавања, селекције, дистрибуције информација, као и примене саопштења;</w:t>
      </w:r>
    </w:p>
    <w:p w:rsidR="00154DC7" w:rsidRPr="004D0867" w:rsidRDefault="00154DC7" w:rsidP="00C57516">
      <w:pPr>
        <w:spacing w:after="0"/>
        <w:ind w:firstLine="708"/>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О конкретним активностима тима, директор доноси посебно решење/а којим дефинише улогу чланова Тима за кризне догађаје. </w:t>
      </w:r>
    </w:p>
    <w:p w:rsidR="00154DC7" w:rsidRPr="004D0867" w:rsidRDefault="00154DC7" w:rsidP="00C57516">
      <w:pPr>
        <w:spacing w:after="0"/>
        <w:ind w:firstLine="708"/>
        <w:jc w:val="both"/>
        <w:rPr>
          <w:rFonts w:ascii="Times New Roman" w:hAnsi="Times New Roman" w:cs="Times New Roman"/>
          <w:b/>
          <w:bCs/>
          <w:i/>
          <w:iCs/>
          <w:sz w:val="24"/>
          <w:szCs w:val="24"/>
          <w:lang w:val="sr-Cyrl-RS"/>
        </w:rPr>
      </w:pPr>
      <w:r w:rsidRPr="004D0867">
        <w:rPr>
          <w:rFonts w:ascii="Times New Roman" w:hAnsi="Times New Roman" w:cs="Times New Roman"/>
          <w:b/>
          <w:bCs/>
          <w:i/>
          <w:iCs/>
          <w:sz w:val="24"/>
          <w:szCs w:val="24"/>
          <w:lang w:val="sr-Cyrl-RS"/>
        </w:rPr>
        <w:t>У складу са евакуационим планом школе, безбедна места унутар и изван установе су у случају:</w:t>
      </w:r>
    </w:p>
    <w:p w:rsidR="00154DC7" w:rsidRPr="004D0867" w:rsidRDefault="00154DC7" w:rsidP="00DE05C8">
      <w:pPr>
        <w:pStyle w:val="NoSpacing"/>
        <w:numPr>
          <w:ilvl w:val="0"/>
          <w:numId w:val="89"/>
        </w:numPr>
        <w:jc w:val="both"/>
        <w:rPr>
          <w:rFonts w:ascii="Times New Roman" w:hAnsi="Times New Roman"/>
          <w:sz w:val="24"/>
          <w:szCs w:val="24"/>
          <w:lang w:val="ru-RU"/>
        </w:rPr>
      </w:pPr>
      <w:r w:rsidRPr="004D0867">
        <w:rPr>
          <w:rFonts w:ascii="Times New Roman" w:hAnsi="Times New Roman"/>
          <w:sz w:val="24"/>
          <w:szCs w:val="24"/>
          <w:lang w:val="ru-RU"/>
        </w:rPr>
        <w:t>дојаве о ескплозивној направи, на безбедно место двориште Школе</w:t>
      </w:r>
    </w:p>
    <w:p w:rsidR="00154DC7" w:rsidRPr="004D0867" w:rsidRDefault="00154DC7" w:rsidP="00DE05C8">
      <w:pPr>
        <w:pStyle w:val="NoSpacing"/>
        <w:numPr>
          <w:ilvl w:val="0"/>
          <w:numId w:val="89"/>
        </w:numPr>
        <w:jc w:val="both"/>
        <w:rPr>
          <w:rFonts w:ascii="Times New Roman" w:hAnsi="Times New Roman"/>
          <w:sz w:val="24"/>
          <w:szCs w:val="24"/>
          <w:lang w:val="ru-RU"/>
        </w:rPr>
      </w:pPr>
      <w:r w:rsidRPr="004D0867">
        <w:rPr>
          <w:rFonts w:ascii="Times New Roman" w:hAnsi="Times New Roman"/>
          <w:sz w:val="24"/>
          <w:szCs w:val="24"/>
          <w:lang w:val="ru-RU"/>
        </w:rPr>
        <w:t>претње оружаним нападом, на безбедно место двориште Школе</w:t>
      </w:r>
    </w:p>
    <w:p w:rsidR="00154DC7" w:rsidRPr="004D0867" w:rsidRDefault="00154DC7" w:rsidP="00DE05C8">
      <w:pPr>
        <w:pStyle w:val="NoSpacing"/>
        <w:numPr>
          <w:ilvl w:val="0"/>
          <w:numId w:val="89"/>
        </w:numPr>
        <w:jc w:val="both"/>
        <w:rPr>
          <w:rFonts w:ascii="Times New Roman" w:hAnsi="Times New Roman"/>
          <w:sz w:val="24"/>
          <w:szCs w:val="24"/>
          <w:lang w:val="ru-RU"/>
        </w:rPr>
      </w:pPr>
      <w:r w:rsidRPr="004D0867">
        <w:rPr>
          <w:rFonts w:ascii="Times New Roman" w:hAnsi="Times New Roman"/>
          <w:sz w:val="24"/>
          <w:szCs w:val="24"/>
          <w:lang w:val="ru-RU"/>
        </w:rPr>
        <w:t>терористичког напада, на безбедно место двориште Школе</w:t>
      </w:r>
    </w:p>
    <w:p w:rsidR="00154DC7" w:rsidRPr="004D0867" w:rsidRDefault="00154DC7" w:rsidP="00DE05C8">
      <w:pPr>
        <w:pStyle w:val="NoSpacing"/>
        <w:numPr>
          <w:ilvl w:val="0"/>
          <w:numId w:val="89"/>
        </w:numPr>
        <w:jc w:val="both"/>
        <w:rPr>
          <w:rFonts w:ascii="Times New Roman" w:hAnsi="Times New Roman"/>
          <w:sz w:val="24"/>
          <w:szCs w:val="24"/>
          <w:lang w:val="ru-RU"/>
        </w:rPr>
      </w:pPr>
      <w:r w:rsidRPr="004D0867">
        <w:rPr>
          <w:rFonts w:ascii="Times New Roman" w:hAnsi="Times New Roman"/>
          <w:sz w:val="24"/>
          <w:szCs w:val="24"/>
          <w:lang w:val="ru-RU"/>
        </w:rPr>
        <w:t>пожара, на безбедно место, у складу са планом евакуације у двориште Школе;</w:t>
      </w:r>
    </w:p>
    <w:p w:rsidR="00154DC7" w:rsidRPr="004D0867" w:rsidRDefault="00154DC7" w:rsidP="00DE05C8">
      <w:pPr>
        <w:pStyle w:val="NoSpacing"/>
        <w:numPr>
          <w:ilvl w:val="0"/>
          <w:numId w:val="89"/>
        </w:numPr>
        <w:jc w:val="both"/>
        <w:rPr>
          <w:rFonts w:ascii="Times New Roman" w:hAnsi="Times New Roman"/>
          <w:sz w:val="24"/>
          <w:szCs w:val="24"/>
          <w:lang w:val="ru-RU"/>
        </w:rPr>
      </w:pPr>
      <w:r w:rsidRPr="004D0867">
        <w:rPr>
          <w:rFonts w:ascii="Times New Roman" w:hAnsi="Times New Roman"/>
          <w:sz w:val="24"/>
          <w:szCs w:val="24"/>
          <w:lang w:val="ru-RU"/>
        </w:rPr>
        <w:t xml:space="preserve">други кризни догађај, на безбедно место у дворишту Школе </w:t>
      </w:r>
    </w:p>
    <w:p w:rsidR="00154DC7" w:rsidRPr="004D0867" w:rsidRDefault="00154DC7" w:rsidP="00C57516">
      <w:pPr>
        <w:spacing w:after="0"/>
        <w:ind w:firstLine="708"/>
        <w:jc w:val="both"/>
        <w:rPr>
          <w:rFonts w:ascii="Times New Roman" w:hAnsi="Times New Roman" w:cs="Times New Roman"/>
          <w:sz w:val="24"/>
          <w:szCs w:val="24"/>
          <w:lang w:val="sr-Cyrl-RS"/>
        </w:rPr>
      </w:pPr>
      <w:r w:rsidRPr="004D0867">
        <w:rPr>
          <w:rFonts w:ascii="Times New Roman" w:hAnsi="Times New Roman" w:cs="Times New Roman"/>
          <w:bCs/>
          <w:iCs/>
          <w:sz w:val="24"/>
          <w:szCs w:val="24"/>
          <w:lang w:val="sr-Cyrl-RS"/>
        </w:rPr>
        <w:t>Место адекватно за одређење врсте кризног догађаја за поновна окупљања</w:t>
      </w:r>
      <w:r w:rsidRPr="004D0867">
        <w:rPr>
          <w:rFonts w:ascii="Times New Roman" w:hAnsi="Times New Roman" w:cs="Times New Roman"/>
          <w:sz w:val="24"/>
          <w:szCs w:val="24"/>
          <w:lang w:val="sr-Cyrl-RS"/>
        </w:rPr>
        <w:t xml:space="preserve"> услед кризног догађаја је јесте двориште Школе.</w:t>
      </w:r>
    </w:p>
    <w:p w:rsidR="00C57516" w:rsidRPr="004D0867" w:rsidRDefault="00AB60EB" w:rsidP="00AB60EB">
      <w:pPr>
        <w:spacing w:after="0"/>
        <w:ind w:firstLine="708"/>
        <w:jc w:val="both"/>
        <w:rPr>
          <w:rFonts w:ascii="Times New Roman" w:hAnsi="Times New Roman" w:cs="Times New Roman"/>
          <w:b/>
          <w:bCs/>
          <w:i/>
          <w:iCs/>
          <w:sz w:val="24"/>
          <w:szCs w:val="24"/>
          <w:lang w:val="sr-Cyrl-RS"/>
        </w:rPr>
      </w:pPr>
      <w:r w:rsidRPr="004D0867">
        <w:rPr>
          <w:rFonts w:ascii="Times New Roman" w:hAnsi="Times New Roman" w:cs="Times New Roman"/>
          <w:sz w:val="24"/>
          <w:szCs w:val="24"/>
          <w:lang w:val="sr-Cyrl-RS"/>
        </w:rPr>
        <w:t>Наша школа је матична, нема издвојених одељења. У школи сви ученици наставу похађају у једној смени, у осам учионица.Свако одељење има своју учионицу.</w:t>
      </w:r>
    </w:p>
    <w:p w:rsidR="00154DC7" w:rsidRPr="004D0867" w:rsidRDefault="00154DC7" w:rsidP="00C57516">
      <w:pPr>
        <w:ind w:firstLine="708"/>
        <w:jc w:val="both"/>
        <w:rPr>
          <w:rFonts w:ascii="Times New Roman" w:hAnsi="Times New Roman" w:cs="Times New Roman"/>
          <w:b/>
          <w:bCs/>
          <w:iCs/>
          <w:sz w:val="24"/>
          <w:szCs w:val="24"/>
          <w:lang w:val="sr-Cyrl-RS"/>
        </w:rPr>
      </w:pPr>
      <w:r w:rsidRPr="004D0867">
        <w:rPr>
          <w:rFonts w:ascii="Times New Roman" w:hAnsi="Times New Roman" w:cs="Times New Roman"/>
          <w:b/>
          <w:bCs/>
          <w:iCs/>
          <w:sz w:val="24"/>
          <w:szCs w:val="24"/>
          <w:lang w:val="sr-Cyrl-RS"/>
        </w:rPr>
        <w:t>Усмеравање одељења ка одређеним излазима услед кризног догађаја који захтева напуштање установе:</w:t>
      </w:r>
    </w:p>
    <w:p w:rsidR="00154DC7" w:rsidRPr="004D0867" w:rsidRDefault="00154DC7" w:rsidP="00DE05C8">
      <w:pPr>
        <w:pStyle w:val="NoSpacing"/>
        <w:numPr>
          <w:ilvl w:val="0"/>
          <w:numId w:val="90"/>
        </w:numPr>
        <w:jc w:val="both"/>
        <w:rPr>
          <w:rFonts w:ascii="Times New Roman" w:hAnsi="Times New Roman"/>
          <w:sz w:val="24"/>
          <w:szCs w:val="24"/>
          <w:lang w:val="ru-RU"/>
        </w:rPr>
      </w:pPr>
      <w:r w:rsidRPr="004D0867">
        <w:rPr>
          <w:rFonts w:ascii="Times New Roman" w:hAnsi="Times New Roman"/>
          <w:sz w:val="24"/>
          <w:szCs w:val="24"/>
          <w:lang w:val="ru-RU"/>
        </w:rPr>
        <w:t>ИЗЛАЗ БРОЈ 1 - Излаз ка улици Ђенерала Драже Михаиловића – одељења у учионицама број 5, број 6</w:t>
      </w:r>
    </w:p>
    <w:p w:rsidR="00154DC7" w:rsidRPr="004D0867" w:rsidRDefault="00154DC7" w:rsidP="00DE05C8">
      <w:pPr>
        <w:pStyle w:val="NoSpacing"/>
        <w:numPr>
          <w:ilvl w:val="0"/>
          <w:numId w:val="90"/>
        </w:numPr>
        <w:jc w:val="both"/>
        <w:rPr>
          <w:rFonts w:ascii="Times New Roman" w:hAnsi="Times New Roman"/>
          <w:sz w:val="24"/>
          <w:szCs w:val="24"/>
          <w:lang w:val="ru-RU"/>
        </w:rPr>
      </w:pPr>
      <w:r w:rsidRPr="004D0867">
        <w:rPr>
          <w:rFonts w:ascii="Times New Roman" w:hAnsi="Times New Roman"/>
          <w:sz w:val="24"/>
          <w:szCs w:val="24"/>
          <w:lang w:val="ru-RU"/>
        </w:rPr>
        <w:t>ИЗЛАЗ БРОЈ 2 - Излаз ка школском дворишту – одељења у учионицама број 1, број 2, број 3 и број 4;</w:t>
      </w:r>
    </w:p>
    <w:p w:rsidR="00154DC7" w:rsidRPr="004D0867" w:rsidRDefault="00154DC7" w:rsidP="00DE05C8">
      <w:pPr>
        <w:pStyle w:val="NoSpacing"/>
        <w:numPr>
          <w:ilvl w:val="0"/>
          <w:numId w:val="90"/>
        </w:numPr>
        <w:jc w:val="both"/>
        <w:rPr>
          <w:rFonts w:ascii="Times New Roman" w:hAnsi="Times New Roman"/>
          <w:sz w:val="24"/>
          <w:szCs w:val="24"/>
          <w:lang w:val="ru-RU"/>
        </w:rPr>
      </w:pPr>
      <w:r w:rsidRPr="004D0867">
        <w:rPr>
          <w:rFonts w:ascii="Times New Roman" w:hAnsi="Times New Roman"/>
          <w:sz w:val="24"/>
          <w:szCs w:val="24"/>
          <w:lang w:val="ru-RU"/>
        </w:rPr>
        <w:t>ИЗЛАЗ БРОЈ 3 - Излаз кроз котларницу школе учионице број 7 и број 8;</w:t>
      </w:r>
    </w:p>
    <w:p w:rsidR="00154DC7" w:rsidRPr="004D0867" w:rsidRDefault="00154DC7" w:rsidP="00154DC7">
      <w:pPr>
        <w:spacing w:after="0"/>
        <w:jc w:val="both"/>
        <w:rPr>
          <w:rFonts w:ascii="Times New Roman" w:hAnsi="Times New Roman" w:cs="Times New Roman"/>
          <w:sz w:val="24"/>
          <w:szCs w:val="24"/>
          <w:lang w:val="sr-Cyrl-RS"/>
        </w:rPr>
      </w:pPr>
      <w:r w:rsidRPr="004D0867">
        <w:rPr>
          <w:rFonts w:ascii="Times New Roman" w:hAnsi="Times New Roman" w:cs="Times New Roman"/>
          <w:b/>
          <w:bCs/>
          <w:i/>
          <w:iCs/>
          <w:sz w:val="24"/>
          <w:szCs w:val="24"/>
          <w:lang w:val="sr-Cyrl-RS"/>
        </w:rPr>
        <w:t>План распореда просторија</w:t>
      </w:r>
      <w:r w:rsidRPr="004D0867">
        <w:rPr>
          <w:rFonts w:ascii="Times New Roman" w:hAnsi="Times New Roman" w:cs="Times New Roman"/>
          <w:sz w:val="24"/>
          <w:szCs w:val="24"/>
          <w:lang w:val="sr-Cyrl-RS"/>
        </w:rPr>
        <w:t xml:space="preserve"> (ходника, учионица,кабинета и других просторија, са унутрашње и спољашње стране) налази се на огласној табли у ходнику школе. </w:t>
      </w:r>
    </w:p>
    <w:p w:rsidR="00154DC7" w:rsidRPr="004D0867" w:rsidRDefault="00154DC7" w:rsidP="00154DC7">
      <w:pPr>
        <w:spacing w:after="0"/>
        <w:jc w:val="both"/>
        <w:rPr>
          <w:rFonts w:ascii="Times New Roman" w:hAnsi="Times New Roman" w:cs="Times New Roman"/>
          <w:sz w:val="24"/>
          <w:szCs w:val="24"/>
          <w:lang w:val="sr-Cyrl-RS"/>
        </w:rPr>
      </w:pPr>
      <w:r w:rsidRPr="004D0867">
        <w:rPr>
          <w:rFonts w:ascii="Times New Roman" w:hAnsi="Times New Roman" w:cs="Times New Roman"/>
          <w:b/>
          <w:bCs/>
          <w:i/>
          <w:iCs/>
          <w:sz w:val="24"/>
          <w:szCs w:val="24"/>
          <w:lang w:val="sr-Cyrl-RS"/>
        </w:rPr>
        <w:t>План информисања/комуникације</w:t>
      </w:r>
      <w:r w:rsidRPr="004D0867">
        <w:rPr>
          <w:rFonts w:ascii="Times New Roman" w:hAnsi="Times New Roman" w:cs="Times New Roman"/>
          <w:sz w:val="24"/>
          <w:szCs w:val="24"/>
          <w:lang w:val="sr-Cyrl-RS"/>
        </w:rPr>
        <w:t xml:space="preserve"> неопходно је израдити ради спремности за ефикасно реаговање на кризни догађај. У оквиру Тима за кризне догађаје неопходно је јасно дефинисати ко кога информише и на који начин. </w:t>
      </w:r>
    </w:p>
    <w:p w:rsidR="00C57516" w:rsidRPr="004D0867" w:rsidRDefault="00C57516" w:rsidP="00154DC7">
      <w:pPr>
        <w:spacing w:after="0"/>
        <w:jc w:val="both"/>
        <w:rPr>
          <w:rFonts w:ascii="Times New Roman" w:hAnsi="Times New Roman" w:cs="Times New Roman"/>
          <w:b/>
          <w:bCs/>
          <w:sz w:val="24"/>
          <w:szCs w:val="24"/>
          <w:lang w:val="sr-Cyrl-RS"/>
        </w:rPr>
      </w:pPr>
    </w:p>
    <w:p w:rsidR="00154DC7" w:rsidRPr="004D0867" w:rsidRDefault="00154DC7" w:rsidP="00C57516">
      <w:pPr>
        <w:spacing w:after="0"/>
        <w:jc w:val="center"/>
        <w:rPr>
          <w:rFonts w:ascii="Times New Roman" w:hAnsi="Times New Roman" w:cs="Times New Roman"/>
          <w:b/>
          <w:bCs/>
          <w:sz w:val="24"/>
          <w:szCs w:val="24"/>
          <w:lang w:val="sr-Cyrl-RS"/>
        </w:rPr>
      </w:pPr>
      <w:r w:rsidRPr="004D0867">
        <w:rPr>
          <w:rFonts w:ascii="Times New Roman" w:hAnsi="Times New Roman" w:cs="Times New Roman"/>
          <w:b/>
          <w:bCs/>
          <w:sz w:val="24"/>
          <w:szCs w:val="24"/>
          <w:lang w:val="sr-Cyrl-RS"/>
        </w:rPr>
        <w:t>Стручно усавршавање запослених</w:t>
      </w:r>
    </w:p>
    <w:p w:rsidR="00C57516" w:rsidRPr="004D0867" w:rsidRDefault="00C57516" w:rsidP="00C57516">
      <w:pPr>
        <w:spacing w:after="0"/>
        <w:jc w:val="center"/>
        <w:rPr>
          <w:rFonts w:ascii="Times New Roman" w:hAnsi="Times New Roman" w:cs="Times New Roman"/>
          <w:b/>
          <w:bCs/>
          <w:sz w:val="24"/>
          <w:szCs w:val="24"/>
          <w:lang w:val="sr-Cyrl-RS"/>
        </w:rPr>
      </w:pPr>
    </w:p>
    <w:p w:rsidR="00154DC7" w:rsidRPr="004D0867" w:rsidRDefault="00154DC7" w:rsidP="00C57516">
      <w:pPr>
        <w:spacing w:after="0"/>
        <w:ind w:firstLine="708"/>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У оквиру Годишњег плана стурчног усавршавања у установи потребно је планирати обуке запослених ради јачања компетенција за пружање психосоцијалне подршке, за реализацију плана евакуације и друге обуке које могу да допринесу ефикасном реаговању установе у различитим кризним ситуацијама.</w:t>
      </w:r>
    </w:p>
    <w:p w:rsidR="00C57516" w:rsidRPr="004D0867" w:rsidRDefault="00C57516" w:rsidP="00C57516">
      <w:pPr>
        <w:spacing w:after="0"/>
        <w:ind w:firstLine="708"/>
        <w:jc w:val="both"/>
        <w:rPr>
          <w:rFonts w:ascii="Times New Roman" w:hAnsi="Times New Roman" w:cs="Times New Roman"/>
          <w:sz w:val="24"/>
          <w:szCs w:val="24"/>
          <w:lang w:val="sr-Cyrl-RS"/>
        </w:rPr>
      </w:pPr>
    </w:p>
    <w:p w:rsidR="00154DC7" w:rsidRPr="004D0867" w:rsidRDefault="00154DC7" w:rsidP="00C57516">
      <w:pPr>
        <w:spacing w:after="0"/>
        <w:jc w:val="center"/>
        <w:rPr>
          <w:rFonts w:ascii="Times New Roman" w:hAnsi="Times New Roman" w:cs="Times New Roman"/>
          <w:b/>
          <w:bCs/>
          <w:sz w:val="24"/>
          <w:szCs w:val="24"/>
          <w:lang w:val="sr-Cyrl-RS"/>
        </w:rPr>
      </w:pPr>
      <w:r w:rsidRPr="004D0867">
        <w:rPr>
          <w:rFonts w:ascii="Times New Roman" w:hAnsi="Times New Roman" w:cs="Times New Roman"/>
          <w:b/>
          <w:bCs/>
          <w:sz w:val="24"/>
          <w:szCs w:val="24"/>
          <w:lang w:val="sr-Cyrl-RS"/>
        </w:rPr>
        <w:t>Унапређивање безбедносне културе деце, односно ученика и запослених</w:t>
      </w:r>
    </w:p>
    <w:p w:rsidR="00C57516" w:rsidRPr="004D0867" w:rsidRDefault="00C57516" w:rsidP="00154DC7">
      <w:pPr>
        <w:spacing w:after="0"/>
        <w:jc w:val="both"/>
        <w:rPr>
          <w:rFonts w:ascii="Times New Roman" w:hAnsi="Times New Roman" w:cs="Times New Roman"/>
          <w:b/>
          <w:bCs/>
          <w:sz w:val="24"/>
          <w:szCs w:val="24"/>
          <w:lang w:val="sr-Cyrl-RS"/>
        </w:rPr>
      </w:pPr>
    </w:p>
    <w:p w:rsidR="00154DC7" w:rsidRPr="004D0867" w:rsidRDefault="00154DC7" w:rsidP="00C57516">
      <w:pPr>
        <w:spacing w:after="0"/>
        <w:ind w:firstLine="708"/>
        <w:jc w:val="both"/>
        <w:rPr>
          <w:rFonts w:ascii="Times New Roman" w:hAnsi="Times New Roman" w:cs="Times New Roman"/>
          <w:b/>
          <w:bCs/>
          <w:sz w:val="24"/>
          <w:szCs w:val="24"/>
          <w:lang w:val="sr-Cyrl-RS"/>
        </w:rPr>
      </w:pPr>
      <w:r w:rsidRPr="004D0867">
        <w:rPr>
          <w:rFonts w:ascii="Times New Roman" w:hAnsi="Times New Roman" w:cs="Times New Roman"/>
          <w:b/>
          <w:bCs/>
          <w:sz w:val="24"/>
          <w:szCs w:val="24"/>
          <w:lang w:val="sr-Cyrl-RS"/>
        </w:rPr>
        <w:t>Кључне активности директора и Тима за кризне догађаје</w:t>
      </w:r>
    </w:p>
    <w:p w:rsidR="00154DC7" w:rsidRPr="004D0867" w:rsidRDefault="00154DC7" w:rsidP="00DE05C8">
      <w:pPr>
        <w:pStyle w:val="NoSpacing"/>
        <w:numPr>
          <w:ilvl w:val="0"/>
          <w:numId w:val="78"/>
        </w:numPr>
        <w:jc w:val="both"/>
        <w:rPr>
          <w:rFonts w:ascii="Times New Roman" w:hAnsi="Times New Roman"/>
          <w:sz w:val="24"/>
          <w:szCs w:val="24"/>
          <w:lang w:val="ru-RU"/>
        </w:rPr>
      </w:pPr>
      <w:r w:rsidRPr="004D0867">
        <w:rPr>
          <w:rFonts w:ascii="Times New Roman" w:hAnsi="Times New Roman"/>
          <w:sz w:val="24"/>
          <w:szCs w:val="24"/>
          <w:lang w:val="sr-Cyrl-RS"/>
        </w:rPr>
        <w:t>По сазнању за</w:t>
      </w:r>
      <w:r w:rsidRPr="004D0867">
        <w:rPr>
          <w:rFonts w:ascii="Times New Roman" w:hAnsi="Times New Roman"/>
          <w:sz w:val="24"/>
          <w:szCs w:val="24"/>
          <w:lang w:val="ru-RU"/>
        </w:rPr>
        <w:t xml:space="preserve"> догађај који се десио ван установе, провер</w:t>
      </w:r>
      <w:r w:rsidRPr="004D0867">
        <w:rPr>
          <w:rFonts w:ascii="Times New Roman" w:hAnsi="Times New Roman"/>
          <w:sz w:val="24"/>
          <w:szCs w:val="24"/>
          <w:lang w:val="sr-Cyrl-RS"/>
        </w:rPr>
        <w:t>ава се</w:t>
      </w:r>
      <w:r w:rsidRPr="004D0867">
        <w:rPr>
          <w:rFonts w:ascii="Times New Roman" w:hAnsi="Times New Roman"/>
          <w:sz w:val="24"/>
          <w:szCs w:val="24"/>
          <w:lang w:val="ru-RU"/>
        </w:rPr>
        <w:t xml:space="preserve"> одмах тачност информације преко поузданих извора: породице, полиције, хитне помоћи и сл.</w:t>
      </w:r>
    </w:p>
    <w:p w:rsidR="00154DC7" w:rsidRPr="004D0867" w:rsidRDefault="00154DC7" w:rsidP="00DE05C8">
      <w:pPr>
        <w:pStyle w:val="NoSpacing"/>
        <w:numPr>
          <w:ilvl w:val="0"/>
          <w:numId w:val="78"/>
        </w:numPr>
        <w:jc w:val="both"/>
        <w:rPr>
          <w:rFonts w:ascii="Times New Roman" w:hAnsi="Times New Roman"/>
          <w:sz w:val="24"/>
          <w:szCs w:val="24"/>
          <w:lang w:val="ru-RU"/>
        </w:rPr>
      </w:pPr>
      <w:r w:rsidRPr="004D0867">
        <w:rPr>
          <w:rFonts w:ascii="Times New Roman" w:hAnsi="Times New Roman"/>
          <w:sz w:val="24"/>
          <w:szCs w:val="24"/>
          <w:lang w:val="ru-RU"/>
        </w:rPr>
        <w:lastRenderedPageBreak/>
        <w:t xml:space="preserve">Ако се у установи десио кризни догађај, одмах </w:t>
      </w:r>
      <w:r w:rsidRPr="004D0867">
        <w:rPr>
          <w:rFonts w:ascii="Times New Roman" w:hAnsi="Times New Roman"/>
          <w:sz w:val="24"/>
          <w:szCs w:val="24"/>
          <w:lang w:val="sr-Cyrl-RS"/>
        </w:rPr>
        <w:t xml:space="preserve">се </w:t>
      </w:r>
      <w:r w:rsidRPr="004D0867">
        <w:rPr>
          <w:rFonts w:ascii="Times New Roman" w:hAnsi="Times New Roman"/>
          <w:sz w:val="24"/>
          <w:szCs w:val="24"/>
          <w:lang w:val="ru-RU"/>
        </w:rPr>
        <w:t>позов</w:t>
      </w:r>
      <w:r w:rsidRPr="004D0867">
        <w:rPr>
          <w:rFonts w:ascii="Times New Roman" w:hAnsi="Times New Roman"/>
          <w:sz w:val="24"/>
          <w:szCs w:val="24"/>
          <w:lang w:val="sr-Cyrl-RS"/>
        </w:rPr>
        <w:t>а</w:t>
      </w:r>
      <w:r w:rsidRPr="004D0867">
        <w:rPr>
          <w:rFonts w:ascii="Times New Roman" w:hAnsi="Times New Roman"/>
          <w:sz w:val="24"/>
          <w:szCs w:val="24"/>
          <w:lang w:val="ru-RU"/>
        </w:rPr>
        <w:t xml:space="preserve"> хитн</w:t>
      </w:r>
      <w:r w:rsidRPr="004D0867">
        <w:rPr>
          <w:rFonts w:ascii="Times New Roman" w:hAnsi="Times New Roman"/>
          <w:sz w:val="24"/>
          <w:szCs w:val="24"/>
          <w:lang w:val="sr-Cyrl-RS"/>
        </w:rPr>
        <w:t>а</w:t>
      </w:r>
      <w:r w:rsidRPr="004D0867">
        <w:rPr>
          <w:rFonts w:ascii="Times New Roman" w:hAnsi="Times New Roman"/>
          <w:sz w:val="24"/>
          <w:szCs w:val="24"/>
          <w:lang w:val="ru-RU"/>
        </w:rPr>
        <w:t xml:space="preserve"> помоћ, полициј</w:t>
      </w:r>
      <w:r w:rsidRPr="004D0867">
        <w:rPr>
          <w:rFonts w:ascii="Times New Roman" w:hAnsi="Times New Roman"/>
          <w:sz w:val="24"/>
          <w:szCs w:val="24"/>
          <w:lang w:val="sr-Cyrl-RS"/>
        </w:rPr>
        <w:t>а</w:t>
      </w:r>
      <w:r w:rsidRPr="004D0867">
        <w:rPr>
          <w:rFonts w:ascii="Times New Roman" w:hAnsi="Times New Roman"/>
          <w:sz w:val="24"/>
          <w:szCs w:val="24"/>
          <w:lang w:val="ru-RU"/>
        </w:rPr>
        <w:t xml:space="preserve"> и евентуално друге службе (нпр: ватрогасце).</w:t>
      </w:r>
    </w:p>
    <w:p w:rsidR="00154DC7" w:rsidRPr="004D0867" w:rsidRDefault="00154DC7" w:rsidP="00DE05C8">
      <w:pPr>
        <w:pStyle w:val="NoSpacing"/>
        <w:numPr>
          <w:ilvl w:val="0"/>
          <w:numId w:val="78"/>
        </w:numPr>
        <w:jc w:val="both"/>
        <w:rPr>
          <w:rFonts w:ascii="Times New Roman" w:hAnsi="Times New Roman"/>
          <w:sz w:val="24"/>
          <w:szCs w:val="24"/>
          <w:lang w:val="ru-RU"/>
        </w:rPr>
      </w:pPr>
      <w:r w:rsidRPr="004D0867">
        <w:rPr>
          <w:rFonts w:ascii="Times New Roman" w:hAnsi="Times New Roman"/>
          <w:sz w:val="24"/>
          <w:szCs w:val="24"/>
          <w:lang w:val="ru-RU"/>
        </w:rPr>
        <w:t xml:space="preserve">Приликом поступања установе у одређеним ситуацијама кризног догађаја, неопходно је поступање у складу планом евакуације. Пре почетка евакуације, визуелним прегледом </w:t>
      </w:r>
      <w:r w:rsidRPr="004D0867">
        <w:rPr>
          <w:rFonts w:ascii="Times New Roman" w:hAnsi="Times New Roman"/>
          <w:sz w:val="24"/>
          <w:szCs w:val="24"/>
          <w:lang w:val="sr-Cyrl-RS"/>
        </w:rPr>
        <w:t xml:space="preserve">се </w:t>
      </w:r>
      <w:r w:rsidRPr="004D0867">
        <w:rPr>
          <w:rFonts w:ascii="Times New Roman" w:hAnsi="Times New Roman"/>
          <w:sz w:val="24"/>
          <w:szCs w:val="24"/>
          <w:lang w:val="ru-RU"/>
        </w:rPr>
        <w:t>провер</w:t>
      </w:r>
      <w:r w:rsidRPr="004D0867">
        <w:rPr>
          <w:rFonts w:ascii="Times New Roman" w:hAnsi="Times New Roman"/>
          <w:sz w:val="24"/>
          <w:szCs w:val="24"/>
          <w:lang w:val="sr-Cyrl-RS"/>
        </w:rPr>
        <w:t>ава,</w:t>
      </w:r>
      <w:r w:rsidRPr="004D0867">
        <w:rPr>
          <w:rFonts w:ascii="Times New Roman" w:hAnsi="Times New Roman"/>
          <w:sz w:val="24"/>
          <w:szCs w:val="24"/>
          <w:lang w:val="ru-RU"/>
        </w:rPr>
        <w:t xml:space="preserve"> да ли је пут за евакуацију безбедан.</w:t>
      </w:r>
    </w:p>
    <w:p w:rsidR="00154DC7" w:rsidRPr="004D0867" w:rsidRDefault="00154DC7" w:rsidP="00DE05C8">
      <w:pPr>
        <w:pStyle w:val="NoSpacing"/>
        <w:numPr>
          <w:ilvl w:val="0"/>
          <w:numId w:val="78"/>
        </w:numPr>
        <w:jc w:val="both"/>
        <w:rPr>
          <w:rFonts w:ascii="Times New Roman" w:hAnsi="Times New Roman"/>
          <w:sz w:val="24"/>
          <w:szCs w:val="24"/>
        </w:rPr>
      </w:pPr>
      <w:r w:rsidRPr="004D0867">
        <w:rPr>
          <w:rFonts w:ascii="Times New Roman" w:hAnsi="Times New Roman"/>
          <w:sz w:val="24"/>
          <w:szCs w:val="24"/>
          <w:lang w:val="ru-RU"/>
        </w:rPr>
        <w:t xml:space="preserve">Након доласка припадника полиције, </w:t>
      </w:r>
      <w:r w:rsidRPr="004D0867">
        <w:rPr>
          <w:rFonts w:ascii="Times New Roman" w:hAnsi="Times New Roman"/>
          <w:sz w:val="24"/>
          <w:szCs w:val="24"/>
          <w:lang w:val="sr-Cyrl-RS"/>
        </w:rPr>
        <w:t>утврђује се</w:t>
      </w:r>
      <w:r w:rsidRPr="004D0867">
        <w:rPr>
          <w:rFonts w:ascii="Times New Roman" w:hAnsi="Times New Roman"/>
          <w:sz w:val="24"/>
          <w:szCs w:val="24"/>
          <w:lang w:val="ru-RU"/>
        </w:rPr>
        <w:t xml:space="preserve"> да ли су деца и запослени у установи безбедни на месту које је планом дефинисано као безбедно место или место поновног окупљања. Након доласка полиције, хитне помоћи и ватрогасаца-спасилаца, даље се поступа по инструкцијама ових органа. </w:t>
      </w:r>
      <w:r w:rsidRPr="004D0867">
        <w:rPr>
          <w:rFonts w:ascii="Times New Roman" w:hAnsi="Times New Roman"/>
          <w:sz w:val="24"/>
          <w:szCs w:val="24"/>
        </w:rPr>
        <w:t>Саз</w:t>
      </w:r>
      <w:r w:rsidR="00C57516" w:rsidRPr="004D0867">
        <w:rPr>
          <w:rFonts w:ascii="Times New Roman" w:hAnsi="Times New Roman"/>
          <w:sz w:val="24"/>
          <w:szCs w:val="24"/>
          <w:lang w:val="sr-Cyrl-RS"/>
        </w:rPr>
        <w:t>и</w:t>
      </w:r>
      <w:r w:rsidRPr="004D0867">
        <w:rPr>
          <w:rFonts w:ascii="Times New Roman" w:hAnsi="Times New Roman"/>
          <w:sz w:val="24"/>
          <w:szCs w:val="24"/>
        </w:rPr>
        <w:t>в</w:t>
      </w:r>
      <w:r w:rsidRPr="004D0867">
        <w:rPr>
          <w:rFonts w:ascii="Times New Roman" w:hAnsi="Times New Roman"/>
          <w:sz w:val="24"/>
          <w:szCs w:val="24"/>
          <w:lang w:val="sr-Cyrl-RS"/>
        </w:rPr>
        <w:t xml:space="preserve">а се </w:t>
      </w:r>
      <w:r w:rsidRPr="004D0867">
        <w:rPr>
          <w:rFonts w:ascii="Times New Roman" w:hAnsi="Times New Roman"/>
          <w:sz w:val="24"/>
          <w:szCs w:val="24"/>
        </w:rPr>
        <w:t xml:space="preserve">хитан састанак </w:t>
      </w:r>
      <w:r w:rsidRPr="004D0867">
        <w:rPr>
          <w:rFonts w:ascii="Times New Roman" w:hAnsi="Times New Roman"/>
          <w:sz w:val="24"/>
          <w:szCs w:val="24"/>
          <w:lang w:val="sr-Cyrl-RS"/>
        </w:rPr>
        <w:t>Т</w:t>
      </w:r>
      <w:r w:rsidRPr="004D0867">
        <w:rPr>
          <w:rFonts w:ascii="Times New Roman" w:hAnsi="Times New Roman"/>
          <w:sz w:val="24"/>
          <w:szCs w:val="24"/>
        </w:rPr>
        <w:t>има за кризне догађаје.</w:t>
      </w:r>
    </w:p>
    <w:p w:rsidR="00154DC7" w:rsidRPr="004D0867" w:rsidRDefault="00154DC7" w:rsidP="00DE05C8">
      <w:pPr>
        <w:pStyle w:val="NoSpacing"/>
        <w:numPr>
          <w:ilvl w:val="0"/>
          <w:numId w:val="78"/>
        </w:numPr>
        <w:jc w:val="both"/>
        <w:rPr>
          <w:rFonts w:ascii="Times New Roman" w:hAnsi="Times New Roman"/>
          <w:sz w:val="24"/>
          <w:szCs w:val="24"/>
          <w:lang w:val="ru-RU"/>
        </w:rPr>
      </w:pPr>
      <w:r w:rsidRPr="004D0867">
        <w:rPr>
          <w:rFonts w:ascii="Times New Roman" w:hAnsi="Times New Roman"/>
          <w:sz w:val="24"/>
          <w:szCs w:val="24"/>
          <w:lang w:val="ru-RU"/>
        </w:rPr>
        <w:t>Информиш</w:t>
      </w:r>
      <w:r w:rsidRPr="004D0867">
        <w:rPr>
          <w:rFonts w:ascii="Times New Roman" w:hAnsi="Times New Roman"/>
          <w:sz w:val="24"/>
          <w:szCs w:val="24"/>
          <w:lang w:val="sr-Cyrl-RS"/>
        </w:rPr>
        <w:t xml:space="preserve">е се </w:t>
      </w:r>
      <w:r w:rsidRPr="004D0867">
        <w:rPr>
          <w:rFonts w:ascii="Times New Roman" w:hAnsi="Times New Roman"/>
          <w:sz w:val="24"/>
          <w:szCs w:val="24"/>
          <w:lang w:val="ru-RU"/>
        </w:rPr>
        <w:t>надлежн</w:t>
      </w:r>
      <w:r w:rsidRPr="004D0867">
        <w:rPr>
          <w:rFonts w:ascii="Times New Roman" w:hAnsi="Times New Roman"/>
          <w:sz w:val="24"/>
          <w:szCs w:val="24"/>
          <w:lang w:val="sr-Cyrl-RS"/>
        </w:rPr>
        <w:t>а</w:t>
      </w:r>
      <w:r w:rsidRPr="004D0867">
        <w:rPr>
          <w:rFonts w:ascii="Times New Roman" w:hAnsi="Times New Roman"/>
          <w:sz w:val="24"/>
          <w:szCs w:val="24"/>
          <w:lang w:val="ru-RU"/>
        </w:rPr>
        <w:t xml:space="preserve"> Школск</w:t>
      </w:r>
      <w:r w:rsidRPr="004D0867">
        <w:rPr>
          <w:rFonts w:ascii="Times New Roman" w:hAnsi="Times New Roman"/>
          <w:sz w:val="24"/>
          <w:szCs w:val="24"/>
          <w:lang w:val="sr-Cyrl-RS"/>
        </w:rPr>
        <w:t>а</w:t>
      </w:r>
      <w:r w:rsidRPr="004D0867">
        <w:rPr>
          <w:rFonts w:ascii="Times New Roman" w:hAnsi="Times New Roman"/>
          <w:sz w:val="24"/>
          <w:szCs w:val="24"/>
          <w:lang w:val="ru-RU"/>
        </w:rPr>
        <w:t xml:space="preserve"> управ</w:t>
      </w:r>
      <w:r w:rsidRPr="004D0867">
        <w:rPr>
          <w:rFonts w:ascii="Times New Roman" w:hAnsi="Times New Roman"/>
          <w:sz w:val="24"/>
          <w:szCs w:val="24"/>
          <w:lang w:val="sr-Cyrl-RS"/>
        </w:rPr>
        <w:t>а</w:t>
      </w:r>
      <w:r w:rsidRPr="004D0867">
        <w:rPr>
          <w:rFonts w:ascii="Times New Roman" w:hAnsi="Times New Roman"/>
          <w:sz w:val="24"/>
          <w:szCs w:val="24"/>
          <w:lang w:val="ru-RU"/>
        </w:rPr>
        <w:t>.</w:t>
      </w:r>
    </w:p>
    <w:p w:rsidR="00154DC7" w:rsidRPr="004D0867" w:rsidRDefault="00154DC7" w:rsidP="00DE05C8">
      <w:pPr>
        <w:pStyle w:val="NoSpacing"/>
        <w:numPr>
          <w:ilvl w:val="0"/>
          <w:numId w:val="78"/>
        </w:numPr>
        <w:jc w:val="both"/>
        <w:rPr>
          <w:rFonts w:ascii="Times New Roman" w:hAnsi="Times New Roman"/>
          <w:sz w:val="24"/>
          <w:szCs w:val="24"/>
          <w:lang w:val="ru-RU"/>
        </w:rPr>
      </w:pPr>
      <w:r w:rsidRPr="004D0867">
        <w:rPr>
          <w:rFonts w:ascii="Times New Roman" w:hAnsi="Times New Roman"/>
          <w:sz w:val="24"/>
          <w:szCs w:val="24"/>
          <w:lang w:val="ru-RU"/>
        </w:rPr>
        <w:t xml:space="preserve">Уколико је последица кризног догађаја </w:t>
      </w:r>
      <w:r w:rsidR="00026C4B" w:rsidRPr="004D0867">
        <w:rPr>
          <w:rFonts w:ascii="Times New Roman" w:hAnsi="Times New Roman"/>
          <w:sz w:val="24"/>
          <w:szCs w:val="24"/>
          <w:lang w:val="ru-RU"/>
        </w:rPr>
        <w:t>дв</w:t>
      </w:r>
      <w:r w:rsidRPr="004D0867">
        <w:rPr>
          <w:rFonts w:ascii="Times New Roman" w:hAnsi="Times New Roman"/>
          <w:sz w:val="24"/>
          <w:szCs w:val="24"/>
          <w:lang w:val="ru-RU"/>
        </w:rPr>
        <w:t>оје или више повређених/настрадалих лица, обаве</w:t>
      </w:r>
      <w:r w:rsidRPr="004D0867">
        <w:rPr>
          <w:rFonts w:ascii="Times New Roman" w:hAnsi="Times New Roman"/>
          <w:sz w:val="24"/>
          <w:szCs w:val="24"/>
          <w:lang w:val="sr-Cyrl-RS"/>
        </w:rPr>
        <w:t>штава се</w:t>
      </w:r>
      <w:r w:rsidRPr="004D0867">
        <w:rPr>
          <w:rFonts w:ascii="Times New Roman" w:hAnsi="Times New Roman"/>
          <w:sz w:val="24"/>
          <w:szCs w:val="24"/>
          <w:lang w:val="ru-RU"/>
        </w:rPr>
        <w:t xml:space="preserve"> Министарство просвете како би се ангажовао интерсекторски мобилни тим за кризне ситуације.</w:t>
      </w:r>
    </w:p>
    <w:p w:rsidR="00154DC7" w:rsidRPr="004D0867" w:rsidRDefault="00154DC7" w:rsidP="00DE05C8">
      <w:pPr>
        <w:pStyle w:val="NoSpacing"/>
        <w:numPr>
          <w:ilvl w:val="0"/>
          <w:numId w:val="78"/>
        </w:numPr>
        <w:jc w:val="both"/>
        <w:rPr>
          <w:rFonts w:ascii="Times New Roman" w:hAnsi="Times New Roman"/>
          <w:sz w:val="24"/>
          <w:szCs w:val="24"/>
          <w:lang w:val="ru-RU"/>
        </w:rPr>
      </w:pPr>
      <w:r w:rsidRPr="004D0867">
        <w:rPr>
          <w:rFonts w:ascii="Times New Roman" w:hAnsi="Times New Roman"/>
          <w:sz w:val="24"/>
          <w:szCs w:val="24"/>
          <w:lang w:val="ru-RU"/>
        </w:rPr>
        <w:t>Размотр</w:t>
      </w:r>
      <w:r w:rsidRPr="004D0867">
        <w:rPr>
          <w:rFonts w:ascii="Times New Roman" w:hAnsi="Times New Roman"/>
          <w:sz w:val="24"/>
          <w:szCs w:val="24"/>
          <w:lang w:val="sr-Cyrl-RS"/>
        </w:rPr>
        <w:t>ају се</w:t>
      </w:r>
      <w:r w:rsidRPr="004D0867">
        <w:rPr>
          <w:rFonts w:ascii="Times New Roman" w:hAnsi="Times New Roman"/>
          <w:sz w:val="24"/>
          <w:szCs w:val="24"/>
          <w:lang w:val="ru-RU"/>
        </w:rPr>
        <w:t xml:space="preserve"> све добијене информације и позов</w:t>
      </w:r>
      <w:r w:rsidRPr="004D0867">
        <w:rPr>
          <w:rFonts w:ascii="Times New Roman" w:hAnsi="Times New Roman"/>
          <w:sz w:val="24"/>
          <w:szCs w:val="24"/>
          <w:lang w:val="sr-Cyrl-RS"/>
        </w:rPr>
        <w:t>а се</w:t>
      </w:r>
      <w:r w:rsidRPr="004D0867">
        <w:rPr>
          <w:rFonts w:ascii="Times New Roman" w:hAnsi="Times New Roman"/>
          <w:sz w:val="24"/>
          <w:szCs w:val="24"/>
          <w:lang w:val="ru-RU"/>
        </w:rPr>
        <w:t xml:space="preserve"> породиц</w:t>
      </w:r>
      <w:r w:rsidRPr="004D0867">
        <w:rPr>
          <w:rFonts w:ascii="Times New Roman" w:hAnsi="Times New Roman"/>
          <w:sz w:val="24"/>
          <w:szCs w:val="24"/>
          <w:lang w:val="sr-Cyrl-RS"/>
        </w:rPr>
        <w:t>а</w:t>
      </w:r>
      <w:r w:rsidRPr="004D0867">
        <w:rPr>
          <w:rFonts w:ascii="Times New Roman" w:hAnsi="Times New Roman"/>
          <w:sz w:val="24"/>
          <w:szCs w:val="24"/>
          <w:lang w:val="ru-RU"/>
        </w:rPr>
        <w:t>/е погођених кризним догађајем и договор</w:t>
      </w:r>
      <w:r w:rsidRPr="004D0867">
        <w:rPr>
          <w:rFonts w:ascii="Times New Roman" w:hAnsi="Times New Roman"/>
          <w:sz w:val="24"/>
          <w:szCs w:val="24"/>
          <w:lang w:val="sr-Cyrl-RS"/>
        </w:rPr>
        <w:t>а се</w:t>
      </w:r>
      <w:r w:rsidRPr="004D0867">
        <w:rPr>
          <w:rFonts w:ascii="Times New Roman" w:hAnsi="Times New Roman"/>
          <w:sz w:val="24"/>
          <w:szCs w:val="24"/>
          <w:lang w:val="ru-RU"/>
        </w:rPr>
        <w:t xml:space="preserve"> са њима које информације може</w:t>
      </w:r>
      <w:r w:rsidRPr="004D0867">
        <w:rPr>
          <w:rFonts w:ascii="Times New Roman" w:hAnsi="Times New Roman"/>
          <w:sz w:val="24"/>
          <w:szCs w:val="24"/>
          <w:lang w:val="sr-Cyrl-RS"/>
        </w:rPr>
        <w:t>мо</w:t>
      </w:r>
      <w:r w:rsidRPr="004D0867">
        <w:rPr>
          <w:rFonts w:ascii="Times New Roman" w:hAnsi="Times New Roman"/>
          <w:sz w:val="24"/>
          <w:szCs w:val="24"/>
          <w:lang w:val="ru-RU"/>
        </w:rPr>
        <w:t xml:space="preserve"> проследити запосленима у установи, ученицима, родитељима и евентуално медијима.</w:t>
      </w:r>
    </w:p>
    <w:p w:rsidR="00154DC7" w:rsidRPr="004D0867" w:rsidRDefault="00154DC7" w:rsidP="00DE05C8">
      <w:pPr>
        <w:pStyle w:val="NoSpacing"/>
        <w:numPr>
          <w:ilvl w:val="0"/>
          <w:numId w:val="78"/>
        </w:numPr>
        <w:jc w:val="both"/>
        <w:rPr>
          <w:rFonts w:ascii="Times New Roman" w:hAnsi="Times New Roman"/>
          <w:sz w:val="24"/>
          <w:szCs w:val="24"/>
          <w:lang w:val="sr-Cyrl-RS"/>
        </w:rPr>
      </w:pPr>
      <w:r w:rsidRPr="004D0867">
        <w:rPr>
          <w:rFonts w:ascii="Times New Roman" w:hAnsi="Times New Roman"/>
          <w:sz w:val="24"/>
          <w:szCs w:val="24"/>
          <w:lang w:val="ru-RU"/>
        </w:rPr>
        <w:t>Обаве</w:t>
      </w:r>
      <w:r w:rsidRPr="004D0867">
        <w:rPr>
          <w:rFonts w:ascii="Times New Roman" w:hAnsi="Times New Roman"/>
          <w:sz w:val="24"/>
          <w:szCs w:val="24"/>
          <w:lang w:val="sr-Cyrl-RS"/>
        </w:rPr>
        <w:t>штавају се</w:t>
      </w:r>
      <w:r w:rsidRPr="004D0867">
        <w:rPr>
          <w:rFonts w:ascii="Times New Roman" w:hAnsi="Times New Roman"/>
          <w:sz w:val="24"/>
          <w:szCs w:val="24"/>
          <w:lang w:val="ru-RU"/>
        </w:rPr>
        <w:t xml:space="preserve"> св</w:t>
      </w:r>
      <w:r w:rsidRPr="004D0867">
        <w:rPr>
          <w:rFonts w:ascii="Times New Roman" w:hAnsi="Times New Roman"/>
          <w:sz w:val="24"/>
          <w:szCs w:val="24"/>
          <w:lang w:val="sr-Cyrl-RS"/>
        </w:rPr>
        <w:t>и</w:t>
      </w:r>
      <w:r w:rsidRPr="004D0867">
        <w:rPr>
          <w:rFonts w:ascii="Times New Roman" w:hAnsi="Times New Roman"/>
          <w:sz w:val="24"/>
          <w:szCs w:val="24"/>
          <w:lang w:val="ru-RU"/>
        </w:rPr>
        <w:t xml:space="preserve"> запослен</w:t>
      </w:r>
      <w:r w:rsidRPr="004D0867">
        <w:rPr>
          <w:rFonts w:ascii="Times New Roman" w:hAnsi="Times New Roman"/>
          <w:sz w:val="24"/>
          <w:szCs w:val="24"/>
          <w:lang w:val="sr-Cyrl-RS"/>
        </w:rPr>
        <w:t>и</w:t>
      </w:r>
      <w:r w:rsidRPr="004D0867">
        <w:rPr>
          <w:rFonts w:ascii="Times New Roman" w:hAnsi="Times New Roman"/>
          <w:sz w:val="24"/>
          <w:szCs w:val="24"/>
          <w:lang w:val="ru-RU"/>
        </w:rPr>
        <w:t xml:space="preserve"> о кризном догађају и зака</w:t>
      </w:r>
      <w:r w:rsidRPr="004D0867">
        <w:rPr>
          <w:rFonts w:ascii="Times New Roman" w:hAnsi="Times New Roman"/>
          <w:sz w:val="24"/>
          <w:szCs w:val="24"/>
          <w:lang w:val="sr-Cyrl-RS"/>
        </w:rPr>
        <w:t>зује се</w:t>
      </w:r>
      <w:r w:rsidRPr="004D0867">
        <w:rPr>
          <w:rFonts w:ascii="Times New Roman" w:hAnsi="Times New Roman"/>
          <w:sz w:val="24"/>
          <w:szCs w:val="24"/>
          <w:lang w:val="ru-RU"/>
        </w:rPr>
        <w:t xml:space="preserve"> хитан састанак свих запослених уколико услови дозвољавају. Уколико није могуће састанак одржати у установи, прона</w:t>
      </w:r>
      <w:r w:rsidRPr="004D0867">
        <w:rPr>
          <w:rFonts w:ascii="Times New Roman" w:hAnsi="Times New Roman"/>
          <w:sz w:val="24"/>
          <w:szCs w:val="24"/>
          <w:lang w:val="sr-Cyrl-RS"/>
        </w:rPr>
        <w:t>лазе се</w:t>
      </w:r>
      <w:r w:rsidRPr="004D0867">
        <w:rPr>
          <w:rFonts w:ascii="Times New Roman" w:hAnsi="Times New Roman"/>
          <w:sz w:val="24"/>
          <w:szCs w:val="24"/>
          <w:lang w:val="ru-RU"/>
        </w:rPr>
        <w:t xml:space="preserve"> друг</w:t>
      </w:r>
      <w:r w:rsidRPr="004D0867">
        <w:rPr>
          <w:rFonts w:ascii="Times New Roman" w:hAnsi="Times New Roman"/>
          <w:sz w:val="24"/>
          <w:szCs w:val="24"/>
          <w:lang w:val="sr-Cyrl-RS"/>
        </w:rPr>
        <w:t xml:space="preserve">и </w:t>
      </w:r>
      <w:r w:rsidRPr="004D0867">
        <w:rPr>
          <w:rFonts w:ascii="Times New Roman" w:hAnsi="Times New Roman"/>
          <w:sz w:val="24"/>
          <w:szCs w:val="24"/>
          <w:lang w:val="ru-RU"/>
        </w:rPr>
        <w:t>начин</w:t>
      </w:r>
      <w:r w:rsidRPr="004D0867">
        <w:rPr>
          <w:rFonts w:ascii="Times New Roman" w:hAnsi="Times New Roman"/>
          <w:sz w:val="24"/>
          <w:szCs w:val="24"/>
          <w:lang w:val="sr-Cyrl-RS"/>
        </w:rPr>
        <w:t>и</w:t>
      </w:r>
      <w:r w:rsidRPr="004D0867">
        <w:rPr>
          <w:rFonts w:ascii="Times New Roman" w:hAnsi="Times New Roman"/>
          <w:sz w:val="24"/>
          <w:szCs w:val="24"/>
          <w:lang w:val="ru-RU"/>
        </w:rPr>
        <w:t xml:space="preserve"> комуникације (видео конференција, </w:t>
      </w:r>
      <w:r w:rsidRPr="004D0867">
        <w:rPr>
          <w:rFonts w:ascii="Times New Roman" w:hAnsi="Times New Roman"/>
          <w:sz w:val="24"/>
          <w:szCs w:val="24"/>
        </w:rPr>
        <w:t>viber</w:t>
      </w:r>
      <w:r w:rsidRPr="004D0867">
        <w:rPr>
          <w:rFonts w:ascii="Times New Roman" w:hAnsi="Times New Roman"/>
          <w:sz w:val="24"/>
          <w:szCs w:val="24"/>
          <w:lang w:val="ru-RU"/>
        </w:rPr>
        <w:t xml:space="preserve"> комуникација, скајп...). На састанку</w:t>
      </w:r>
      <w:r w:rsidRPr="004D0867">
        <w:rPr>
          <w:rFonts w:ascii="Times New Roman" w:hAnsi="Times New Roman"/>
          <w:sz w:val="24"/>
          <w:szCs w:val="24"/>
          <w:lang w:val="sr-Cyrl-RS"/>
        </w:rPr>
        <w:t>, информишу се</w:t>
      </w:r>
      <w:r w:rsidRPr="004D0867">
        <w:rPr>
          <w:rFonts w:ascii="Times New Roman" w:hAnsi="Times New Roman"/>
          <w:sz w:val="24"/>
          <w:szCs w:val="24"/>
          <w:lang w:val="ru-RU"/>
        </w:rPr>
        <w:t xml:space="preserve"> запослени</w:t>
      </w:r>
      <w:r w:rsidRPr="004D0867">
        <w:rPr>
          <w:rFonts w:ascii="Times New Roman" w:hAnsi="Times New Roman"/>
          <w:sz w:val="24"/>
          <w:szCs w:val="24"/>
          <w:lang w:val="sr-Cyrl-RS"/>
        </w:rPr>
        <w:t xml:space="preserve"> о</w:t>
      </w:r>
      <w:r w:rsidRPr="004D0867">
        <w:rPr>
          <w:rFonts w:ascii="Times New Roman" w:hAnsi="Times New Roman"/>
          <w:sz w:val="24"/>
          <w:szCs w:val="24"/>
          <w:lang w:val="ru-RU"/>
        </w:rPr>
        <w:t xml:space="preserve"> проверен</w:t>
      </w:r>
      <w:r w:rsidRPr="004D0867">
        <w:rPr>
          <w:rFonts w:ascii="Times New Roman" w:hAnsi="Times New Roman"/>
          <w:sz w:val="24"/>
          <w:szCs w:val="24"/>
          <w:lang w:val="sr-Cyrl-RS"/>
        </w:rPr>
        <w:t>им</w:t>
      </w:r>
      <w:r w:rsidRPr="004D0867">
        <w:rPr>
          <w:rFonts w:ascii="Times New Roman" w:hAnsi="Times New Roman"/>
          <w:sz w:val="24"/>
          <w:szCs w:val="24"/>
          <w:lang w:val="ru-RU"/>
        </w:rPr>
        <w:t xml:space="preserve"> информациј</w:t>
      </w:r>
      <w:r w:rsidRPr="004D0867">
        <w:rPr>
          <w:rFonts w:ascii="Times New Roman" w:hAnsi="Times New Roman"/>
          <w:sz w:val="24"/>
          <w:szCs w:val="24"/>
          <w:lang w:val="sr-Cyrl-RS"/>
        </w:rPr>
        <w:t>ама</w:t>
      </w:r>
      <w:r w:rsidRPr="004D0867">
        <w:rPr>
          <w:rFonts w:ascii="Times New Roman" w:hAnsi="Times New Roman"/>
          <w:sz w:val="24"/>
          <w:szCs w:val="24"/>
          <w:lang w:val="ru-RU"/>
        </w:rPr>
        <w:t xml:space="preserve"> у вези са кризним догађајем, </w:t>
      </w:r>
      <w:r w:rsidRPr="004D0867">
        <w:rPr>
          <w:rFonts w:ascii="Times New Roman" w:hAnsi="Times New Roman"/>
          <w:sz w:val="24"/>
          <w:szCs w:val="24"/>
          <w:lang w:val="sr-Cyrl-RS"/>
        </w:rPr>
        <w:t xml:space="preserve">са нагласком </w:t>
      </w:r>
      <w:r w:rsidRPr="004D0867">
        <w:rPr>
          <w:rFonts w:ascii="Times New Roman" w:hAnsi="Times New Roman"/>
          <w:sz w:val="24"/>
          <w:szCs w:val="24"/>
          <w:lang w:val="ru-RU"/>
        </w:rPr>
        <w:t>да установа има Програм поступања установе у кризним догађајима</w:t>
      </w:r>
      <w:r w:rsidRPr="004D0867">
        <w:rPr>
          <w:rFonts w:ascii="Times New Roman" w:hAnsi="Times New Roman"/>
          <w:sz w:val="24"/>
          <w:szCs w:val="24"/>
          <w:lang w:val="sr-Cyrl-RS"/>
        </w:rPr>
        <w:t>.</w:t>
      </w:r>
    </w:p>
    <w:p w:rsidR="00154DC7" w:rsidRPr="004D0867" w:rsidRDefault="00154DC7" w:rsidP="00DE05C8">
      <w:pPr>
        <w:pStyle w:val="NoSpacing"/>
        <w:numPr>
          <w:ilvl w:val="0"/>
          <w:numId w:val="78"/>
        </w:numPr>
        <w:jc w:val="both"/>
        <w:rPr>
          <w:rFonts w:ascii="Times New Roman" w:hAnsi="Times New Roman"/>
          <w:sz w:val="24"/>
          <w:szCs w:val="24"/>
          <w:lang w:val="ru-RU"/>
        </w:rPr>
      </w:pPr>
      <w:r w:rsidRPr="004D0867">
        <w:rPr>
          <w:rFonts w:ascii="Times New Roman" w:hAnsi="Times New Roman"/>
          <w:sz w:val="24"/>
          <w:szCs w:val="24"/>
          <w:lang w:val="ru-RU"/>
        </w:rPr>
        <w:t>Нагла</w:t>
      </w:r>
      <w:r w:rsidRPr="004D0867">
        <w:rPr>
          <w:rFonts w:ascii="Times New Roman" w:hAnsi="Times New Roman"/>
          <w:sz w:val="24"/>
          <w:szCs w:val="24"/>
          <w:lang w:val="sr-Cyrl-RS"/>
        </w:rPr>
        <w:t>шава се,</w:t>
      </w:r>
      <w:r w:rsidRPr="004D0867">
        <w:rPr>
          <w:rFonts w:ascii="Times New Roman" w:hAnsi="Times New Roman"/>
          <w:sz w:val="24"/>
          <w:szCs w:val="24"/>
          <w:lang w:val="ru-RU"/>
        </w:rPr>
        <w:t xml:space="preserve"> да је директор једина овлашћена особа у установи за комуникацију са медијима.</w:t>
      </w:r>
    </w:p>
    <w:p w:rsidR="00154DC7" w:rsidRPr="004D0867" w:rsidRDefault="00154DC7" w:rsidP="00DE05C8">
      <w:pPr>
        <w:pStyle w:val="NoSpacing"/>
        <w:numPr>
          <w:ilvl w:val="0"/>
          <w:numId w:val="78"/>
        </w:numPr>
        <w:jc w:val="both"/>
        <w:rPr>
          <w:rFonts w:ascii="Times New Roman" w:hAnsi="Times New Roman"/>
          <w:sz w:val="24"/>
          <w:szCs w:val="24"/>
          <w:lang w:val="ru-RU"/>
        </w:rPr>
      </w:pPr>
      <w:r w:rsidRPr="004D0867">
        <w:rPr>
          <w:rFonts w:ascii="Times New Roman" w:hAnsi="Times New Roman"/>
          <w:sz w:val="24"/>
          <w:szCs w:val="24"/>
          <w:lang w:val="ru-RU"/>
        </w:rPr>
        <w:t>Упу</w:t>
      </w:r>
      <w:r w:rsidRPr="004D0867">
        <w:rPr>
          <w:rFonts w:ascii="Times New Roman" w:hAnsi="Times New Roman"/>
          <w:sz w:val="24"/>
          <w:szCs w:val="24"/>
          <w:lang w:val="sr-Cyrl-RS"/>
        </w:rPr>
        <w:t xml:space="preserve">ћују се </w:t>
      </w:r>
      <w:r w:rsidRPr="004D0867">
        <w:rPr>
          <w:rFonts w:ascii="Times New Roman" w:hAnsi="Times New Roman"/>
          <w:sz w:val="24"/>
          <w:szCs w:val="24"/>
          <w:lang w:val="ru-RU"/>
        </w:rPr>
        <w:t>запослен</w:t>
      </w:r>
      <w:r w:rsidRPr="004D0867">
        <w:rPr>
          <w:rFonts w:ascii="Times New Roman" w:hAnsi="Times New Roman"/>
          <w:sz w:val="24"/>
          <w:szCs w:val="24"/>
          <w:lang w:val="sr-Cyrl-RS"/>
        </w:rPr>
        <w:t>и</w:t>
      </w:r>
      <w:r w:rsidRPr="004D0867">
        <w:rPr>
          <w:rFonts w:ascii="Times New Roman" w:hAnsi="Times New Roman"/>
          <w:sz w:val="24"/>
          <w:szCs w:val="24"/>
          <w:lang w:val="ru-RU"/>
        </w:rPr>
        <w:t xml:space="preserve"> да помоћ могу да потраже од стручног сарадника.</w:t>
      </w:r>
    </w:p>
    <w:p w:rsidR="00154DC7" w:rsidRPr="004D0867" w:rsidRDefault="00154DC7" w:rsidP="00DE05C8">
      <w:pPr>
        <w:pStyle w:val="NoSpacing"/>
        <w:numPr>
          <w:ilvl w:val="0"/>
          <w:numId w:val="78"/>
        </w:numPr>
        <w:jc w:val="both"/>
        <w:rPr>
          <w:rFonts w:ascii="Times New Roman" w:hAnsi="Times New Roman"/>
          <w:sz w:val="24"/>
          <w:szCs w:val="24"/>
          <w:lang w:val="ru-RU"/>
        </w:rPr>
      </w:pPr>
      <w:r w:rsidRPr="004D0867">
        <w:rPr>
          <w:rFonts w:ascii="Times New Roman" w:hAnsi="Times New Roman"/>
          <w:sz w:val="24"/>
          <w:szCs w:val="24"/>
          <w:lang w:val="sr-Cyrl-RS"/>
        </w:rPr>
        <w:t>Дели се</w:t>
      </w:r>
      <w:r w:rsidRPr="004D0867">
        <w:rPr>
          <w:rFonts w:ascii="Times New Roman" w:hAnsi="Times New Roman"/>
          <w:sz w:val="24"/>
          <w:szCs w:val="24"/>
          <w:lang w:val="ru-RU"/>
        </w:rPr>
        <w:t xml:space="preserve"> већ припремљен текст "Препоруке за запослене у установи".</w:t>
      </w:r>
    </w:p>
    <w:p w:rsidR="00154DC7" w:rsidRPr="004D0867" w:rsidRDefault="00154DC7" w:rsidP="00DE05C8">
      <w:pPr>
        <w:pStyle w:val="NoSpacing"/>
        <w:numPr>
          <w:ilvl w:val="0"/>
          <w:numId w:val="78"/>
        </w:numPr>
        <w:jc w:val="both"/>
        <w:rPr>
          <w:rFonts w:ascii="Times New Roman" w:hAnsi="Times New Roman"/>
          <w:sz w:val="24"/>
          <w:szCs w:val="24"/>
          <w:lang w:val="ru-RU"/>
        </w:rPr>
      </w:pPr>
      <w:r w:rsidRPr="004D0867">
        <w:rPr>
          <w:rFonts w:ascii="Times New Roman" w:hAnsi="Times New Roman"/>
          <w:sz w:val="24"/>
          <w:szCs w:val="24"/>
          <w:lang w:val="ru-RU"/>
        </w:rPr>
        <w:t>Одре</w:t>
      </w:r>
      <w:r w:rsidRPr="004D0867">
        <w:rPr>
          <w:rFonts w:ascii="Times New Roman" w:hAnsi="Times New Roman"/>
          <w:sz w:val="24"/>
          <w:szCs w:val="24"/>
          <w:lang w:val="sr-Cyrl-RS"/>
        </w:rPr>
        <w:t>ђује се</w:t>
      </w:r>
      <w:r w:rsidRPr="004D0867">
        <w:rPr>
          <w:rFonts w:ascii="Times New Roman" w:hAnsi="Times New Roman"/>
          <w:sz w:val="24"/>
          <w:szCs w:val="24"/>
          <w:lang w:val="ru-RU"/>
        </w:rPr>
        <w:t xml:space="preserve"> на који начин ће информације бити прослеђене ученицима и родитељима (у писаној или усменој форми).</w:t>
      </w:r>
    </w:p>
    <w:p w:rsidR="00154DC7" w:rsidRPr="004D0867" w:rsidRDefault="00154DC7" w:rsidP="00DE05C8">
      <w:pPr>
        <w:pStyle w:val="NoSpacing"/>
        <w:numPr>
          <w:ilvl w:val="0"/>
          <w:numId w:val="78"/>
        </w:numPr>
        <w:jc w:val="both"/>
        <w:rPr>
          <w:rFonts w:ascii="Times New Roman" w:hAnsi="Times New Roman"/>
          <w:sz w:val="24"/>
          <w:szCs w:val="24"/>
          <w:lang w:val="ru-RU"/>
        </w:rPr>
      </w:pPr>
      <w:r w:rsidRPr="004D0867">
        <w:rPr>
          <w:rFonts w:ascii="Times New Roman" w:hAnsi="Times New Roman"/>
          <w:sz w:val="24"/>
          <w:szCs w:val="24"/>
          <w:lang w:val="ru-RU"/>
        </w:rPr>
        <w:t>Припр</w:t>
      </w:r>
      <w:r w:rsidRPr="004D0867">
        <w:rPr>
          <w:rFonts w:ascii="Times New Roman" w:hAnsi="Times New Roman"/>
          <w:sz w:val="24"/>
          <w:szCs w:val="24"/>
          <w:lang w:val="sr-Cyrl-RS"/>
        </w:rPr>
        <w:t>емају се</w:t>
      </w:r>
      <w:r w:rsidRPr="004D0867">
        <w:rPr>
          <w:rFonts w:ascii="Times New Roman" w:hAnsi="Times New Roman"/>
          <w:sz w:val="24"/>
          <w:szCs w:val="24"/>
          <w:lang w:val="ru-RU"/>
        </w:rPr>
        <w:t xml:space="preserve"> саопштењ</w:t>
      </w:r>
      <w:r w:rsidRPr="004D0867">
        <w:rPr>
          <w:rFonts w:ascii="Times New Roman" w:hAnsi="Times New Roman"/>
          <w:sz w:val="24"/>
          <w:szCs w:val="24"/>
          <w:lang w:val="sr-Cyrl-RS"/>
        </w:rPr>
        <w:t>а</w:t>
      </w:r>
      <w:r w:rsidRPr="004D0867">
        <w:rPr>
          <w:rFonts w:ascii="Times New Roman" w:hAnsi="Times New Roman"/>
          <w:sz w:val="24"/>
          <w:szCs w:val="24"/>
          <w:lang w:val="ru-RU"/>
        </w:rPr>
        <w:t xml:space="preserve"> за ученике</w:t>
      </w:r>
      <w:r w:rsidRPr="004D0867">
        <w:rPr>
          <w:rFonts w:ascii="Times New Roman" w:hAnsi="Times New Roman"/>
          <w:sz w:val="24"/>
          <w:szCs w:val="24"/>
          <w:lang w:val="sr-Cyrl-RS"/>
        </w:rPr>
        <w:t xml:space="preserve"> и </w:t>
      </w:r>
      <w:r w:rsidRPr="004D0867">
        <w:rPr>
          <w:rFonts w:ascii="Times New Roman" w:hAnsi="Times New Roman"/>
          <w:sz w:val="24"/>
          <w:szCs w:val="24"/>
          <w:lang w:val="ru-RU"/>
        </w:rPr>
        <w:t>родитељ</w:t>
      </w:r>
      <w:r w:rsidRPr="004D0867">
        <w:rPr>
          <w:rFonts w:ascii="Times New Roman" w:hAnsi="Times New Roman"/>
          <w:sz w:val="24"/>
          <w:szCs w:val="24"/>
          <w:lang w:val="sr-Cyrl-RS"/>
        </w:rPr>
        <w:t>е</w:t>
      </w:r>
      <w:r w:rsidRPr="004D0867">
        <w:rPr>
          <w:rFonts w:ascii="Times New Roman" w:hAnsi="Times New Roman"/>
          <w:sz w:val="24"/>
          <w:szCs w:val="24"/>
          <w:lang w:val="ru-RU"/>
        </w:rPr>
        <w:t xml:space="preserve"> других ученика.</w:t>
      </w:r>
    </w:p>
    <w:p w:rsidR="00921E95" w:rsidRPr="004D0867" w:rsidRDefault="00154DC7" w:rsidP="00DE05C8">
      <w:pPr>
        <w:pStyle w:val="NoSpacing"/>
        <w:numPr>
          <w:ilvl w:val="0"/>
          <w:numId w:val="78"/>
        </w:numPr>
        <w:jc w:val="both"/>
        <w:rPr>
          <w:rFonts w:ascii="Times New Roman" w:hAnsi="Times New Roman"/>
          <w:sz w:val="24"/>
          <w:szCs w:val="24"/>
          <w:lang w:val="ru-RU"/>
        </w:rPr>
      </w:pPr>
      <w:r w:rsidRPr="004D0867">
        <w:rPr>
          <w:rFonts w:ascii="Times New Roman" w:hAnsi="Times New Roman"/>
          <w:sz w:val="24"/>
          <w:szCs w:val="24"/>
          <w:lang w:val="sr-Cyrl-RS"/>
        </w:rPr>
        <w:t>П</w:t>
      </w:r>
      <w:r w:rsidRPr="004D0867">
        <w:rPr>
          <w:rFonts w:ascii="Times New Roman" w:hAnsi="Times New Roman"/>
          <w:sz w:val="24"/>
          <w:szCs w:val="24"/>
          <w:lang w:val="ru-RU"/>
        </w:rPr>
        <w:t>рипрем</w:t>
      </w:r>
      <w:r w:rsidRPr="004D0867">
        <w:rPr>
          <w:rFonts w:ascii="Times New Roman" w:hAnsi="Times New Roman"/>
          <w:sz w:val="24"/>
          <w:szCs w:val="24"/>
          <w:lang w:val="sr-Cyrl-RS"/>
        </w:rPr>
        <w:t>а за</w:t>
      </w:r>
      <w:r w:rsidRPr="004D0867">
        <w:rPr>
          <w:rFonts w:ascii="Times New Roman" w:hAnsi="Times New Roman"/>
          <w:sz w:val="24"/>
          <w:szCs w:val="24"/>
          <w:lang w:val="ru-RU"/>
        </w:rPr>
        <w:t xml:space="preserve"> писано саопштење које садржи кључне информације о догађају, безбедносним поступцима и плановима за опоравак. Изра</w:t>
      </w:r>
      <w:r w:rsidRPr="004D0867">
        <w:rPr>
          <w:rFonts w:ascii="Times New Roman" w:hAnsi="Times New Roman"/>
          <w:sz w:val="24"/>
          <w:szCs w:val="24"/>
          <w:lang w:val="sr-Cyrl-RS"/>
        </w:rPr>
        <w:t>жава се</w:t>
      </w:r>
      <w:r w:rsidRPr="004D0867">
        <w:rPr>
          <w:rFonts w:ascii="Times New Roman" w:hAnsi="Times New Roman"/>
          <w:sz w:val="24"/>
          <w:szCs w:val="24"/>
          <w:lang w:val="ru-RU"/>
        </w:rPr>
        <w:t xml:space="preserve"> саосећање према жртвама и њиховим породицама, наглашавајући емпатију и подршку установе. Прати</w:t>
      </w:r>
      <w:r w:rsidRPr="004D0867">
        <w:rPr>
          <w:rFonts w:ascii="Times New Roman" w:hAnsi="Times New Roman"/>
          <w:sz w:val="24"/>
          <w:szCs w:val="24"/>
          <w:lang w:val="sr-Cyrl-RS"/>
        </w:rPr>
        <w:t xml:space="preserve"> се</w:t>
      </w:r>
      <w:r w:rsidRPr="004D0867">
        <w:rPr>
          <w:rFonts w:ascii="Times New Roman" w:hAnsi="Times New Roman"/>
          <w:sz w:val="24"/>
          <w:szCs w:val="24"/>
          <w:lang w:val="ru-RU"/>
        </w:rPr>
        <w:t xml:space="preserve"> извештавање медија и, ако је потребно, брзо</w:t>
      </w:r>
      <w:r w:rsidRPr="004D0867">
        <w:rPr>
          <w:rFonts w:ascii="Times New Roman" w:hAnsi="Times New Roman"/>
          <w:sz w:val="24"/>
          <w:szCs w:val="24"/>
          <w:lang w:val="sr-Cyrl-RS"/>
        </w:rPr>
        <w:t xml:space="preserve"> се</w:t>
      </w:r>
      <w:r w:rsidRPr="004D0867">
        <w:rPr>
          <w:rFonts w:ascii="Times New Roman" w:hAnsi="Times New Roman"/>
          <w:sz w:val="24"/>
          <w:szCs w:val="24"/>
          <w:lang w:val="ru-RU"/>
        </w:rPr>
        <w:t xml:space="preserve"> реагуј</w:t>
      </w:r>
      <w:r w:rsidRPr="004D0867">
        <w:rPr>
          <w:rFonts w:ascii="Times New Roman" w:hAnsi="Times New Roman"/>
          <w:sz w:val="24"/>
          <w:szCs w:val="24"/>
          <w:lang w:val="sr-Cyrl-RS"/>
        </w:rPr>
        <w:t>е</w:t>
      </w:r>
      <w:r w:rsidRPr="004D0867">
        <w:rPr>
          <w:rFonts w:ascii="Times New Roman" w:hAnsi="Times New Roman"/>
          <w:sz w:val="24"/>
          <w:szCs w:val="24"/>
          <w:lang w:val="ru-RU"/>
        </w:rPr>
        <w:t xml:space="preserve"> на евентуалне нетачности.</w:t>
      </w:r>
    </w:p>
    <w:p w:rsidR="00154DC7" w:rsidRPr="004D0867" w:rsidRDefault="00154DC7" w:rsidP="00DE05C8">
      <w:pPr>
        <w:pStyle w:val="NoSpacing"/>
        <w:numPr>
          <w:ilvl w:val="0"/>
          <w:numId w:val="78"/>
        </w:numPr>
        <w:jc w:val="both"/>
        <w:rPr>
          <w:rFonts w:ascii="Times New Roman" w:hAnsi="Times New Roman"/>
          <w:sz w:val="24"/>
          <w:szCs w:val="24"/>
          <w:lang w:val="ru-RU"/>
        </w:rPr>
      </w:pPr>
      <w:r w:rsidRPr="004D0867">
        <w:rPr>
          <w:rFonts w:ascii="Times New Roman" w:eastAsia="Times New Roman" w:hAnsi="Times New Roman"/>
          <w:sz w:val="24"/>
          <w:szCs w:val="24"/>
          <w:lang w:val="ru-RU"/>
        </w:rPr>
        <w:t>Одре</w:t>
      </w:r>
      <w:r w:rsidRPr="004D0867">
        <w:rPr>
          <w:rFonts w:ascii="Times New Roman" w:eastAsia="Times New Roman" w:hAnsi="Times New Roman"/>
          <w:sz w:val="24"/>
          <w:szCs w:val="24"/>
          <w:lang w:val="sr-Cyrl-RS"/>
        </w:rPr>
        <w:t>ђује се</w:t>
      </w:r>
      <w:r w:rsidRPr="004D0867">
        <w:rPr>
          <w:rFonts w:ascii="Times New Roman" w:eastAsia="Times New Roman" w:hAnsi="Times New Roman"/>
          <w:sz w:val="24"/>
          <w:szCs w:val="24"/>
          <w:lang w:val="ru-RU"/>
        </w:rPr>
        <w:t xml:space="preserve"> и јасно означ</w:t>
      </w:r>
      <w:r w:rsidRPr="004D0867">
        <w:rPr>
          <w:rFonts w:ascii="Times New Roman" w:eastAsia="Times New Roman" w:hAnsi="Times New Roman"/>
          <w:sz w:val="24"/>
          <w:szCs w:val="24"/>
          <w:lang w:val="sr-Cyrl-RS"/>
        </w:rPr>
        <w:t>ава</w:t>
      </w:r>
      <w:r w:rsidRPr="004D0867">
        <w:rPr>
          <w:rFonts w:ascii="Times New Roman" w:eastAsia="Times New Roman" w:hAnsi="Times New Roman"/>
          <w:sz w:val="24"/>
          <w:szCs w:val="24"/>
          <w:lang w:val="ru-RU"/>
        </w:rPr>
        <w:t xml:space="preserve"> просториј</w:t>
      </w:r>
      <w:r w:rsidRPr="004D0867">
        <w:rPr>
          <w:rFonts w:ascii="Times New Roman" w:eastAsia="Times New Roman" w:hAnsi="Times New Roman"/>
          <w:sz w:val="24"/>
          <w:szCs w:val="24"/>
          <w:lang w:val="sr-Cyrl-RS"/>
        </w:rPr>
        <w:t>а</w:t>
      </w:r>
      <w:r w:rsidRPr="004D0867">
        <w:rPr>
          <w:rFonts w:ascii="Times New Roman" w:eastAsia="Times New Roman" w:hAnsi="Times New Roman"/>
          <w:sz w:val="24"/>
          <w:szCs w:val="24"/>
          <w:lang w:val="ru-RU"/>
        </w:rPr>
        <w:t xml:space="preserve"> у којој ће стручни сарадник/ци или чланови мобилног тима пружати психосоцијалну подршку запосленима, родитељима и ученицима којима је таква помоћ потребна.</w:t>
      </w:r>
    </w:p>
    <w:p w:rsidR="00C57516" w:rsidRPr="004D0867" w:rsidRDefault="00C57516" w:rsidP="00154DC7">
      <w:pPr>
        <w:spacing w:after="0"/>
        <w:jc w:val="both"/>
        <w:rPr>
          <w:rFonts w:ascii="Times New Roman" w:hAnsi="Times New Roman" w:cs="Times New Roman"/>
          <w:b/>
          <w:bCs/>
          <w:sz w:val="24"/>
          <w:szCs w:val="24"/>
          <w:lang w:val="sr-Cyrl-RS"/>
        </w:rPr>
      </w:pPr>
    </w:p>
    <w:p w:rsidR="00154DC7" w:rsidRPr="004D0867" w:rsidRDefault="00154DC7" w:rsidP="00C57516">
      <w:pPr>
        <w:spacing w:after="0"/>
        <w:jc w:val="center"/>
        <w:rPr>
          <w:rFonts w:ascii="Times New Roman" w:hAnsi="Times New Roman" w:cs="Times New Roman"/>
          <w:b/>
          <w:bCs/>
          <w:sz w:val="24"/>
          <w:szCs w:val="24"/>
          <w:lang w:val="sr-Cyrl-RS"/>
        </w:rPr>
      </w:pPr>
      <w:r w:rsidRPr="004D0867">
        <w:rPr>
          <w:rFonts w:ascii="Times New Roman" w:hAnsi="Times New Roman" w:cs="Times New Roman"/>
          <w:b/>
          <w:bCs/>
          <w:sz w:val="24"/>
          <w:szCs w:val="24"/>
          <w:lang w:val="sr-Cyrl-RS"/>
        </w:rPr>
        <w:t>Кораци у поступању након кризног догађаја</w:t>
      </w:r>
    </w:p>
    <w:p w:rsidR="00C57516" w:rsidRPr="004D0867" w:rsidRDefault="00C57516" w:rsidP="00C57516">
      <w:pPr>
        <w:spacing w:after="0"/>
        <w:jc w:val="center"/>
        <w:rPr>
          <w:rFonts w:ascii="Times New Roman" w:hAnsi="Times New Roman" w:cs="Times New Roman"/>
          <w:b/>
          <w:bCs/>
          <w:sz w:val="24"/>
          <w:szCs w:val="24"/>
          <w:lang w:val="sr-Cyrl-RS"/>
        </w:rPr>
      </w:pPr>
    </w:p>
    <w:p w:rsidR="00154DC7" w:rsidRPr="004D0867" w:rsidRDefault="00154DC7" w:rsidP="00DE05C8">
      <w:pPr>
        <w:pStyle w:val="ListParagraph"/>
        <w:numPr>
          <w:ilvl w:val="0"/>
          <w:numId w:val="79"/>
        </w:numPr>
        <w:spacing w:after="0"/>
        <w:jc w:val="both"/>
        <w:rPr>
          <w:rFonts w:ascii="Times New Roman" w:hAnsi="Times New Roman" w:cs="Times New Roman"/>
          <w:b/>
          <w:bCs/>
          <w:sz w:val="24"/>
          <w:szCs w:val="24"/>
          <w:lang w:val="sr-Cyrl-RS"/>
        </w:rPr>
      </w:pPr>
      <w:r w:rsidRPr="004D0867">
        <w:rPr>
          <w:rFonts w:ascii="Times New Roman" w:eastAsia="Times New Roman" w:hAnsi="Times New Roman" w:cs="Times New Roman"/>
          <w:sz w:val="24"/>
          <w:szCs w:val="24"/>
        </w:rPr>
        <w:t xml:space="preserve">Уколико је због кризног догађаја дошло до прекида или извођења наставе у измењеним условима, </w:t>
      </w:r>
      <w:r w:rsidRPr="004D0867">
        <w:rPr>
          <w:rFonts w:ascii="Times New Roman" w:eastAsia="Times New Roman" w:hAnsi="Times New Roman" w:cs="Times New Roman"/>
          <w:sz w:val="24"/>
          <w:szCs w:val="24"/>
          <w:lang w:val="sr-Cyrl-RS"/>
        </w:rPr>
        <w:t>Т</w:t>
      </w:r>
      <w:r w:rsidRPr="004D0867">
        <w:rPr>
          <w:rFonts w:ascii="Times New Roman" w:eastAsia="Times New Roman" w:hAnsi="Times New Roman" w:cs="Times New Roman"/>
          <w:sz w:val="24"/>
          <w:szCs w:val="24"/>
        </w:rPr>
        <w:t xml:space="preserve">им за кризне догађаје у сарадњи са </w:t>
      </w:r>
      <w:r w:rsidRPr="004D0867">
        <w:rPr>
          <w:rFonts w:ascii="Times New Roman" w:eastAsia="Times New Roman" w:hAnsi="Times New Roman" w:cs="Times New Roman"/>
          <w:sz w:val="24"/>
          <w:szCs w:val="24"/>
          <w:lang w:val="sr-Cyrl-RS"/>
        </w:rPr>
        <w:t>П</w:t>
      </w:r>
      <w:r w:rsidRPr="004D0867">
        <w:rPr>
          <w:rFonts w:ascii="Times New Roman" w:eastAsia="Times New Roman" w:hAnsi="Times New Roman" w:cs="Times New Roman"/>
          <w:sz w:val="24"/>
          <w:szCs w:val="24"/>
        </w:rPr>
        <w:t xml:space="preserve">едагошким колегијумом израђује посебан план даље реализације образовно-васпитног рада. Израђени план реализације усваја </w:t>
      </w:r>
      <w:r w:rsidRPr="004D0867">
        <w:rPr>
          <w:rFonts w:ascii="Times New Roman" w:eastAsia="Times New Roman" w:hAnsi="Times New Roman" w:cs="Times New Roman"/>
          <w:sz w:val="24"/>
          <w:szCs w:val="24"/>
          <w:lang w:val="sr-Cyrl-RS"/>
        </w:rPr>
        <w:t>Н</w:t>
      </w:r>
      <w:r w:rsidRPr="004D0867">
        <w:rPr>
          <w:rFonts w:ascii="Times New Roman" w:eastAsia="Times New Roman" w:hAnsi="Times New Roman" w:cs="Times New Roman"/>
          <w:sz w:val="24"/>
          <w:szCs w:val="24"/>
        </w:rPr>
        <w:t xml:space="preserve">аставничко веће, док </w:t>
      </w:r>
      <w:r w:rsidRPr="004D0867">
        <w:rPr>
          <w:rFonts w:ascii="Times New Roman" w:eastAsia="Times New Roman" w:hAnsi="Times New Roman" w:cs="Times New Roman"/>
          <w:sz w:val="24"/>
          <w:szCs w:val="24"/>
          <w:lang w:val="sr-Cyrl-RS"/>
        </w:rPr>
        <w:t>Ш</w:t>
      </w:r>
      <w:r w:rsidRPr="004D0867">
        <w:rPr>
          <w:rFonts w:ascii="Times New Roman" w:eastAsia="Times New Roman" w:hAnsi="Times New Roman" w:cs="Times New Roman"/>
          <w:sz w:val="24"/>
          <w:szCs w:val="24"/>
        </w:rPr>
        <w:t xml:space="preserve">колски одбор доноси одлуку, а сагласност на план даје </w:t>
      </w:r>
      <w:r w:rsidRPr="004D0867">
        <w:rPr>
          <w:rFonts w:ascii="Times New Roman" w:eastAsia="Times New Roman" w:hAnsi="Times New Roman" w:cs="Times New Roman"/>
          <w:sz w:val="24"/>
          <w:szCs w:val="24"/>
          <w:lang w:val="sr-Cyrl-RS"/>
        </w:rPr>
        <w:t>Ш</w:t>
      </w:r>
      <w:r w:rsidRPr="004D0867">
        <w:rPr>
          <w:rFonts w:ascii="Times New Roman" w:eastAsia="Times New Roman" w:hAnsi="Times New Roman" w:cs="Times New Roman"/>
          <w:sz w:val="24"/>
          <w:szCs w:val="24"/>
        </w:rPr>
        <w:t>колска управа</w:t>
      </w:r>
      <w:r w:rsidRPr="004D0867">
        <w:rPr>
          <w:rFonts w:ascii="Times New Roman" w:eastAsia="Times New Roman" w:hAnsi="Times New Roman" w:cs="Times New Roman"/>
          <w:sz w:val="24"/>
          <w:szCs w:val="24"/>
          <w:lang w:val="sr-Cyrl-RS"/>
        </w:rPr>
        <w:t xml:space="preserve"> Ваљево</w:t>
      </w:r>
      <w:r w:rsidRPr="004D0867">
        <w:rPr>
          <w:rFonts w:ascii="Times New Roman" w:eastAsia="Times New Roman" w:hAnsi="Times New Roman" w:cs="Times New Roman"/>
          <w:sz w:val="24"/>
          <w:szCs w:val="24"/>
        </w:rPr>
        <w:t>.</w:t>
      </w:r>
    </w:p>
    <w:p w:rsidR="00154DC7" w:rsidRPr="004D0867" w:rsidRDefault="00154DC7" w:rsidP="00DE05C8">
      <w:pPr>
        <w:pStyle w:val="NoSpacing"/>
        <w:numPr>
          <w:ilvl w:val="0"/>
          <w:numId w:val="80"/>
        </w:numPr>
        <w:jc w:val="both"/>
        <w:rPr>
          <w:rFonts w:ascii="Times New Roman" w:hAnsi="Times New Roman"/>
          <w:sz w:val="24"/>
          <w:szCs w:val="24"/>
          <w:lang w:val="ru-RU"/>
        </w:rPr>
      </w:pPr>
      <w:r w:rsidRPr="004D0867">
        <w:rPr>
          <w:rFonts w:ascii="Times New Roman" w:hAnsi="Times New Roman"/>
          <w:sz w:val="24"/>
          <w:szCs w:val="24"/>
          <w:lang w:val="ru-RU"/>
        </w:rPr>
        <w:t>Одрж</w:t>
      </w:r>
      <w:r w:rsidRPr="004D0867">
        <w:rPr>
          <w:rFonts w:ascii="Times New Roman" w:hAnsi="Times New Roman"/>
          <w:sz w:val="24"/>
          <w:szCs w:val="24"/>
          <w:lang w:val="sr-Cyrl-RS"/>
        </w:rPr>
        <w:t>ава се</w:t>
      </w:r>
      <w:r w:rsidRPr="004D0867">
        <w:rPr>
          <w:rFonts w:ascii="Times New Roman" w:hAnsi="Times New Roman"/>
          <w:sz w:val="24"/>
          <w:szCs w:val="24"/>
          <w:lang w:val="ru-RU"/>
        </w:rPr>
        <w:t xml:space="preserve"> кратак састанак са запосленима, обаве</w:t>
      </w:r>
      <w:r w:rsidRPr="004D0867">
        <w:rPr>
          <w:rFonts w:ascii="Times New Roman" w:hAnsi="Times New Roman"/>
          <w:sz w:val="24"/>
          <w:szCs w:val="24"/>
          <w:lang w:val="sr-Cyrl-RS"/>
        </w:rPr>
        <w:t>штавају се</w:t>
      </w:r>
      <w:r w:rsidRPr="004D0867">
        <w:rPr>
          <w:rFonts w:ascii="Times New Roman" w:hAnsi="Times New Roman"/>
          <w:sz w:val="24"/>
          <w:szCs w:val="24"/>
          <w:lang w:val="ru-RU"/>
        </w:rPr>
        <w:t xml:space="preserve"> о новим информацијама, корацима које је </w:t>
      </w:r>
      <w:r w:rsidRPr="004D0867">
        <w:rPr>
          <w:rFonts w:ascii="Times New Roman" w:hAnsi="Times New Roman"/>
          <w:sz w:val="24"/>
          <w:szCs w:val="24"/>
          <w:lang w:val="sr-Cyrl-RS"/>
        </w:rPr>
        <w:t>Т</w:t>
      </w:r>
      <w:r w:rsidRPr="004D0867">
        <w:rPr>
          <w:rFonts w:ascii="Times New Roman" w:hAnsi="Times New Roman"/>
          <w:sz w:val="24"/>
          <w:szCs w:val="24"/>
          <w:lang w:val="ru-RU"/>
        </w:rPr>
        <w:t xml:space="preserve">им за кризне догађаје предузео и планираним </w:t>
      </w:r>
      <w:r w:rsidRPr="004D0867">
        <w:rPr>
          <w:rFonts w:ascii="Times New Roman" w:hAnsi="Times New Roman"/>
          <w:sz w:val="24"/>
          <w:szCs w:val="24"/>
          <w:lang w:val="ru-RU"/>
        </w:rPr>
        <w:lastRenderedPageBreak/>
        <w:t xml:space="preserve">активностима. </w:t>
      </w:r>
      <w:r w:rsidR="00C57516" w:rsidRPr="004D0867">
        <w:rPr>
          <w:rFonts w:ascii="Times New Roman" w:hAnsi="Times New Roman"/>
          <w:sz w:val="24"/>
          <w:szCs w:val="24"/>
          <w:lang w:val="sr-Cyrl-RS"/>
        </w:rPr>
        <w:t>Када постоји двосменски</w:t>
      </w:r>
      <w:r w:rsidRPr="004D0867">
        <w:rPr>
          <w:rFonts w:ascii="Times New Roman" w:hAnsi="Times New Roman"/>
          <w:sz w:val="24"/>
          <w:szCs w:val="24"/>
          <w:lang w:val="sr-Cyrl-RS"/>
        </w:rPr>
        <w:t xml:space="preserve"> рад</w:t>
      </w:r>
      <w:r w:rsidRPr="004D0867">
        <w:rPr>
          <w:rFonts w:ascii="Times New Roman" w:hAnsi="Times New Roman"/>
          <w:sz w:val="24"/>
          <w:szCs w:val="24"/>
          <w:lang w:val="ru-RU"/>
        </w:rPr>
        <w:t xml:space="preserve"> </w:t>
      </w:r>
      <w:r w:rsidRPr="004D0867">
        <w:rPr>
          <w:rFonts w:ascii="Times New Roman" w:hAnsi="Times New Roman"/>
          <w:sz w:val="24"/>
          <w:szCs w:val="24"/>
          <w:lang w:val="sr-Cyrl-RS"/>
        </w:rPr>
        <w:t>школе</w:t>
      </w:r>
      <w:r w:rsidRPr="004D0867">
        <w:rPr>
          <w:rFonts w:ascii="Times New Roman" w:hAnsi="Times New Roman"/>
          <w:sz w:val="24"/>
          <w:szCs w:val="24"/>
          <w:lang w:val="ru-RU"/>
        </w:rPr>
        <w:t xml:space="preserve">, састанак </w:t>
      </w:r>
      <w:r w:rsidRPr="004D0867">
        <w:rPr>
          <w:rFonts w:ascii="Times New Roman" w:hAnsi="Times New Roman"/>
          <w:sz w:val="24"/>
          <w:szCs w:val="24"/>
          <w:lang w:val="sr-Cyrl-RS"/>
        </w:rPr>
        <w:t xml:space="preserve">се </w:t>
      </w:r>
      <w:r w:rsidRPr="004D0867">
        <w:rPr>
          <w:rFonts w:ascii="Times New Roman" w:hAnsi="Times New Roman"/>
          <w:sz w:val="24"/>
          <w:szCs w:val="24"/>
          <w:lang w:val="ru-RU"/>
        </w:rPr>
        <w:t>понов</w:t>
      </w:r>
      <w:r w:rsidRPr="004D0867">
        <w:rPr>
          <w:rFonts w:ascii="Times New Roman" w:hAnsi="Times New Roman"/>
          <w:sz w:val="24"/>
          <w:szCs w:val="24"/>
          <w:lang w:val="sr-Cyrl-RS"/>
        </w:rPr>
        <w:t>ља</w:t>
      </w:r>
      <w:r w:rsidRPr="004D0867">
        <w:rPr>
          <w:rFonts w:ascii="Times New Roman" w:hAnsi="Times New Roman"/>
          <w:sz w:val="24"/>
          <w:szCs w:val="24"/>
          <w:lang w:val="ru-RU"/>
        </w:rPr>
        <w:t xml:space="preserve"> и са другом сменом.</w:t>
      </w:r>
    </w:p>
    <w:p w:rsidR="00154DC7" w:rsidRPr="004D0867" w:rsidRDefault="00154DC7" w:rsidP="00DE05C8">
      <w:pPr>
        <w:pStyle w:val="NoSpacing"/>
        <w:numPr>
          <w:ilvl w:val="0"/>
          <w:numId w:val="80"/>
        </w:numPr>
        <w:jc w:val="both"/>
        <w:rPr>
          <w:rFonts w:ascii="Times New Roman" w:hAnsi="Times New Roman"/>
          <w:sz w:val="24"/>
          <w:szCs w:val="24"/>
          <w:lang w:val="sr-Cyrl-RS"/>
        </w:rPr>
      </w:pPr>
      <w:r w:rsidRPr="004D0867">
        <w:rPr>
          <w:rFonts w:ascii="Times New Roman" w:hAnsi="Times New Roman"/>
          <w:sz w:val="24"/>
          <w:szCs w:val="24"/>
          <w:lang w:val="sr-Cyrl-RS"/>
        </w:rPr>
        <w:t>Дели се</w:t>
      </w:r>
      <w:r w:rsidRPr="004D0867">
        <w:rPr>
          <w:rFonts w:ascii="Times New Roman" w:hAnsi="Times New Roman"/>
          <w:sz w:val="24"/>
          <w:szCs w:val="24"/>
          <w:lang w:val="ru-RU"/>
        </w:rPr>
        <w:t xml:space="preserve"> материјал из Приручника који се односи на психолошке реакције након кризног догађаја и препоруке за запослене. </w:t>
      </w:r>
      <w:r w:rsidRPr="004D0867">
        <w:rPr>
          <w:rFonts w:ascii="Times New Roman" w:hAnsi="Times New Roman"/>
          <w:sz w:val="24"/>
          <w:szCs w:val="24"/>
          <w:lang w:val="sr-Cyrl-RS"/>
        </w:rPr>
        <w:t>Преусмеравају се на стручну помоћ.</w:t>
      </w:r>
    </w:p>
    <w:p w:rsidR="00154DC7" w:rsidRPr="004D0867" w:rsidRDefault="00154DC7" w:rsidP="00DE05C8">
      <w:pPr>
        <w:pStyle w:val="NoSpacing"/>
        <w:numPr>
          <w:ilvl w:val="0"/>
          <w:numId w:val="80"/>
        </w:numPr>
        <w:jc w:val="both"/>
        <w:rPr>
          <w:rFonts w:ascii="Times New Roman" w:hAnsi="Times New Roman"/>
          <w:sz w:val="24"/>
          <w:szCs w:val="24"/>
          <w:lang w:val="ru-RU"/>
        </w:rPr>
      </w:pPr>
      <w:r w:rsidRPr="004D0867">
        <w:rPr>
          <w:rFonts w:ascii="Times New Roman" w:hAnsi="Times New Roman"/>
          <w:sz w:val="24"/>
          <w:szCs w:val="24"/>
          <w:lang w:val="ru-RU"/>
        </w:rPr>
        <w:t>Заједно са наставницима/васпитачима идентификуј</w:t>
      </w:r>
      <w:r w:rsidRPr="004D0867">
        <w:rPr>
          <w:rFonts w:ascii="Times New Roman" w:hAnsi="Times New Roman"/>
          <w:sz w:val="24"/>
          <w:szCs w:val="24"/>
          <w:lang w:val="sr-Cyrl-RS"/>
        </w:rPr>
        <w:t xml:space="preserve">е се </w:t>
      </w:r>
      <w:r w:rsidRPr="004D0867">
        <w:rPr>
          <w:rFonts w:ascii="Times New Roman" w:hAnsi="Times New Roman"/>
          <w:sz w:val="24"/>
          <w:szCs w:val="24"/>
          <w:lang w:val="ru-RU"/>
        </w:rPr>
        <w:t xml:space="preserve"> и у наредном периоду посебн</w:t>
      </w:r>
      <w:r w:rsidRPr="004D0867">
        <w:rPr>
          <w:rFonts w:ascii="Times New Roman" w:hAnsi="Times New Roman"/>
          <w:sz w:val="24"/>
          <w:szCs w:val="24"/>
          <w:lang w:val="sr-Cyrl-RS"/>
        </w:rPr>
        <w:t>а</w:t>
      </w:r>
      <w:r w:rsidRPr="004D0867">
        <w:rPr>
          <w:rFonts w:ascii="Times New Roman" w:hAnsi="Times New Roman"/>
          <w:sz w:val="24"/>
          <w:szCs w:val="24"/>
          <w:lang w:val="ru-RU"/>
        </w:rPr>
        <w:t xml:space="preserve"> пажњ</w:t>
      </w:r>
      <w:r w:rsidRPr="004D0867">
        <w:rPr>
          <w:rFonts w:ascii="Times New Roman" w:hAnsi="Times New Roman"/>
          <w:sz w:val="24"/>
          <w:szCs w:val="24"/>
          <w:lang w:val="sr-Cyrl-RS"/>
        </w:rPr>
        <w:t>а се</w:t>
      </w:r>
      <w:r w:rsidRPr="004D0867">
        <w:rPr>
          <w:rFonts w:ascii="Times New Roman" w:hAnsi="Times New Roman"/>
          <w:sz w:val="24"/>
          <w:szCs w:val="24"/>
          <w:lang w:val="ru-RU"/>
        </w:rPr>
        <w:t xml:space="preserve"> обра</w:t>
      </w:r>
      <w:r w:rsidRPr="004D0867">
        <w:rPr>
          <w:rFonts w:ascii="Times New Roman" w:hAnsi="Times New Roman"/>
          <w:sz w:val="24"/>
          <w:szCs w:val="24"/>
          <w:lang w:val="sr-Cyrl-RS"/>
        </w:rPr>
        <w:t xml:space="preserve">ћа </w:t>
      </w:r>
      <w:r w:rsidRPr="004D0867">
        <w:rPr>
          <w:rFonts w:ascii="Times New Roman" w:hAnsi="Times New Roman"/>
          <w:sz w:val="24"/>
          <w:szCs w:val="24"/>
          <w:lang w:val="ru-RU"/>
        </w:rPr>
        <w:t>на особе које су најугроженије/најрањивије: сестру или брата уколико похађају исту школу, најбоље другове или другарице, особу са којом је повређени/настрадали био у емотивној вези итд.</w:t>
      </w:r>
    </w:p>
    <w:p w:rsidR="00154DC7" w:rsidRPr="004D0867" w:rsidRDefault="00154DC7" w:rsidP="00DE05C8">
      <w:pPr>
        <w:pStyle w:val="NoSpacing"/>
        <w:numPr>
          <w:ilvl w:val="0"/>
          <w:numId w:val="80"/>
        </w:numPr>
        <w:jc w:val="both"/>
        <w:rPr>
          <w:rFonts w:ascii="Times New Roman" w:hAnsi="Times New Roman"/>
          <w:sz w:val="24"/>
          <w:szCs w:val="24"/>
          <w:lang w:val="ru-RU"/>
        </w:rPr>
      </w:pPr>
      <w:r w:rsidRPr="004D0867">
        <w:rPr>
          <w:rFonts w:ascii="Times New Roman" w:hAnsi="Times New Roman"/>
          <w:sz w:val="24"/>
          <w:szCs w:val="24"/>
          <w:lang w:val="ru-RU"/>
        </w:rPr>
        <w:t>Уколико се кризни догађај завршио смрћу ученика или запосленог, просле</w:t>
      </w:r>
      <w:r w:rsidRPr="004D0867">
        <w:rPr>
          <w:rFonts w:ascii="Times New Roman" w:hAnsi="Times New Roman"/>
          <w:sz w:val="24"/>
          <w:szCs w:val="24"/>
          <w:lang w:val="sr-Cyrl-RS"/>
        </w:rPr>
        <w:t xml:space="preserve">ђује се </w:t>
      </w:r>
      <w:r w:rsidRPr="004D0867">
        <w:rPr>
          <w:rFonts w:ascii="Times New Roman" w:hAnsi="Times New Roman"/>
          <w:sz w:val="24"/>
          <w:szCs w:val="24"/>
          <w:lang w:val="ru-RU"/>
        </w:rPr>
        <w:t>информациј</w:t>
      </w:r>
      <w:r w:rsidRPr="004D0867">
        <w:rPr>
          <w:rFonts w:ascii="Times New Roman" w:hAnsi="Times New Roman"/>
          <w:sz w:val="24"/>
          <w:szCs w:val="24"/>
          <w:lang w:val="sr-Cyrl-RS"/>
        </w:rPr>
        <w:t>а</w:t>
      </w:r>
      <w:r w:rsidRPr="004D0867">
        <w:rPr>
          <w:rFonts w:ascii="Times New Roman" w:hAnsi="Times New Roman"/>
          <w:sz w:val="24"/>
          <w:szCs w:val="24"/>
          <w:lang w:val="ru-RU"/>
        </w:rPr>
        <w:t xml:space="preserve"> о времену и организацији одласка на сахрану.</w:t>
      </w:r>
    </w:p>
    <w:p w:rsidR="00154DC7" w:rsidRPr="004D0867" w:rsidRDefault="00154DC7" w:rsidP="00DE05C8">
      <w:pPr>
        <w:pStyle w:val="NoSpacing"/>
        <w:numPr>
          <w:ilvl w:val="0"/>
          <w:numId w:val="80"/>
        </w:numPr>
        <w:jc w:val="both"/>
        <w:rPr>
          <w:rFonts w:ascii="Times New Roman" w:hAnsi="Times New Roman"/>
          <w:sz w:val="24"/>
          <w:szCs w:val="24"/>
          <w:lang w:val="ru-RU"/>
        </w:rPr>
      </w:pPr>
      <w:r w:rsidRPr="004D0867">
        <w:rPr>
          <w:rFonts w:ascii="Times New Roman" w:hAnsi="Times New Roman"/>
          <w:sz w:val="24"/>
          <w:szCs w:val="24"/>
          <w:lang w:val="ru-RU"/>
        </w:rPr>
        <w:t xml:space="preserve">Када је у питању смрт ученика, </w:t>
      </w:r>
      <w:r w:rsidRPr="004D0867">
        <w:rPr>
          <w:rFonts w:ascii="Times New Roman" w:hAnsi="Times New Roman"/>
          <w:sz w:val="24"/>
          <w:szCs w:val="24"/>
          <w:lang w:val="sr-Cyrl-RS"/>
        </w:rPr>
        <w:t>одељењски старешина ученика ће</w:t>
      </w:r>
      <w:r w:rsidRPr="004D0867">
        <w:rPr>
          <w:rFonts w:ascii="Times New Roman" w:hAnsi="Times New Roman"/>
          <w:sz w:val="24"/>
          <w:szCs w:val="24"/>
          <w:lang w:val="ru-RU"/>
        </w:rPr>
        <w:t xml:space="preserve"> личне ствари преминулог ученика преда</w:t>
      </w:r>
      <w:r w:rsidRPr="004D0867">
        <w:rPr>
          <w:rFonts w:ascii="Times New Roman" w:hAnsi="Times New Roman"/>
          <w:sz w:val="24"/>
          <w:szCs w:val="24"/>
          <w:lang w:val="sr-Cyrl-RS"/>
        </w:rPr>
        <w:t>ти</w:t>
      </w:r>
      <w:r w:rsidRPr="004D0867">
        <w:rPr>
          <w:rFonts w:ascii="Times New Roman" w:hAnsi="Times New Roman"/>
          <w:sz w:val="24"/>
          <w:szCs w:val="24"/>
          <w:lang w:val="ru-RU"/>
        </w:rPr>
        <w:t xml:space="preserve"> породици у одговарајућем тренутку.</w:t>
      </w:r>
    </w:p>
    <w:p w:rsidR="00C57516" w:rsidRPr="004D0867" w:rsidRDefault="00154DC7" w:rsidP="00DE05C8">
      <w:pPr>
        <w:pStyle w:val="NoSpacing"/>
        <w:numPr>
          <w:ilvl w:val="0"/>
          <w:numId w:val="80"/>
        </w:numPr>
        <w:jc w:val="both"/>
        <w:rPr>
          <w:rFonts w:ascii="Times New Roman" w:hAnsi="Times New Roman"/>
          <w:sz w:val="24"/>
          <w:szCs w:val="24"/>
          <w:lang w:val="sr-Cyrl-RS"/>
        </w:rPr>
      </w:pPr>
      <w:r w:rsidRPr="004D0867">
        <w:rPr>
          <w:rFonts w:ascii="Times New Roman" w:hAnsi="Times New Roman"/>
          <w:sz w:val="24"/>
          <w:szCs w:val="24"/>
          <w:lang w:val="sr-Cyrl-RS"/>
        </w:rPr>
        <w:t>Када се орга</w:t>
      </w:r>
      <w:r w:rsidRPr="004D0867">
        <w:rPr>
          <w:rFonts w:ascii="Times New Roman" w:hAnsi="Times New Roman"/>
          <w:sz w:val="24"/>
          <w:szCs w:val="24"/>
          <w:lang w:val="ru-RU"/>
        </w:rPr>
        <w:t>низује комеморациј</w:t>
      </w:r>
      <w:r w:rsidRPr="004D0867">
        <w:rPr>
          <w:rFonts w:ascii="Times New Roman" w:hAnsi="Times New Roman"/>
          <w:sz w:val="24"/>
          <w:szCs w:val="24"/>
          <w:lang w:val="sr-Cyrl-RS"/>
        </w:rPr>
        <w:t>а</w:t>
      </w:r>
      <w:r w:rsidRPr="004D0867">
        <w:rPr>
          <w:rFonts w:ascii="Times New Roman" w:hAnsi="Times New Roman"/>
          <w:sz w:val="24"/>
          <w:szCs w:val="24"/>
          <w:lang w:val="ru-RU"/>
        </w:rPr>
        <w:t xml:space="preserve"> у установи, са породицом настрадалог</w:t>
      </w:r>
      <w:r w:rsidRPr="004D0867">
        <w:rPr>
          <w:rFonts w:ascii="Times New Roman" w:hAnsi="Times New Roman"/>
          <w:sz w:val="24"/>
          <w:szCs w:val="24"/>
          <w:lang w:val="sr-Cyrl-RS"/>
        </w:rPr>
        <w:t xml:space="preserve"> се </w:t>
      </w:r>
      <w:r w:rsidRPr="004D0867">
        <w:rPr>
          <w:rFonts w:ascii="Times New Roman" w:hAnsi="Times New Roman"/>
          <w:sz w:val="24"/>
          <w:szCs w:val="24"/>
          <w:lang w:val="ru-RU"/>
        </w:rPr>
        <w:t xml:space="preserve"> договара. </w:t>
      </w:r>
      <w:r w:rsidRPr="004D0867">
        <w:rPr>
          <w:rFonts w:ascii="Times New Roman" w:hAnsi="Times New Roman"/>
          <w:sz w:val="24"/>
          <w:szCs w:val="24"/>
          <w:lang w:val="sr-Cyrl-RS"/>
        </w:rPr>
        <w:t>Деца</w:t>
      </w:r>
      <w:r w:rsidRPr="004D0867">
        <w:rPr>
          <w:rFonts w:ascii="Times New Roman" w:hAnsi="Times New Roman"/>
          <w:sz w:val="24"/>
          <w:szCs w:val="24"/>
          <w:lang w:val="ru-RU"/>
        </w:rPr>
        <w:t xml:space="preserve"> која желе да присуствују комеморацији </w:t>
      </w:r>
      <w:r w:rsidRPr="004D0867">
        <w:rPr>
          <w:rFonts w:ascii="Times New Roman" w:hAnsi="Times New Roman"/>
          <w:sz w:val="24"/>
          <w:szCs w:val="24"/>
          <w:lang w:val="sr-Cyrl-RS"/>
        </w:rPr>
        <w:t xml:space="preserve">се припремају </w:t>
      </w:r>
      <w:r w:rsidRPr="004D0867">
        <w:rPr>
          <w:rFonts w:ascii="Times New Roman" w:hAnsi="Times New Roman"/>
          <w:sz w:val="24"/>
          <w:szCs w:val="24"/>
          <w:lang w:val="ru-RU"/>
        </w:rPr>
        <w:t>и обја</w:t>
      </w:r>
      <w:r w:rsidRPr="004D0867">
        <w:rPr>
          <w:rFonts w:ascii="Times New Roman" w:hAnsi="Times New Roman"/>
          <w:sz w:val="24"/>
          <w:szCs w:val="24"/>
          <w:lang w:val="sr-Cyrl-RS"/>
        </w:rPr>
        <w:t>шњава</w:t>
      </w:r>
      <w:r w:rsidRPr="004D0867">
        <w:rPr>
          <w:rFonts w:ascii="Times New Roman" w:hAnsi="Times New Roman"/>
          <w:sz w:val="24"/>
          <w:szCs w:val="24"/>
          <w:lang w:val="ru-RU"/>
        </w:rPr>
        <w:t xml:space="preserve"> им </w:t>
      </w:r>
      <w:r w:rsidRPr="004D0867">
        <w:rPr>
          <w:rFonts w:ascii="Times New Roman" w:hAnsi="Times New Roman"/>
          <w:sz w:val="24"/>
          <w:szCs w:val="24"/>
          <w:lang w:val="sr-Cyrl-RS"/>
        </w:rPr>
        <w:t xml:space="preserve">се, </w:t>
      </w:r>
      <w:r w:rsidRPr="004D0867">
        <w:rPr>
          <w:rFonts w:ascii="Times New Roman" w:hAnsi="Times New Roman"/>
          <w:sz w:val="24"/>
          <w:szCs w:val="24"/>
          <w:lang w:val="ru-RU"/>
        </w:rPr>
        <w:t xml:space="preserve">шта ће се дешавати током комеморације. Тога дана, настава може да се откаже или да се распоред часова прилагоди поменутом догађају. </w:t>
      </w:r>
      <w:r w:rsidRPr="004D0867">
        <w:rPr>
          <w:rFonts w:ascii="Times New Roman" w:hAnsi="Times New Roman"/>
          <w:sz w:val="24"/>
          <w:szCs w:val="24"/>
        </w:rPr>
        <w:t>Установа самостално одлучује да ли ће организовати комеморацију.</w:t>
      </w:r>
      <w:r w:rsidRPr="004D0867">
        <w:rPr>
          <w:rFonts w:ascii="Times New Roman" w:hAnsi="Times New Roman"/>
          <w:sz w:val="24"/>
          <w:szCs w:val="24"/>
          <w:lang w:val="sr-Cyrl-RS"/>
        </w:rPr>
        <w:t xml:space="preserve"> </w:t>
      </w:r>
    </w:p>
    <w:p w:rsidR="00154DC7" w:rsidRPr="004D0867" w:rsidRDefault="00154DC7" w:rsidP="00C57516">
      <w:pPr>
        <w:shd w:val="clear" w:color="auto" w:fill="FFFFFF" w:themeFill="background1"/>
        <w:spacing w:after="0" w:line="240" w:lineRule="auto"/>
        <w:ind w:firstLine="708"/>
        <w:jc w:val="both"/>
        <w:rPr>
          <w:rFonts w:ascii="Times New Roman" w:eastAsia="Times New Roman" w:hAnsi="Times New Roman" w:cs="Times New Roman"/>
          <w:sz w:val="24"/>
          <w:szCs w:val="24"/>
        </w:rPr>
      </w:pPr>
      <w:r w:rsidRPr="004D0867">
        <w:rPr>
          <w:rFonts w:ascii="Times New Roman" w:eastAsia="Times New Roman" w:hAnsi="Times New Roman" w:cs="Times New Roman"/>
          <w:sz w:val="24"/>
          <w:szCs w:val="24"/>
          <w:lang w:val="sr-Cyrl-RS"/>
        </w:rPr>
        <w:t>Активности којима се помаже у процесу туговања и које доприносе бржем опоравку заједнице:</w:t>
      </w:r>
    </w:p>
    <w:p w:rsidR="00154DC7" w:rsidRPr="004D0867" w:rsidRDefault="00154DC7" w:rsidP="00DE05C8">
      <w:pPr>
        <w:pStyle w:val="NoSpacing"/>
        <w:numPr>
          <w:ilvl w:val="0"/>
          <w:numId w:val="81"/>
        </w:numPr>
        <w:jc w:val="both"/>
        <w:rPr>
          <w:rFonts w:ascii="Times New Roman" w:hAnsi="Times New Roman"/>
          <w:sz w:val="24"/>
          <w:szCs w:val="24"/>
          <w:lang w:val="ru-RU"/>
        </w:rPr>
      </w:pPr>
      <w:r w:rsidRPr="004D0867">
        <w:rPr>
          <w:rFonts w:ascii="Times New Roman" w:hAnsi="Times New Roman"/>
          <w:sz w:val="24"/>
          <w:szCs w:val="24"/>
          <w:lang w:val="ru-RU"/>
        </w:rPr>
        <w:t>остављање порука, цвећа, свећа, играчака и других предмета на за то одређено место;</w:t>
      </w:r>
    </w:p>
    <w:p w:rsidR="00154DC7" w:rsidRPr="004D0867" w:rsidRDefault="00154DC7" w:rsidP="00DE05C8">
      <w:pPr>
        <w:pStyle w:val="NoSpacing"/>
        <w:numPr>
          <w:ilvl w:val="0"/>
          <w:numId w:val="81"/>
        </w:numPr>
        <w:jc w:val="both"/>
        <w:rPr>
          <w:rFonts w:ascii="Times New Roman" w:hAnsi="Times New Roman"/>
          <w:sz w:val="24"/>
          <w:szCs w:val="24"/>
          <w:lang w:val="ru-RU"/>
        </w:rPr>
      </w:pPr>
      <w:r w:rsidRPr="004D0867">
        <w:rPr>
          <w:rFonts w:ascii="Times New Roman" w:hAnsi="Times New Roman"/>
          <w:sz w:val="24"/>
          <w:szCs w:val="24"/>
          <w:lang w:val="ru-RU"/>
        </w:rPr>
        <w:t>прављење заједничког цртежа, паноа, песме или приче ученика из одељења преминулог;</w:t>
      </w:r>
    </w:p>
    <w:p w:rsidR="00154DC7" w:rsidRPr="004D0867" w:rsidRDefault="00154DC7" w:rsidP="00DE05C8">
      <w:pPr>
        <w:pStyle w:val="NoSpacing"/>
        <w:numPr>
          <w:ilvl w:val="0"/>
          <w:numId w:val="81"/>
        </w:numPr>
        <w:jc w:val="both"/>
        <w:rPr>
          <w:rFonts w:ascii="Times New Roman" w:hAnsi="Times New Roman"/>
          <w:sz w:val="24"/>
          <w:szCs w:val="24"/>
          <w:lang w:val="ru-RU"/>
        </w:rPr>
      </w:pPr>
      <w:r w:rsidRPr="004D0867">
        <w:rPr>
          <w:rFonts w:ascii="Times New Roman" w:hAnsi="Times New Roman"/>
          <w:sz w:val="24"/>
          <w:szCs w:val="24"/>
          <w:lang w:val="ru-RU"/>
        </w:rPr>
        <w:t>постављање табле са текстом „Сећање на...“, на коју деца/ученици/запослени могу стављати поруке и цртеже;</w:t>
      </w:r>
    </w:p>
    <w:p w:rsidR="00154DC7" w:rsidRPr="004D0867" w:rsidRDefault="00154DC7" w:rsidP="00DE05C8">
      <w:pPr>
        <w:pStyle w:val="NoSpacing"/>
        <w:numPr>
          <w:ilvl w:val="0"/>
          <w:numId w:val="81"/>
        </w:numPr>
        <w:jc w:val="both"/>
        <w:rPr>
          <w:rFonts w:ascii="Times New Roman" w:hAnsi="Times New Roman"/>
          <w:sz w:val="24"/>
          <w:szCs w:val="24"/>
          <w:lang w:val="ru-RU"/>
        </w:rPr>
      </w:pPr>
      <w:r w:rsidRPr="004D0867">
        <w:rPr>
          <w:rFonts w:ascii="Times New Roman" w:hAnsi="Times New Roman"/>
          <w:sz w:val="24"/>
          <w:szCs w:val="24"/>
          <w:lang w:val="ru-RU"/>
        </w:rPr>
        <w:t xml:space="preserve">отварање „Књиге жалости“ и слично. </w:t>
      </w:r>
    </w:p>
    <w:p w:rsidR="000646BF" w:rsidRPr="004D0867" w:rsidRDefault="000646BF" w:rsidP="00154DC7">
      <w:pPr>
        <w:spacing w:after="0"/>
        <w:jc w:val="both"/>
        <w:rPr>
          <w:rFonts w:ascii="Times New Roman" w:hAnsi="Times New Roman" w:cs="Times New Roman"/>
          <w:b/>
          <w:bCs/>
          <w:sz w:val="24"/>
          <w:szCs w:val="24"/>
          <w:lang w:val="sr-Cyrl-RS"/>
        </w:rPr>
      </w:pPr>
    </w:p>
    <w:p w:rsidR="00154DC7" w:rsidRPr="004D0867" w:rsidRDefault="00154DC7" w:rsidP="000646BF">
      <w:pPr>
        <w:spacing w:after="0"/>
        <w:jc w:val="center"/>
        <w:rPr>
          <w:rFonts w:ascii="Times New Roman" w:hAnsi="Times New Roman" w:cs="Times New Roman"/>
          <w:b/>
          <w:bCs/>
          <w:sz w:val="24"/>
          <w:szCs w:val="24"/>
          <w:lang w:val="sr-Cyrl-RS"/>
        </w:rPr>
      </w:pPr>
      <w:r w:rsidRPr="004D0867">
        <w:rPr>
          <w:rFonts w:ascii="Times New Roman" w:hAnsi="Times New Roman" w:cs="Times New Roman"/>
          <w:b/>
          <w:bCs/>
          <w:sz w:val="24"/>
          <w:szCs w:val="24"/>
          <w:lang w:val="sr-Cyrl-RS"/>
        </w:rPr>
        <w:t>Алармирања у различитим ситуацијама</w:t>
      </w:r>
    </w:p>
    <w:p w:rsidR="000646BF" w:rsidRPr="004D0867" w:rsidRDefault="000646BF" w:rsidP="000646BF">
      <w:pPr>
        <w:spacing w:after="0"/>
        <w:jc w:val="center"/>
        <w:rPr>
          <w:rFonts w:ascii="Times New Roman" w:hAnsi="Times New Roman" w:cs="Times New Roman"/>
          <w:b/>
          <w:bCs/>
          <w:sz w:val="24"/>
          <w:szCs w:val="24"/>
          <w:lang w:val="sr-Cyrl-RS"/>
        </w:rPr>
      </w:pPr>
    </w:p>
    <w:p w:rsidR="00154DC7" w:rsidRPr="004D0867" w:rsidRDefault="00154DC7" w:rsidP="00DE05C8">
      <w:pPr>
        <w:pStyle w:val="NoSpacing"/>
        <w:numPr>
          <w:ilvl w:val="0"/>
          <w:numId w:val="82"/>
        </w:numPr>
        <w:jc w:val="both"/>
        <w:rPr>
          <w:rFonts w:ascii="Times New Roman" w:hAnsi="Times New Roman"/>
          <w:sz w:val="24"/>
          <w:szCs w:val="24"/>
          <w:lang w:val="ru-RU"/>
        </w:rPr>
      </w:pPr>
      <w:r w:rsidRPr="004D0867">
        <w:rPr>
          <w:rFonts w:ascii="Times New Roman" w:hAnsi="Times New Roman"/>
          <w:sz w:val="24"/>
          <w:szCs w:val="24"/>
          <w:lang w:val="ru-RU"/>
        </w:rPr>
        <w:t>Алармирање у случају пожара спроводи се гласним узвиком „ПОЖАР“</w:t>
      </w:r>
      <w:r w:rsidR="00921E95" w:rsidRPr="004D0867">
        <w:rPr>
          <w:rFonts w:ascii="Times New Roman" w:hAnsi="Times New Roman"/>
          <w:sz w:val="24"/>
          <w:szCs w:val="24"/>
          <w:lang w:val="sr-Cyrl-RS"/>
        </w:rPr>
        <w:t>!</w:t>
      </w:r>
    </w:p>
    <w:p w:rsidR="00154DC7" w:rsidRPr="004D0867" w:rsidRDefault="00154DC7" w:rsidP="00DE05C8">
      <w:pPr>
        <w:pStyle w:val="NoSpacing"/>
        <w:numPr>
          <w:ilvl w:val="0"/>
          <w:numId w:val="82"/>
        </w:numPr>
        <w:jc w:val="both"/>
        <w:rPr>
          <w:rFonts w:ascii="Times New Roman" w:hAnsi="Times New Roman"/>
          <w:sz w:val="24"/>
          <w:szCs w:val="24"/>
          <w:lang w:val="ru-RU"/>
        </w:rPr>
      </w:pPr>
      <w:r w:rsidRPr="004D0867">
        <w:rPr>
          <w:rFonts w:ascii="Times New Roman" w:hAnsi="Times New Roman"/>
          <w:sz w:val="24"/>
          <w:szCs w:val="24"/>
          <w:lang w:val="ru-RU"/>
        </w:rPr>
        <w:t>Алармирање у случају дојаве о екслозивној направи спроводи се обавештавањем свих наставника од стране дежурних нас</w:t>
      </w:r>
      <w:r w:rsidR="00090570" w:rsidRPr="004D0867">
        <w:rPr>
          <w:rFonts w:ascii="Times New Roman" w:hAnsi="Times New Roman"/>
          <w:sz w:val="24"/>
          <w:szCs w:val="24"/>
          <w:lang w:val="ru-RU"/>
        </w:rPr>
        <w:t>т</w:t>
      </w:r>
      <w:r w:rsidRPr="004D0867">
        <w:rPr>
          <w:rFonts w:ascii="Times New Roman" w:hAnsi="Times New Roman"/>
          <w:sz w:val="24"/>
          <w:szCs w:val="24"/>
          <w:lang w:val="ru-RU"/>
        </w:rPr>
        <w:t>авника</w:t>
      </w:r>
    </w:p>
    <w:p w:rsidR="00154DC7" w:rsidRPr="004D0867" w:rsidRDefault="00154DC7" w:rsidP="00DE05C8">
      <w:pPr>
        <w:pStyle w:val="NoSpacing"/>
        <w:numPr>
          <w:ilvl w:val="0"/>
          <w:numId w:val="82"/>
        </w:numPr>
        <w:jc w:val="both"/>
        <w:rPr>
          <w:rFonts w:ascii="Times New Roman" w:hAnsi="Times New Roman"/>
          <w:sz w:val="24"/>
          <w:szCs w:val="24"/>
          <w:lang w:val="ru-RU"/>
        </w:rPr>
      </w:pPr>
      <w:r w:rsidRPr="004D0867">
        <w:rPr>
          <w:rFonts w:ascii="Times New Roman" w:hAnsi="Times New Roman"/>
          <w:sz w:val="24"/>
          <w:szCs w:val="24"/>
          <w:lang w:val="ru-RU"/>
        </w:rPr>
        <w:t>Алармирање у случају претње оружаним нападом спроводи се школским звоном дугим притисцима три пута у трајању од 5 секунди  и обавештавањем свих наставника од стране дежурног наставника</w:t>
      </w:r>
    </w:p>
    <w:p w:rsidR="00154DC7" w:rsidRPr="004D0867" w:rsidRDefault="00154DC7" w:rsidP="00DE05C8">
      <w:pPr>
        <w:pStyle w:val="NoSpacing"/>
        <w:numPr>
          <w:ilvl w:val="0"/>
          <w:numId w:val="82"/>
        </w:numPr>
        <w:jc w:val="both"/>
        <w:rPr>
          <w:rFonts w:ascii="Times New Roman" w:hAnsi="Times New Roman"/>
          <w:sz w:val="24"/>
          <w:szCs w:val="24"/>
          <w:lang w:val="ru-RU"/>
        </w:rPr>
      </w:pPr>
      <w:r w:rsidRPr="004D0867">
        <w:rPr>
          <w:rFonts w:ascii="Times New Roman" w:hAnsi="Times New Roman"/>
          <w:sz w:val="24"/>
          <w:szCs w:val="24"/>
          <w:lang w:val="ru-RU"/>
        </w:rPr>
        <w:t>Алармирање у случају терористичког напада спроводи се школским звоном дугим притисцима три пута у трајању од 5 секунди  и обавештавањем свих наставника од стране дежурног наставника</w:t>
      </w:r>
    </w:p>
    <w:p w:rsidR="00154DC7" w:rsidRPr="004D0867" w:rsidRDefault="00154DC7" w:rsidP="000646BF">
      <w:pPr>
        <w:spacing w:after="0"/>
        <w:ind w:firstLine="708"/>
        <w:jc w:val="both"/>
        <w:rPr>
          <w:rFonts w:ascii="Times New Roman" w:hAnsi="Times New Roman" w:cs="Times New Roman"/>
          <w:sz w:val="24"/>
          <w:szCs w:val="24"/>
          <w:lang w:val="sr-Cyrl-RS"/>
        </w:rPr>
      </w:pPr>
      <w:r w:rsidRPr="004D0867">
        <w:rPr>
          <w:rFonts w:ascii="Times New Roman" w:hAnsi="Times New Roman" w:cs="Times New Roman"/>
          <w:sz w:val="24"/>
          <w:szCs w:val="24"/>
          <w:lang w:val="sr-Cyrl-RS"/>
        </w:rPr>
        <w:t xml:space="preserve">С обзиром да само звоно не може садржати информације о врсти кризног догађаја и безбедним местима, информација о врсти кризног догађаја и безбедним местима биће саопштена од стране дежурних наставника уз гласно саопштење. </w:t>
      </w:r>
    </w:p>
    <w:p w:rsidR="00090570" w:rsidRPr="004D0867" w:rsidRDefault="00090570" w:rsidP="00154DC7">
      <w:pPr>
        <w:spacing w:after="0"/>
        <w:jc w:val="both"/>
        <w:rPr>
          <w:rFonts w:ascii="Times New Roman" w:hAnsi="Times New Roman" w:cs="Times New Roman"/>
          <w:b/>
          <w:bCs/>
          <w:sz w:val="24"/>
          <w:szCs w:val="24"/>
          <w:lang w:val="sr-Cyrl-RS"/>
        </w:rPr>
      </w:pPr>
    </w:p>
    <w:p w:rsidR="00090570" w:rsidRPr="004D0867" w:rsidRDefault="00090570" w:rsidP="00154DC7">
      <w:pPr>
        <w:spacing w:after="0"/>
        <w:jc w:val="both"/>
        <w:rPr>
          <w:rFonts w:ascii="Times New Roman" w:hAnsi="Times New Roman" w:cs="Times New Roman"/>
          <w:b/>
          <w:bCs/>
          <w:sz w:val="24"/>
          <w:szCs w:val="24"/>
          <w:lang w:val="sr-Cyrl-RS"/>
        </w:rPr>
      </w:pPr>
    </w:p>
    <w:p w:rsidR="00154DC7" w:rsidRPr="004D0867" w:rsidRDefault="00154DC7" w:rsidP="000646BF">
      <w:pPr>
        <w:spacing w:after="0"/>
        <w:jc w:val="center"/>
        <w:rPr>
          <w:rFonts w:ascii="Times New Roman" w:hAnsi="Times New Roman" w:cs="Times New Roman"/>
          <w:b/>
          <w:bCs/>
          <w:sz w:val="24"/>
          <w:szCs w:val="24"/>
          <w:lang w:val="sr-Cyrl-RS"/>
        </w:rPr>
      </w:pPr>
      <w:r w:rsidRPr="004D0867">
        <w:rPr>
          <w:rFonts w:ascii="Times New Roman" w:hAnsi="Times New Roman" w:cs="Times New Roman"/>
          <w:b/>
          <w:bCs/>
          <w:sz w:val="24"/>
          <w:szCs w:val="24"/>
          <w:lang w:val="sr-Cyrl-RS"/>
        </w:rPr>
        <w:t>Сарадња са породицом</w:t>
      </w:r>
    </w:p>
    <w:p w:rsidR="000646BF" w:rsidRPr="004D0867" w:rsidRDefault="000646BF" w:rsidP="000646BF">
      <w:pPr>
        <w:spacing w:after="0"/>
        <w:jc w:val="center"/>
        <w:rPr>
          <w:rFonts w:ascii="Times New Roman" w:hAnsi="Times New Roman" w:cs="Times New Roman"/>
          <w:b/>
          <w:bCs/>
          <w:sz w:val="24"/>
          <w:szCs w:val="24"/>
          <w:lang w:val="sr-Cyrl-RS"/>
        </w:rPr>
      </w:pPr>
    </w:p>
    <w:p w:rsidR="00154DC7" w:rsidRPr="004D0867" w:rsidRDefault="00154DC7" w:rsidP="00DE05C8">
      <w:pPr>
        <w:pStyle w:val="NoSpacing"/>
        <w:numPr>
          <w:ilvl w:val="0"/>
          <w:numId w:val="83"/>
        </w:numPr>
        <w:jc w:val="both"/>
        <w:rPr>
          <w:rFonts w:ascii="Times New Roman" w:hAnsi="Times New Roman"/>
          <w:b/>
          <w:bCs/>
          <w:sz w:val="24"/>
          <w:szCs w:val="24"/>
          <w:lang w:val="ru-RU"/>
        </w:rPr>
      </w:pPr>
      <w:r w:rsidRPr="004D0867">
        <w:rPr>
          <w:rFonts w:ascii="Times New Roman" w:hAnsi="Times New Roman"/>
          <w:sz w:val="24"/>
          <w:szCs w:val="24"/>
          <w:lang w:val="ru-RU"/>
        </w:rPr>
        <w:t>Припрема саопштења које ће се упутити родитељима других ученика.</w:t>
      </w:r>
    </w:p>
    <w:p w:rsidR="00154DC7" w:rsidRPr="004D0867" w:rsidRDefault="00154DC7" w:rsidP="00DE05C8">
      <w:pPr>
        <w:pStyle w:val="NoSpacing"/>
        <w:numPr>
          <w:ilvl w:val="0"/>
          <w:numId w:val="83"/>
        </w:numPr>
        <w:jc w:val="both"/>
        <w:rPr>
          <w:rFonts w:ascii="Times New Roman" w:hAnsi="Times New Roman"/>
          <w:b/>
          <w:bCs/>
          <w:sz w:val="24"/>
          <w:szCs w:val="24"/>
          <w:lang w:val="ru-RU"/>
        </w:rPr>
      </w:pPr>
      <w:r w:rsidRPr="004D0867">
        <w:rPr>
          <w:rFonts w:ascii="Times New Roman" w:hAnsi="Times New Roman"/>
          <w:sz w:val="24"/>
          <w:szCs w:val="24"/>
          <w:lang w:val="ru-RU"/>
        </w:rPr>
        <w:lastRenderedPageBreak/>
        <w:t>Одређивање просторије у којој ће стручни сарадник и чланови мобилног тима пружити психосоцијалну подршку родитељима и ученицима којима је таква помоћ потребна.</w:t>
      </w:r>
    </w:p>
    <w:p w:rsidR="00154DC7" w:rsidRPr="004D0867" w:rsidRDefault="00154DC7" w:rsidP="00DE05C8">
      <w:pPr>
        <w:pStyle w:val="NoSpacing"/>
        <w:numPr>
          <w:ilvl w:val="0"/>
          <w:numId w:val="83"/>
        </w:numPr>
        <w:jc w:val="both"/>
        <w:rPr>
          <w:rFonts w:ascii="Times New Roman" w:hAnsi="Times New Roman"/>
          <w:b/>
          <w:bCs/>
          <w:sz w:val="24"/>
          <w:szCs w:val="24"/>
          <w:lang w:val="ru-RU"/>
        </w:rPr>
      </w:pPr>
      <w:r w:rsidRPr="004D0867">
        <w:rPr>
          <w:rFonts w:ascii="Times New Roman" w:hAnsi="Times New Roman"/>
          <w:sz w:val="24"/>
          <w:szCs w:val="24"/>
          <w:lang w:val="ru-RU"/>
        </w:rPr>
        <w:t>Уколико се у установи организује комеморација важно је договорити се са породицом настрадалог.</w:t>
      </w:r>
    </w:p>
    <w:p w:rsidR="00154DC7" w:rsidRPr="004D0867" w:rsidRDefault="00154DC7" w:rsidP="00DE05C8">
      <w:pPr>
        <w:pStyle w:val="NoSpacing"/>
        <w:numPr>
          <w:ilvl w:val="0"/>
          <w:numId w:val="83"/>
        </w:numPr>
        <w:jc w:val="both"/>
        <w:rPr>
          <w:rFonts w:ascii="Times New Roman" w:hAnsi="Times New Roman"/>
          <w:b/>
          <w:bCs/>
          <w:sz w:val="24"/>
          <w:szCs w:val="24"/>
          <w:lang w:val="ru-RU"/>
        </w:rPr>
      </w:pPr>
      <w:r w:rsidRPr="004D0867">
        <w:rPr>
          <w:rFonts w:ascii="Times New Roman" w:hAnsi="Times New Roman"/>
          <w:sz w:val="24"/>
          <w:szCs w:val="24"/>
          <w:lang w:val="ru-RU"/>
        </w:rPr>
        <w:t xml:space="preserve">Одржавање родитељских састанка у зависности од врсте кризног догађаја и других критеријума релевантних за актуелну ситуацију. </w:t>
      </w:r>
    </w:p>
    <w:p w:rsidR="000F20E5" w:rsidRPr="004D0867" w:rsidRDefault="00154DC7" w:rsidP="00DE05C8">
      <w:pPr>
        <w:pStyle w:val="NoSpacing"/>
        <w:numPr>
          <w:ilvl w:val="0"/>
          <w:numId w:val="83"/>
        </w:numPr>
        <w:jc w:val="both"/>
        <w:rPr>
          <w:rFonts w:ascii="Times New Roman" w:hAnsi="Times New Roman"/>
          <w:b/>
          <w:bCs/>
          <w:sz w:val="24"/>
          <w:szCs w:val="24"/>
          <w:lang w:val="ru-RU"/>
        </w:rPr>
      </w:pPr>
      <w:r w:rsidRPr="004D0867">
        <w:rPr>
          <w:rFonts w:ascii="Times New Roman" w:hAnsi="Times New Roman"/>
          <w:sz w:val="24"/>
          <w:szCs w:val="24"/>
          <w:lang w:val="ru-RU"/>
        </w:rPr>
        <w:t xml:space="preserve">Придржавати се </w:t>
      </w:r>
      <w:r w:rsidRPr="004D0867">
        <w:rPr>
          <w:rFonts w:ascii="Times New Roman" w:hAnsi="Times New Roman"/>
          <w:i/>
          <w:iCs/>
          <w:sz w:val="24"/>
          <w:szCs w:val="24"/>
          <w:lang w:val="ru-RU"/>
        </w:rPr>
        <w:t>Прилога број 3 и Прилога број 4</w:t>
      </w:r>
      <w:r w:rsidRPr="004D0867">
        <w:rPr>
          <w:rFonts w:ascii="Times New Roman" w:hAnsi="Times New Roman"/>
          <w:sz w:val="24"/>
          <w:szCs w:val="24"/>
          <w:lang w:val="ru-RU"/>
        </w:rPr>
        <w:t xml:space="preserve"> из Приручника за запослене у установама образовања и васпитања </w:t>
      </w:r>
      <w:r w:rsidRPr="004D0867">
        <w:rPr>
          <w:rFonts w:ascii="Times New Roman" w:hAnsi="Times New Roman"/>
          <w:b/>
          <w:bCs/>
          <w:i/>
          <w:iCs/>
          <w:sz w:val="24"/>
          <w:szCs w:val="24"/>
          <w:lang w:val="ru-RU"/>
        </w:rPr>
        <w:t>Поступање установа образовања и васптања у кризним догађајима</w:t>
      </w:r>
      <w:r w:rsidRPr="004D0867">
        <w:rPr>
          <w:rFonts w:ascii="Times New Roman" w:hAnsi="Times New Roman"/>
          <w:sz w:val="24"/>
          <w:szCs w:val="24"/>
          <w:lang w:val="ru-RU"/>
        </w:rPr>
        <w:t>.</w:t>
      </w:r>
    </w:p>
    <w:p w:rsidR="00B17671" w:rsidRPr="004D0867" w:rsidRDefault="00B17671" w:rsidP="00154DC7">
      <w:pPr>
        <w:spacing w:after="0"/>
        <w:jc w:val="both"/>
        <w:rPr>
          <w:rFonts w:ascii="Times New Roman" w:hAnsi="Times New Roman" w:cs="Times New Roman"/>
          <w:b/>
          <w:bCs/>
          <w:sz w:val="24"/>
          <w:szCs w:val="24"/>
          <w:lang w:val="sr-Cyrl-RS"/>
        </w:rPr>
      </w:pPr>
    </w:p>
    <w:p w:rsidR="00B17671" w:rsidRPr="004D0867" w:rsidRDefault="00B17671" w:rsidP="00154DC7">
      <w:pPr>
        <w:spacing w:after="0"/>
        <w:jc w:val="both"/>
        <w:rPr>
          <w:rFonts w:ascii="Times New Roman" w:hAnsi="Times New Roman" w:cs="Times New Roman"/>
          <w:b/>
          <w:bCs/>
          <w:sz w:val="24"/>
          <w:szCs w:val="24"/>
          <w:lang w:val="sr-Cyrl-RS"/>
        </w:rPr>
      </w:pPr>
    </w:p>
    <w:p w:rsidR="000646BF" w:rsidRPr="004D0867" w:rsidRDefault="00154DC7" w:rsidP="00090570">
      <w:pPr>
        <w:spacing w:after="0"/>
        <w:jc w:val="center"/>
        <w:rPr>
          <w:rFonts w:ascii="Times New Roman" w:hAnsi="Times New Roman" w:cs="Times New Roman"/>
          <w:b/>
          <w:bCs/>
          <w:sz w:val="24"/>
          <w:szCs w:val="24"/>
          <w:lang w:val="sr-Cyrl-RS"/>
        </w:rPr>
      </w:pPr>
      <w:r w:rsidRPr="004D0867">
        <w:rPr>
          <w:rFonts w:ascii="Times New Roman" w:hAnsi="Times New Roman" w:cs="Times New Roman"/>
          <w:b/>
          <w:bCs/>
          <w:sz w:val="24"/>
          <w:szCs w:val="24"/>
          <w:lang w:val="sr-Cyrl-RS"/>
        </w:rPr>
        <w:t>Праћење, евалуација и извештавање</w:t>
      </w:r>
      <w:r w:rsidR="00090570" w:rsidRPr="004D0867">
        <w:rPr>
          <w:rFonts w:ascii="Times New Roman" w:hAnsi="Times New Roman" w:cs="Times New Roman"/>
          <w:b/>
          <w:bCs/>
          <w:sz w:val="24"/>
          <w:szCs w:val="24"/>
          <w:lang w:val="sr-Cyrl-RS"/>
        </w:rPr>
        <w:t xml:space="preserve"> о реализацији програма</w:t>
      </w:r>
    </w:p>
    <w:p w:rsidR="00090570" w:rsidRPr="004D0867" w:rsidRDefault="00090570" w:rsidP="00090570">
      <w:pPr>
        <w:spacing w:after="0"/>
        <w:jc w:val="center"/>
        <w:rPr>
          <w:rFonts w:ascii="Times New Roman" w:hAnsi="Times New Roman" w:cs="Times New Roman"/>
          <w:b/>
          <w:bCs/>
          <w:sz w:val="24"/>
          <w:szCs w:val="24"/>
          <w:lang w:val="sr-Cyrl-RS"/>
        </w:rPr>
      </w:pPr>
    </w:p>
    <w:p w:rsidR="000646BF" w:rsidRPr="004D0867" w:rsidRDefault="0030016A" w:rsidP="0030016A">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154DC7" w:rsidRPr="004D0867">
        <w:rPr>
          <w:rFonts w:ascii="Times New Roman" w:hAnsi="Times New Roman"/>
          <w:sz w:val="24"/>
          <w:szCs w:val="24"/>
          <w:lang w:val="ru-RU"/>
        </w:rPr>
        <w:t>Након реализације плана поступања у кризним догађајима и успостављања стабилног стања у установи, Тим за кризне догађаје врши евалуацију спроведених активности и сачињава извештај.</w:t>
      </w:r>
    </w:p>
    <w:p w:rsidR="00154DC7" w:rsidRPr="004D0867" w:rsidRDefault="0030016A" w:rsidP="0030016A">
      <w:pPr>
        <w:pStyle w:val="NoSpacing"/>
        <w:jc w:val="both"/>
        <w:rPr>
          <w:rFonts w:ascii="Times New Roman" w:hAnsi="Times New Roman"/>
          <w:sz w:val="24"/>
          <w:szCs w:val="24"/>
        </w:rPr>
      </w:pPr>
      <w:r w:rsidRPr="004D0867">
        <w:rPr>
          <w:rFonts w:ascii="Times New Roman" w:hAnsi="Times New Roman"/>
          <w:sz w:val="24"/>
          <w:szCs w:val="24"/>
          <w:lang w:val="sr-Cyrl-RS"/>
        </w:rPr>
        <w:t xml:space="preserve">            </w:t>
      </w:r>
      <w:r w:rsidR="00154DC7" w:rsidRPr="004D0867">
        <w:rPr>
          <w:rFonts w:ascii="Times New Roman" w:hAnsi="Times New Roman"/>
          <w:sz w:val="24"/>
          <w:szCs w:val="24"/>
        </w:rPr>
        <w:t>Евалуација обухвата:</w:t>
      </w:r>
    </w:p>
    <w:p w:rsidR="00154DC7" w:rsidRPr="004D0867" w:rsidRDefault="00154DC7" w:rsidP="00DE05C8">
      <w:pPr>
        <w:pStyle w:val="NoSpacing"/>
        <w:numPr>
          <w:ilvl w:val="0"/>
          <w:numId w:val="91"/>
        </w:numPr>
        <w:jc w:val="both"/>
        <w:rPr>
          <w:rFonts w:ascii="Times New Roman" w:hAnsi="Times New Roman"/>
          <w:sz w:val="24"/>
          <w:szCs w:val="24"/>
          <w:lang w:val="ru-RU"/>
        </w:rPr>
      </w:pPr>
      <w:r w:rsidRPr="004D0867">
        <w:rPr>
          <w:rFonts w:ascii="Times New Roman" w:hAnsi="Times New Roman"/>
          <w:sz w:val="24"/>
          <w:szCs w:val="24"/>
          <w:lang w:val="ru-RU"/>
        </w:rPr>
        <w:t>Анализа ефеката спроведених мера и активности, односно реализацију измењеног плана рада;</w:t>
      </w:r>
    </w:p>
    <w:p w:rsidR="00154DC7" w:rsidRPr="004D0867" w:rsidRDefault="00154DC7" w:rsidP="00DE05C8">
      <w:pPr>
        <w:pStyle w:val="NoSpacing"/>
        <w:numPr>
          <w:ilvl w:val="0"/>
          <w:numId w:val="91"/>
        </w:numPr>
        <w:jc w:val="both"/>
        <w:rPr>
          <w:rFonts w:ascii="Times New Roman" w:hAnsi="Times New Roman"/>
          <w:sz w:val="24"/>
          <w:szCs w:val="24"/>
          <w:lang w:val="ru-RU"/>
        </w:rPr>
      </w:pPr>
      <w:r w:rsidRPr="004D0867">
        <w:rPr>
          <w:rFonts w:ascii="Times New Roman" w:hAnsi="Times New Roman"/>
          <w:sz w:val="24"/>
          <w:szCs w:val="24"/>
          <w:lang w:val="ru-RU"/>
        </w:rPr>
        <w:t>Пружање прве психолошке помоћи, са посебним освртом на снаге, изазове и препоруке у реаговању на кризни догађај;</w:t>
      </w:r>
    </w:p>
    <w:p w:rsidR="00154DC7" w:rsidRPr="004D0867" w:rsidRDefault="00307F6C" w:rsidP="00307F6C">
      <w:pPr>
        <w:pStyle w:val="NoSpacing"/>
        <w:jc w:val="both"/>
        <w:rPr>
          <w:rFonts w:ascii="Times New Roman" w:hAnsi="Times New Roman"/>
          <w:sz w:val="24"/>
          <w:szCs w:val="24"/>
          <w:lang w:val="ru-RU"/>
        </w:rPr>
      </w:pPr>
      <w:r w:rsidRPr="004D0867">
        <w:rPr>
          <w:rFonts w:ascii="Times New Roman" w:hAnsi="Times New Roman"/>
          <w:b/>
          <w:bCs/>
          <w:i/>
          <w:iCs/>
          <w:sz w:val="24"/>
          <w:szCs w:val="24"/>
          <w:lang w:val="sr-Cyrl-RS"/>
        </w:rPr>
        <w:t xml:space="preserve">           </w:t>
      </w:r>
      <w:r w:rsidR="00154DC7" w:rsidRPr="004D0867">
        <w:rPr>
          <w:rFonts w:ascii="Times New Roman" w:hAnsi="Times New Roman"/>
          <w:b/>
          <w:bCs/>
          <w:i/>
          <w:iCs/>
          <w:sz w:val="24"/>
          <w:szCs w:val="24"/>
          <w:lang w:val="ru-RU"/>
        </w:rPr>
        <w:t>Поступак евалуације подразумева</w:t>
      </w:r>
      <w:r w:rsidR="00154DC7" w:rsidRPr="004D0867">
        <w:rPr>
          <w:rFonts w:ascii="Times New Roman" w:hAnsi="Times New Roman"/>
          <w:sz w:val="24"/>
          <w:szCs w:val="24"/>
          <w:lang w:val="ru-RU"/>
        </w:rPr>
        <w:t>: дефинисање циљева евалуације, приказ података о догађају укључујући време,место и узроке, приказ података о реаговању установе, процена ефикасности комуникације током и након кризног догађаја, преглед безбедносних поступака установе током кризног догађаја, евалуација добро функционисаних сегмената и идентификовање тачака где је могуће побољшање, израда детаљног извештаја који ће обухватати све аспекте евалуације и препоруке за будућност.</w:t>
      </w:r>
    </w:p>
    <w:p w:rsidR="00154DC7" w:rsidRPr="004D0867" w:rsidRDefault="00307F6C" w:rsidP="00307F6C">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154DC7" w:rsidRPr="004D0867">
        <w:rPr>
          <w:rFonts w:ascii="Times New Roman" w:hAnsi="Times New Roman"/>
          <w:sz w:val="24"/>
          <w:szCs w:val="24"/>
          <w:lang w:val="ru-RU"/>
        </w:rPr>
        <w:t>На основу евалуације плана реаговања у конкретним ситуацијама, установа даље унапређује план поступања установе у кризним ситуацијама. Тим за кризне догађаје континуирано прати реаговања ученика и запослених и процењује потребу за психосоцијалном подршком у наредном периоду и у сарадњи са спољашњом мрежом заштите израђује план о њеној реализацији.</w:t>
      </w:r>
    </w:p>
    <w:p w:rsidR="00255046" w:rsidRPr="004D0867" w:rsidRDefault="00307F6C" w:rsidP="00307F6C">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154DC7" w:rsidRPr="004D0867">
        <w:rPr>
          <w:rFonts w:ascii="Times New Roman" w:hAnsi="Times New Roman"/>
          <w:sz w:val="24"/>
          <w:szCs w:val="24"/>
          <w:lang w:val="ru-RU"/>
        </w:rPr>
        <w:t>Тим за кризне догађаје прати реализацију планова, у сарадњи са спољашном мрежом заштите процењује степен смиривања ситуације и покреће процес договарања са породицама жртава и повређених о начинима обележавања сећања на догађај (обезбеђивање простора, активности сећања, обележавање годишњица и слично).</w:t>
      </w:r>
      <w:bookmarkStart w:id="398" w:name="_Toc524677818"/>
      <w:bookmarkStart w:id="399" w:name="_Toc524680503"/>
    </w:p>
    <w:p w:rsidR="00C41A63" w:rsidRPr="004D0867" w:rsidRDefault="00C41A63" w:rsidP="00902E10">
      <w:pPr>
        <w:pStyle w:val="Heading1"/>
        <w:spacing w:line="240" w:lineRule="auto"/>
        <w:jc w:val="center"/>
        <w:rPr>
          <w:rFonts w:ascii="Times New Roman" w:hAnsi="Times New Roman" w:cs="Times New Roman"/>
          <w:color w:val="auto"/>
          <w:sz w:val="32"/>
          <w:szCs w:val="32"/>
        </w:rPr>
      </w:pPr>
      <w:bookmarkStart w:id="400" w:name="_Toc524677819"/>
      <w:bookmarkStart w:id="401" w:name="_Toc524680504"/>
      <w:bookmarkStart w:id="402" w:name="_Toc208942468"/>
      <w:bookmarkStart w:id="403" w:name="_Toc240362408"/>
      <w:bookmarkEnd w:id="398"/>
      <w:bookmarkEnd w:id="399"/>
      <w:r w:rsidRPr="004D0867">
        <w:rPr>
          <w:rFonts w:ascii="Times New Roman" w:hAnsi="Times New Roman" w:cs="Times New Roman"/>
          <w:color w:val="auto"/>
          <w:sz w:val="32"/>
          <w:szCs w:val="32"/>
        </w:rPr>
        <w:t>Стручно усавршавање наставника</w:t>
      </w:r>
      <w:bookmarkEnd w:id="400"/>
      <w:bookmarkEnd w:id="401"/>
      <w:bookmarkEnd w:id="402"/>
      <w:bookmarkEnd w:id="403"/>
    </w:p>
    <w:p w:rsidR="00C41A63" w:rsidRPr="004D0867" w:rsidRDefault="000F20E5" w:rsidP="00D80F4C">
      <w:pPr>
        <w:pStyle w:val="NoSpacing"/>
        <w:rPr>
          <w:lang w:val="sr-Cyrl-RS"/>
        </w:rPr>
      </w:pPr>
      <w:r w:rsidRPr="004D0867">
        <w:rPr>
          <w:lang w:val="sr-Cyrl-RS"/>
        </w:rPr>
        <w:t xml:space="preserve"> </w:t>
      </w:r>
    </w:p>
    <w:p w:rsidR="00C41A63" w:rsidRPr="004D0867" w:rsidRDefault="0030016A" w:rsidP="0030016A">
      <w:pPr>
        <w:pStyle w:val="NoSpacing"/>
        <w:jc w:val="both"/>
        <w:rPr>
          <w:rFonts w:ascii="Times New Roman" w:hAnsi="Times New Roman"/>
          <w:sz w:val="24"/>
          <w:szCs w:val="24"/>
          <w:lang w:val="sr-Cyrl-CS"/>
        </w:rPr>
      </w:pPr>
      <w:r w:rsidRPr="004D0867">
        <w:rPr>
          <w:rFonts w:ascii="Times New Roman" w:hAnsi="Times New Roman"/>
          <w:sz w:val="24"/>
          <w:szCs w:val="24"/>
          <w:lang w:val="sr-Cyrl-RS"/>
        </w:rPr>
        <w:t xml:space="preserve">           </w:t>
      </w:r>
      <w:r w:rsidR="00C41A63" w:rsidRPr="004D0867">
        <w:rPr>
          <w:rFonts w:ascii="Times New Roman" w:hAnsi="Times New Roman"/>
          <w:sz w:val="24"/>
          <w:szCs w:val="24"/>
          <w:lang w:val="ru-RU"/>
        </w:rPr>
        <w:t xml:space="preserve">У професионални развој наставника и стручних сарадника спада и стално стручно усавршавање, развијање компетенција ради бољег обављања посла, унапређивања нивоа постигнућа ученика. Потребе и приоритете </w:t>
      </w:r>
      <w:r w:rsidR="00C41A63" w:rsidRPr="004D0867">
        <w:rPr>
          <w:rFonts w:ascii="Times New Roman" w:hAnsi="Times New Roman"/>
          <w:sz w:val="24"/>
          <w:szCs w:val="24"/>
          <w:lang w:val="sr-Cyrl-CS"/>
        </w:rPr>
        <w:t>наша</w:t>
      </w:r>
      <w:r w:rsidR="00C41A63" w:rsidRPr="004D0867">
        <w:rPr>
          <w:rFonts w:ascii="Times New Roman" w:hAnsi="Times New Roman"/>
          <w:sz w:val="24"/>
          <w:szCs w:val="24"/>
          <w:lang w:val="ru-RU"/>
        </w:rPr>
        <w:t xml:space="preserve"> школа планира на основу резултата самовредновања квалитета рада установе, личних приоритета наставника и стручних сарадника, као и на основу извештаја о остварености стандарда постигнућа, задовољства родитеља и ученика.</w:t>
      </w:r>
    </w:p>
    <w:p w:rsidR="00C41A63" w:rsidRPr="004D0867" w:rsidRDefault="0030016A" w:rsidP="0030016A">
      <w:pPr>
        <w:pStyle w:val="NoSpacing"/>
        <w:jc w:val="both"/>
        <w:rPr>
          <w:rFonts w:ascii="Times New Roman" w:hAnsi="Times New Roman"/>
          <w:sz w:val="24"/>
          <w:szCs w:val="24"/>
          <w:lang w:val="sr-Cyrl-CS"/>
        </w:rPr>
      </w:pPr>
      <w:r w:rsidRPr="004D0867">
        <w:rPr>
          <w:rFonts w:ascii="Times New Roman" w:hAnsi="Times New Roman"/>
          <w:sz w:val="24"/>
          <w:szCs w:val="24"/>
          <w:lang w:val="sr-Cyrl-RS"/>
        </w:rPr>
        <w:t xml:space="preserve">           </w:t>
      </w:r>
      <w:r w:rsidR="00C41A63" w:rsidRPr="004D0867">
        <w:rPr>
          <w:rFonts w:ascii="Times New Roman" w:hAnsi="Times New Roman"/>
          <w:sz w:val="24"/>
          <w:szCs w:val="24"/>
          <w:lang w:val="ru-RU"/>
        </w:rPr>
        <w:t>Стално стручно усавршавање остварује се</w:t>
      </w:r>
      <w:r w:rsidR="008C4CE9" w:rsidRPr="004D0867">
        <w:rPr>
          <w:rFonts w:ascii="Times New Roman" w:hAnsi="Times New Roman"/>
          <w:sz w:val="24"/>
          <w:szCs w:val="24"/>
          <w:lang w:val="sr-Cyrl-CS"/>
        </w:rPr>
        <w:t xml:space="preserve"> активностима које</w:t>
      </w:r>
      <w:r w:rsidR="00C41A63" w:rsidRPr="004D0867">
        <w:rPr>
          <w:rFonts w:ascii="Times New Roman" w:hAnsi="Times New Roman"/>
          <w:sz w:val="24"/>
          <w:szCs w:val="24"/>
          <w:lang w:val="ru-RU"/>
        </w:rPr>
        <w:t>:</w:t>
      </w:r>
    </w:p>
    <w:p w:rsidR="008C4CE9" w:rsidRPr="004D0867" w:rsidRDefault="008C4CE9" w:rsidP="00DE05C8">
      <w:pPr>
        <w:pStyle w:val="NoSpacing"/>
        <w:numPr>
          <w:ilvl w:val="0"/>
          <w:numId w:val="92"/>
        </w:numPr>
        <w:jc w:val="both"/>
        <w:rPr>
          <w:rFonts w:ascii="Times New Roman" w:hAnsi="Times New Roman"/>
          <w:sz w:val="24"/>
          <w:szCs w:val="24"/>
          <w:lang w:val="sr-Cyrl-CS"/>
        </w:rPr>
      </w:pPr>
      <w:r w:rsidRPr="004D0867">
        <w:rPr>
          <w:rFonts w:ascii="Times New Roman" w:hAnsi="Times New Roman"/>
          <w:sz w:val="24"/>
          <w:szCs w:val="24"/>
          <w:lang w:val="sr-Cyrl-CS"/>
        </w:rPr>
        <w:t>предузима установа у оквиру својих развојних активности;</w:t>
      </w:r>
    </w:p>
    <w:p w:rsidR="008C4CE9" w:rsidRPr="004D0867" w:rsidRDefault="008C4CE9" w:rsidP="00DE05C8">
      <w:pPr>
        <w:pStyle w:val="NoSpacing"/>
        <w:numPr>
          <w:ilvl w:val="0"/>
          <w:numId w:val="92"/>
        </w:numPr>
        <w:jc w:val="both"/>
        <w:rPr>
          <w:rFonts w:ascii="Times New Roman" w:hAnsi="Times New Roman"/>
          <w:sz w:val="24"/>
          <w:szCs w:val="24"/>
          <w:lang w:val="sr-Cyrl-CS"/>
        </w:rPr>
      </w:pPr>
      <w:r w:rsidRPr="004D0867">
        <w:rPr>
          <w:rFonts w:ascii="Times New Roman" w:hAnsi="Times New Roman"/>
          <w:sz w:val="24"/>
          <w:szCs w:val="24"/>
          <w:lang w:val="sr-Cyrl-CS"/>
        </w:rPr>
        <w:lastRenderedPageBreak/>
        <w:t>се спроводе по одобреним програмима обука и стручних скупова;</w:t>
      </w:r>
    </w:p>
    <w:p w:rsidR="008C4CE9" w:rsidRPr="004D0867" w:rsidRDefault="008C4CE9" w:rsidP="00DE05C8">
      <w:pPr>
        <w:pStyle w:val="NoSpacing"/>
        <w:numPr>
          <w:ilvl w:val="0"/>
          <w:numId w:val="92"/>
        </w:numPr>
        <w:jc w:val="both"/>
        <w:rPr>
          <w:rFonts w:ascii="Times New Roman" w:hAnsi="Times New Roman"/>
          <w:sz w:val="24"/>
          <w:szCs w:val="24"/>
          <w:lang w:val="sr-Cyrl-CS"/>
        </w:rPr>
      </w:pPr>
      <w:r w:rsidRPr="004D0867">
        <w:rPr>
          <w:rFonts w:ascii="Times New Roman" w:hAnsi="Times New Roman"/>
          <w:sz w:val="24"/>
          <w:szCs w:val="24"/>
          <w:lang w:val="sr-Cyrl-CS"/>
        </w:rPr>
        <w:t>предузима министарство надлежно за послове образовања, Завод за унапређивање образовања и васпитања и Завод за вредновање квалитета образовања и васпитања.</w:t>
      </w:r>
    </w:p>
    <w:p w:rsidR="00DB64A6" w:rsidRPr="004D0867" w:rsidRDefault="0030016A" w:rsidP="0030016A">
      <w:pPr>
        <w:pStyle w:val="NoSpacing"/>
        <w:jc w:val="both"/>
        <w:rPr>
          <w:rFonts w:ascii="Times New Roman" w:hAnsi="Times New Roman"/>
          <w:sz w:val="24"/>
          <w:szCs w:val="24"/>
          <w:lang w:val="ru-RU"/>
        </w:rPr>
      </w:pPr>
      <w:r w:rsidRPr="004D0867">
        <w:rPr>
          <w:rFonts w:ascii="Times New Roman" w:hAnsi="Times New Roman"/>
          <w:sz w:val="24"/>
          <w:szCs w:val="24"/>
          <w:lang w:val="sr-Cyrl-RS"/>
        </w:rPr>
        <w:t xml:space="preserve">             </w:t>
      </w:r>
      <w:r w:rsidR="00C41A63" w:rsidRPr="004D0867">
        <w:rPr>
          <w:rFonts w:ascii="Times New Roman" w:hAnsi="Times New Roman"/>
          <w:sz w:val="24"/>
          <w:szCs w:val="24"/>
          <w:lang w:val="ru-RU"/>
        </w:rPr>
        <w:t>Који ће од облика стручног усавршавања бити заступљен, зависи о</w:t>
      </w:r>
      <w:r w:rsidR="00313AA6" w:rsidRPr="004D0867">
        <w:rPr>
          <w:rFonts w:ascii="Times New Roman" w:hAnsi="Times New Roman"/>
          <w:sz w:val="24"/>
          <w:szCs w:val="24"/>
          <w:lang w:val="ru-RU"/>
        </w:rPr>
        <w:t>д низа фактора. Један од најбит</w:t>
      </w:r>
      <w:r w:rsidR="00C41A63" w:rsidRPr="004D0867">
        <w:rPr>
          <w:rFonts w:ascii="Times New Roman" w:hAnsi="Times New Roman"/>
          <w:sz w:val="24"/>
          <w:szCs w:val="24"/>
          <w:lang w:val="ru-RU"/>
        </w:rPr>
        <w:t>ниј</w:t>
      </w:r>
      <w:r w:rsidR="00313AA6" w:rsidRPr="004D0867">
        <w:rPr>
          <w:rFonts w:ascii="Times New Roman" w:hAnsi="Times New Roman"/>
          <w:sz w:val="24"/>
          <w:szCs w:val="24"/>
          <w:lang w:val="ru-RU"/>
        </w:rPr>
        <w:t>и</w:t>
      </w:r>
      <w:r w:rsidR="00C41A63" w:rsidRPr="004D0867">
        <w:rPr>
          <w:rFonts w:ascii="Times New Roman" w:hAnsi="Times New Roman"/>
          <w:sz w:val="24"/>
          <w:szCs w:val="24"/>
          <w:lang w:val="ru-RU"/>
        </w:rPr>
        <w:t xml:space="preserve">х фактора јесте финансијска могућност школе да запосленима обезбеди услове за остваривање различитих облика стручног усавршавања. </w:t>
      </w:r>
      <w:r w:rsidR="00E93E72" w:rsidRPr="004D0867">
        <w:rPr>
          <w:rFonts w:ascii="Times New Roman" w:hAnsi="Times New Roman"/>
          <w:sz w:val="24"/>
          <w:szCs w:val="24"/>
          <w:lang w:val="ru-RU"/>
        </w:rPr>
        <w:t>Због тога, стручно усавршавање наставника и стручних сарадника се не може тачно испланирати и може доћи до одступања од постојећег плана.</w:t>
      </w:r>
      <w:r w:rsidR="008C4CE9" w:rsidRPr="004D0867">
        <w:rPr>
          <w:rFonts w:ascii="Times New Roman" w:hAnsi="Times New Roman"/>
          <w:sz w:val="24"/>
          <w:szCs w:val="24"/>
          <w:lang w:val="ru-RU"/>
        </w:rPr>
        <w:t xml:space="preserve">У одабиру облика стручног усавршавања, битну улогу преузимају потребе запослених и услови рада у школи. </w:t>
      </w:r>
      <w:r w:rsidR="00E93E72" w:rsidRPr="004D0867">
        <w:rPr>
          <w:rFonts w:ascii="Times New Roman" w:hAnsi="Times New Roman"/>
          <w:sz w:val="24"/>
          <w:szCs w:val="24"/>
          <w:lang w:val="ru-RU"/>
        </w:rPr>
        <w:t>Наставници са пуним радним временом су дужни да годишње</w:t>
      </w:r>
      <w:r w:rsidR="00090570" w:rsidRPr="004D0867">
        <w:rPr>
          <w:rFonts w:ascii="Times New Roman" w:hAnsi="Times New Roman"/>
          <w:sz w:val="24"/>
          <w:szCs w:val="24"/>
          <w:lang w:val="ru-RU"/>
        </w:rPr>
        <w:t xml:space="preserve"> </w:t>
      </w:r>
      <w:r w:rsidR="004E630C" w:rsidRPr="004D0867">
        <w:rPr>
          <w:rFonts w:ascii="Times New Roman" w:hAnsi="Times New Roman"/>
          <w:sz w:val="24"/>
          <w:szCs w:val="24"/>
          <w:lang w:val="ru-RU"/>
        </w:rPr>
        <w:t xml:space="preserve">похађају један семинар, један стручни скуп </w:t>
      </w:r>
      <w:r w:rsidR="00CA202B" w:rsidRPr="004D0867">
        <w:rPr>
          <w:rFonts w:ascii="Times New Roman" w:hAnsi="Times New Roman"/>
          <w:sz w:val="24"/>
          <w:szCs w:val="24"/>
          <w:lang w:val="ru-RU"/>
        </w:rPr>
        <w:t xml:space="preserve">и </w:t>
      </w:r>
      <w:r w:rsidR="004E630C" w:rsidRPr="004D0867">
        <w:rPr>
          <w:rFonts w:ascii="Times New Roman" w:hAnsi="Times New Roman"/>
          <w:sz w:val="24"/>
          <w:szCs w:val="24"/>
          <w:lang w:val="ru-RU"/>
        </w:rPr>
        <w:t>да имају</w:t>
      </w:r>
      <w:r w:rsidR="00CA202B" w:rsidRPr="004D0867">
        <w:rPr>
          <w:rFonts w:ascii="Times New Roman" w:hAnsi="Times New Roman"/>
          <w:sz w:val="24"/>
          <w:szCs w:val="24"/>
          <w:lang w:val="ru-RU"/>
        </w:rPr>
        <w:t xml:space="preserve"> 4</w:t>
      </w:r>
      <w:r w:rsidR="004E630C" w:rsidRPr="004D0867">
        <w:rPr>
          <w:rFonts w:ascii="Times New Roman" w:hAnsi="Times New Roman"/>
          <w:sz w:val="24"/>
          <w:szCs w:val="24"/>
          <w:lang w:val="ru-RU"/>
        </w:rPr>
        <w:t xml:space="preserve">0 </w:t>
      </w:r>
      <w:r w:rsidR="00CA202B" w:rsidRPr="004D0867">
        <w:rPr>
          <w:rFonts w:ascii="Times New Roman" w:hAnsi="Times New Roman"/>
          <w:sz w:val="24"/>
          <w:szCs w:val="24"/>
          <w:lang w:val="ru-RU"/>
        </w:rPr>
        <w:t>сат</w:t>
      </w:r>
      <w:r w:rsidR="004E630C" w:rsidRPr="004D0867">
        <w:rPr>
          <w:rFonts w:ascii="Times New Roman" w:hAnsi="Times New Roman"/>
          <w:sz w:val="24"/>
          <w:szCs w:val="24"/>
          <w:lang w:val="ru-RU"/>
        </w:rPr>
        <w:t>и</w:t>
      </w:r>
      <w:r w:rsidR="00CA202B" w:rsidRPr="004D0867">
        <w:rPr>
          <w:rFonts w:ascii="Times New Roman" w:hAnsi="Times New Roman"/>
          <w:sz w:val="24"/>
          <w:szCs w:val="24"/>
          <w:lang w:val="ru-RU"/>
        </w:rPr>
        <w:t xml:space="preserve"> кроз активности које предузима установа у оквиру развојних активности</w:t>
      </w:r>
      <w:r w:rsidR="004E630C" w:rsidRPr="004D0867">
        <w:rPr>
          <w:rFonts w:ascii="Times New Roman" w:hAnsi="Times New Roman"/>
          <w:sz w:val="24"/>
          <w:szCs w:val="24"/>
          <w:lang w:val="ru-RU"/>
        </w:rPr>
        <w:t xml:space="preserve"> – стручно усавршавање унутар установе.</w:t>
      </w:r>
    </w:p>
    <w:p w:rsidR="00090570" w:rsidRPr="004D0867" w:rsidRDefault="00090570" w:rsidP="0030016A">
      <w:pPr>
        <w:pStyle w:val="NoSpacing"/>
        <w:jc w:val="both"/>
        <w:rPr>
          <w:rFonts w:ascii="Times New Roman" w:hAnsi="Times New Roman"/>
          <w:sz w:val="24"/>
          <w:szCs w:val="24"/>
          <w:lang w:val="ru-RU"/>
        </w:rPr>
      </w:pPr>
    </w:p>
    <w:p w:rsidR="00AD6882" w:rsidRPr="004D0867" w:rsidRDefault="00D85493" w:rsidP="00902E10">
      <w:pPr>
        <w:spacing w:line="240" w:lineRule="auto"/>
        <w:ind w:firstLine="708"/>
        <w:jc w:val="center"/>
        <w:rPr>
          <w:rFonts w:ascii="Times New Roman" w:hAnsi="Times New Roman" w:cs="Times New Roman"/>
          <w:sz w:val="24"/>
          <w:szCs w:val="24"/>
          <w:lang w:val="ru-RU"/>
        </w:rPr>
      </w:pPr>
      <w:r w:rsidRPr="004D0867">
        <w:rPr>
          <w:rFonts w:ascii="Times New Roman" w:hAnsi="Times New Roman" w:cs="Times New Roman"/>
          <w:b/>
          <w:sz w:val="24"/>
          <w:szCs w:val="24"/>
        </w:rPr>
        <w:t>О</w:t>
      </w:r>
      <w:r w:rsidR="001B1B19" w:rsidRPr="004D0867">
        <w:rPr>
          <w:rFonts w:ascii="Times New Roman" w:hAnsi="Times New Roman" w:cs="Times New Roman"/>
          <w:b/>
          <w:sz w:val="24"/>
          <w:szCs w:val="24"/>
        </w:rPr>
        <w:t>буке и стручни скупови за које су се определила стручна већа, стручни сарадници и директор школе</w:t>
      </w:r>
    </w:p>
    <w:tbl>
      <w:tblPr>
        <w:tblStyle w:val="TableGrid"/>
        <w:tblpPr w:leftFromText="180" w:rightFromText="180" w:vertAnchor="text" w:tblpY="1"/>
        <w:tblOverlap w:val="never"/>
        <w:tblW w:w="10517" w:type="dxa"/>
        <w:tblLook w:val="04A0" w:firstRow="1" w:lastRow="0" w:firstColumn="1" w:lastColumn="0" w:noHBand="0" w:noVBand="1"/>
      </w:tblPr>
      <w:tblGrid>
        <w:gridCol w:w="1182"/>
        <w:gridCol w:w="2270"/>
        <w:gridCol w:w="2210"/>
        <w:gridCol w:w="1972"/>
        <w:gridCol w:w="2883"/>
      </w:tblGrid>
      <w:tr w:rsidR="00FB12BD" w:rsidRPr="004D0867" w:rsidTr="00B7307D">
        <w:trPr>
          <w:trHeight w:val="495"/>
        </w:trPr>
        <w:tc>
          <w:tcPr>
            <w:tcW w:w="1182" w:type="dxa"/>
          </w:tcPr>
          <w:p w:rsidR="00D84888" w:rsidRPr="004D0867" w:rsidRDefault="00D84888" w:rsidP="00902E10">
            <w:pPr>
              <w:jc w:val="both"/>
              <w:rPr>
                <w:rFonts w:ascii="Times New Roman" w:hAnsi="Times New Roman" w:cs="Times New Roman"/>
                <w:sz w:val="24"/>
                <w:szCs w:val="24"/>
              </w:rPr>
            </w:pPr>
            <w:r w:rsidRPr="004D0867">
              <w:rPr>
                <w:rFonts w:ascii="Times New Roman" w:hAnsi="Times New Roman" w:cs="Times New Roman"/>
                <w:sz w:val="24"/>
                <w:szCs w:val="24"/>
              </w:rPr>
              <w:t>Пријавни број</w:t>
            </w:r>
          </w:p>
        </w:tc>
        <w:tc>
          <w:tcPr>
            <w:tcW w:w="2270" w:type="dxa"/>
          </w:tcPr>
          <w:p w:rsidR="00D84888" w:rsidRPr="004D0867" w:rsidRDefault="00D84888" w:rsidP="00902E10">
            <w:pPr>
              <w:jc w:val="both"/>
              <w:rPr>
                <w:rFonts w:ascii="Times New Roman" w:hAnsi="Times New Roman" w:cs="Times New Roman"/>
                <w:sz w:val="24"/>
                <w:szCs w:val="24"/>
                <w:lang w:val="sr-Cyrl-RS"/>
              </w:rPr>
            </w:pPr>
            <w:r w:rsidRPr="004D0867">
              <w:rPr>
                <w:rFonts w:ascii="Times New Roman" w:hAnsi="Times New Roman" w:cs="Times New Roman"/>
                <w:sz w:val="24"/>
                <w:szCs w:val="24"/>
              </w:rPr>
              <w:t>Компетенције</w:t>
            </w:r>
            <w:r w:rsidR="009344EB" w:rsidRPr="004D0867">
              <w:rPr>
                <w:rFonts w:ascii="Times New Roman" w:hAnsi="Times New Roman" w:cs="Times New Roman"/>
                <w:sz w:val="24"/>
                <w:szCs w:val="24"/>
                <w:lang w:val="sr-Cyrl-RS"/>
              </w:rPr>
              <w:t>, приоритетна област</w:t>
            </w:r>
          </w:p>
        </w:tc>
        <w:tc>
          <w:tcPr>
            <w:tcW w:w="2210" w:type="dxa"/>
          </w:tcPr>
          <w:p w:rsidR="00D84888" w:rsidRPr="004D0867" w:rsidRDefault="00D84888" w:rsidP="00902E10">
            <w:pPr>
              <w:jc w:val="both"/>
              <w:rPr>
                <w:rFonts w:ascii="Times New Roman" w:hAnsi="Times New Roman" w:cs="Times New Roman"/>
                <w:sz w:val="24"/>
                <w:szCs w:val="24"/>
              </w:rPr>
            </w:pPr>
            <w:r w:rsidRPr="004D0867">
              <w:rPr>
                <w:rFonts w:ascii="Times New Roman" w:hAnsi="Times New Roman" w:cs="Times New Roman"/>
                <w:sz w:val="24"/>
                <w:szCs w:val="24"/>
              </w:rPr>
              <w:t>Организатор</w:t>
            </w:r>
          </w:p>
        </w:tc>
        <w:tc>
          <w:tcPr>
            <w:tcW w:w="1972" w:type="dxa"/>
          </w:tcPr>
          <w:p w:rsidR="00D84888" w:rsidRPr="004D0867" w:rsidRDefault="00D84888" w:rsidP="00902E10">
            <w:pPr>
              <w:jc w:val="both"/>
              <w:rPr>
                <w:rFonts w:ascii="Times New Roman" w:hAnsi="Times New Roman" w:cs="Times New Roman"/>
                <w:sz w:val="24"/>
                <w:szCs w:val="24"/>
              </w:rPr>
            </w:pPr>
            <w:r w:rsidRPr="004D0867">
              <w:rPr>
                <w:rFonts w:ascii="Times New Roman" w:hAnsi="Times New Roman" w:cs="Times New Roman"/>
                <w:sz w:val="24"/>
                <w:szCs w:val="24"/>
              </w:rPr>
              <w:t>Област</w:t>
            </w:r>
          </w:p>
        </w:tc>
        <w:tc>
          <w:tcPr>
            <w:tcW w:w="2883" w:type="dxa"/>
          </w:tcPr>
          <w:p w:rsidR="00D84888" w:rsidRPr="004D0867" w:rsidRDefault="00D84888" w:rsidP="00902E10">
            <w:pPr>
              <w:jc w:val="both"/>
              <w:rPr>
                <w:rFonts w:ascii="Times New Roman" w:hAnsi="Times New Roman" w:cs="Times New Roman"/>
                <w:sz w:val="24"/>
                <w:szCs w:val="24"/>
              </w:rPr>
            </w:pPr>
            <w:r w:rsidRPr="004D0867">
              <w:rPr>
                <w:rFonts w:ascii="Times New Roman" w:hAnsi="Times New Roman" w:cs="Times New Roman"/>
                <w:sz w:val="24"/>
                <w:szCs w:val="24"/>
              </w:rPr>
              <w:t>Назив програма</w:t>
            </w:r>
          </w:p>
        </w:tc>
      </w:tr>
      <w:tr w:rsidR="00FB12BD" w:rsidRPr="004D0867" w:rsidTr="00B7307D">
        <w:trPr>
          <w:trHeight w:val="489"/>
        </w:trPr>
        <w:tc>
          <w:tcPr>
            <w:tcW w:w="10517" w:type="dxa"/>
            <w:gridSpan w:val="5"/>
            <w:tcBorders>
              <w:bottom w:val="single" w:sz="4" w:space="0" w:color="auto"/>
            </w:tcBorders>
          </w:tcPr>
          <w:p w:rsidR="00DB117D" w:rsidRPr="004D0867" w:rsidRDefault="00DB117D" w:rsidP="00DB117D">
            <w:pPr>
              <w:jc w:val="center"/>
              <w:rPr>
                <w:rFonts w:ascii="Times New Roman" w:hAnsi="Times New Roman" w:cs="Times New Roman"/>
                <w:b/>
                <w:sz w:val="24"/>
                <w:szCs w:val="24"/>
              </w:rPr>
            </w:pPr>
            <w:r w:rsidRPr="004D0867">
              <w:rPr>
                <w:rFonts w:ascii="Times New Roman" w:hAnsi="Times New Roman" w:cs="Times New Roman"/>
                <w:b/>
                <w:sz w:val="24"/>
                <w:szCs w:val="24"/>
              </w:rPr>
              <w:t>Предлог Стручног већа за разредну наставу</w:t>
            </w:r>
          </w:p>
        </w:tc>
      </w:tr>
      <w:tr w:rsidR="00FB12BD" w:rsidRPr="004D0867" w:rsidTr="00B7307D">
        <w:trPr>
          <w:trHeight w:val="242"/>
        </w:trPr>
        <w:tc>
          <w:tcPr>
            <w:tcW w:w="1182" w:type="dxa"/>
          </w:tcPr>
          <w:p w:rsidR="00D51307" w:rsidRPr="004D0867" w:rsidRDefault="00A667A7" w:rsidP="00D829B9">
            <w:pPr>
              <w:pStyle w:val="NoSpacing"/>
              <w:rPr>
                <w:rFonts w:ascii="Times New Roman" w:hAnsi="Times New Roman"/>
                <w:sz w:val="24"/>
                <w:szCs w:val="24"/>
              </w:rPr>
            </w:pPr>
            <w:r w:rsidRPr="004D0867">
              <w:rPr>
                <w:rFonts w:ascii="Times New Roman" w:hAnsi="Times New Roman"/>
                <w:sz w:val="24"/>
                <w:szCs w:val="24"/>
                <w:shd w:val="clear" w:color="auto" w:fill="FFFFFF"/>
              </w:rPr>
              <w:t>209</w:t>
            </w:r>
          </w:p>
        </w:tc>
        <w:tc>
          <w:tcPr>
            <w:tcW w:w="2270" w:type="dxa"/>
          </w:tcPr>
          <w:p w:rsidR="00D51307" w:rsidRPr="004D0867" w:rsidRDefault="00A667A7" w:rsidP="00D829B9">
            <w:pPr>
              <w:pStyle w:val="NoSpacing"/>
              <w:rPr>
                <w:rFonts w:ascii="Times New Roman" w:hAnsi="Times New Roman"/>
                <w:sz w:val="24"/>
                <w:szCs w:val="24"/>
                <w:lang w:val="sr-Cyrl-RS"/>
              </w:rPr>
            </w:pPr>
            <w:r w:rsidRPr="004D0867">
              <w:rPr>
                <w:rFonts w:ascii="Times New Roman" w:hAnsi="Times New Roman"/>
                <w:sz w:val="24"/>
                <w:szCs w:val="24"/>
                <w:shd w:val="clear" w:color="auto" w:fill="FFFFFF"/>
              </w:rPr>
              <w:t>Н3, Д4, ССДУ1, П1</w:t>
            </w:r>
          </w:p>
        </w:tc>
        <w:tc>
          <w:tcPr>
            <w:tcW w:w="2210" w:type="dxa"/>
          </w:tcPr>
          <w:p w:rsidR="00D51307" w:rsidRPr="004D0867" w:rsidRDefault="00A667A7" w:rsidP="00D829B9">
            <w:pPr>
              <w:pStyle w:val="NoSpacing"/>
              <w:rPr>
                <w:rFonts w:ascii="Times New Roman" w:hAnsi="Times New Roman"/>
                <w:sz w:val="24"/>
                <w:szCs w:val="24"/>
                <w:lang w:val="sr-Cyrl-RS"/>
              </w:rPr>
            </w:pPr>
            <w:r w:rsidRPr="004D0867">
              <w:rPr>
                <w:rFonts w:ascii="Times New Roman" w:hAnsi="Times New Roman"/>
                <w:sz w:val="24"/>
                <w:szCs w:val="24"/>
                <w:shd w:val="clear" w:color="auto" w:fill="FFFFFF"/>
              </w:rPr>
              <w:t>Друштво учитеља Београда</w:t>
            </w:r>
          </w:p>
        </w:tc>
        <w:tc>
          <w:tcPr>
            <w:tcW w:w="1972" w:type="dxa"/>
          </w:tcPr>
          <w:p w:rsidR="00D51307" w:rsidRPr="004D0867" w:rsidRDefault="00267B82" w:rsidP="00D829B9">
            <w:pPr>
              <w:pStyle w:val="NoSpacing"/>
              <w:rPr>
                <w:rFonts w:ascii="Times New Roman" w:hAnsi="Times New Roman"/>
                <w:sz w:val="24"/>
                <w:szCs w:val="24"/>
                <w:lang w:val="sr-Cyrl-RS"/>
              </w:rPr>
            </w:pPr>
            <w:r w:rsidRPr="004D0867">
              <w:rPr>
                <w:rFonts w:ascii="Times New Roman" w:hAnsi="Times New Roman"/>
                <w:sz w:val="24"/>
                <w:szCs w:val="24"/>
                <w:lang w:val="sr-Cyrl-RS"/>
              </w:rPr>
              <w:t>Деца/ученици којима је потребна додатна подршка у образовању</w:t>
            </w:r>
          </w:p>
        </w:tc>
        <w:tc>
          <w:tcPr>
            <w:tcW w:w="2883" w:type="dxa"/>
          </w:tcPr>
          <w:p w:rsidR="00D51307" w:rsidRPr="004D0867" w:rsidRDefault="00A667A7" w:rsidP="00D829B9">
            <w:pPr>
              <w:pStyle w:val="NoSpacing"/>
              <w:rPr>
                <w:rFonts w:ascii="Times New Roman" w:hAnsi="Times New Roman"/>
                <w:sz w:val="24"/>
                <w:szCs w:val="24"/>
                <w:lang w:val="ru-RU"/>
              </w:rPr>
            </w:pPr>
            <w:r w:rsidRPr="004D0867">
              <w:rPr>
                <w:rFonts w:ascii="Times New Roman" w:hAnsi="Times New Roman"/>
                <w:sz w:val="24"/>
                <w:szCs w:val="24"/>
                <w:shd w:val="clear" w:color="auto" w:fill="FFFFFF"/>
                <w:lang w:val="ru-RU"/>
              </w:rPr>
              <w:t>Да уз ИОП свако учи лако</w:t>
            </w:r>
          </w:p>
        </w:tc>
      </w:tr>
      <w:tr w:rsidR="00FB12BD" w:rsidRPr="004D0867" w:rsidTr="00B7307D">
        <w:trPr>
          <w:trHeight w:val="242"/>
        </w:trPr>
        <w:tc>
          <w:tcPr>
            <w:tcW w:w="1182" w:type="dxa"/>
          </w:tcPr>
          <w:p w:rsidR="00D51307" w:rsidRPr="004D0867" w:rsidRDefault="00A667A7" w:rsidP="00D829B9">
            <w:pPr>
              <w:pStyle w:val="NoSpacing"/>
              <w:rPr>
                <w:rFonts w:ascii="Times New Roman" w:hAnsi="Times New Roman"/>
                <w:sz w:val="24"/>
                <w:szCs w:val="24"/>
                <w:lang w:val="sr-Cyrl-CS"/>
              </w:rPr>
            </w:pPr>
            <w:r w:rsidRPr="004D0867">
              <w:rPr>
                <w:rFonts w:ascii="Times New Roman" w:hAnsi="Times New Roman"/>
                <w:sz w:val="24"/>
                <w:szCs w:val="24"/>
                <w:shd w:val="clear" w:color="auto" w:fill="FFFFFF"/>
              </w:rPr>
              <w:t>207</w:t>
            </w:r>
          </w:p>
        </w:tc>
        <w:tc>
          <w:tcPr>
            <w:tcW w:w="2270" w:type="dxa"/>
          </w:tcPr>
          <w:p w:rsidR="00D51307" w:rsidRPr="004D0867" w:rsidRDefault="00A667A7" w:rsidP="00D829B9">
            <w:pPr>
              <w:pStyle w:val="NoSpacing"/>
              <w:rPr>
                <w:rFonts w:ascii="Times New Roman" w:hAnsi="Times New Roman"/>
                <w:sz w:val="24"/>
                <w:szCs w:val="24"/>
                <w:lang w:val="sr-Cyrl-RS"/>
              </w:rPr>
            </w:pPr>
            <w:r w:rsidRPr="004D0867">
              <w:rPr>
                <w:rFonts w:ascii="Times New Roman" w:hAnsi="Times New Roman"/>
                <w:sz w:val="24"/>
                <w:szCs w:val="24"/>
                <w:shd w:val="clear" w:color="auto" w:fill="FFFFFF"/>
              </w:rPr>
              <w:t>Н3, Д2, ССДУ1, П1</w:t>
            </w:r>
          </w:p>
        </w:tc>
        <w:tc>
          <w:tcPr>
            <w:tcW w:w="2210" w:type="dxa"/>
          </w:tcPr>
          <w:p w:rsidR="00D51307" w:rsidRPr="004D0867" w:rsidRDefault="00A667A7" w:rsidP="00D829B9">
            <w:pPr>
              <w:pStyle w:val="NoSpacing"/>
              <w:rPr>
                <w:rFonts w:ascii="Times New Roman" w:hAnsi="Times New Roman"/>
                <w:sz w:val="24"/>
                <w:szCs w:val="24"/>
                <w:lang w:val="sr-Cyrl-RS"/>
              </w:rPr>
            </w:pPr>
            <w:r w:rsidRPr="004D0867">
              <w:rPr>
                <w:rFonts w:ascii="Times New Roman" w:hAnsi="Times New Roman"/>
                <w:sz w:val="24"/>
                <w:szCs w:val="24"/>
                <w:shd w:val="clear" w:color="auto" w:fill="FFFFFF"/>
              </w:rPr>
              <w:t>Средња занатска школа</w:t>
            </w:r>
          </w:p>
        </w:tc>
        <w:tc>
          <w:tcPr>
            <w:tcW w:w="1972" w:type="dxa"/>
          </w:tcPr>
          <w:p w:rsidR="00D51307" w:rsidRPr="004D0867" w:rsidRDefault="00267B82" w:rsidP="00D829B9">
            <w:pPr>
              <w:pStyle w:val="NoSpacing"/>
              <w:rPr>
                <w:rFonts w:ascii="Times New Roman" w:hAnsi="Times New Roman"/>
                <w:sz w:val="24"/>
                <w:szCs w:val="24"/>
                <w:lang w:val="sr-Cyrl-RS"/>
              </w:rPr>
            </w:pPr>
            <w:r w:rsidRPr="004D0867">
              <w:rPr>
                <w:rFonts w:ascii="Times New Roman" w:hAnsi="Times New Roman"/>
                <w:sz w:val="24"/>
                <w:szCs w:val="24"/>
                <w:lang w:val="sr-Cyrl-RS"/>
              </w:rPr>
              <w:t>Деца/ученици којима је потребна додатна подршка у образовању</w:t>
            </w:r>
          </w:p>
        </w:tc>
        <w:tc>
          <w:tcPr>
            <w:tcW w:w="2883" w:type="dxa"/>
          </w:tcPr>
          <w:p w:rsidR="00D51307" w:rsidRPr="004D0867" w:rsidRDefault="00A667A7" w:rsidP="00D829B9">
            <w:pPr>
              <w:pStyle w:val="NoSpacing"/>
              <w:rPr>
                <w:rFonts w:ascii="Times New Roman" w:hAnsi="Times New Roman"/>
                <w:sz w:val="24"/>
                <w:szCs w:val="24"/>
                <w:lang w:val="ru-RU"/>
              </w:rPr>
            </w:pPr>
            <w:r w:rsidRPr="004D0867">
              <w:rPr>
                <w:rFonts w:ascii="Times New Roman" w:hAnsi="Times New Roman"/>
                <w:sz w:val="24"/>
                <w:szCs w:val="24"/>
                <w:shd w:val="clear" w:color="auto" w:fill="FFFFFF"/>
                <w:lang w:val="ru-RU"/>
              </w:rPr>
              <w:t>Настава српског језика и књижевности у радУ са ученицима са тешкоћама у учењу</w:t>
            </w:r>
          </w:p>
        </w:tc>
      </w:tr>
      <w:tr w:rsidR="00FB12BD" w:rsidRPr="004D0867" w:rsidTr="00B7307D">
        <w:trPr>
          <w:trHeight w:val="242"/>
        </w:trPr>
        <w:tc>
          <w:tcPr>
            <w:tcW w:w="1182" w:type="dxa"/>
          </w:tcPr>
          <w:p w:rsidR="00D51307" w:rsidRPr="004D0867" w:rsidRDefault="00A667A7" w:rsidP="00D829B9">
            <w:pPr>
              <w:pStyle w:val="NoSpacing"/>
              <w:rPr>
                <w:rFonts w:ascii="Times New Roman" w:hAnsi="Times New Roman"/>
                <w:sz w:val="24"/>
                <w:szCs w:val="24"/>
                <w:lang w:val="sr-Cyrl-CS"/>
              </w:rPr>
            </w:pPr>
            <w:r w:rsidRPr="004D0867">
              <w:rPr>
                <w:rFonts w:ascii="Times New Roman" w:hAnsi="Times New Roman"/>
                <w:sz w:val="24"/>
                <w:szCs w:val="24"/>
                <w:shd w:val="clear" w:color="auto" w:fill="FFFFFF"/>
              </w:rPr>
              <w:t>343</w:t>
            </w:r>
          </w:p>
        </w:tc>
        <w:tc>
          <w:tcPr>
            <w:tcW w:w="2270" w:type="dxa"/>
          </w:tcPr>
          <w:p w:rsidR="00D51307" w:rsidRPr="004D0867" w:rsidRDefault="00A667A7" w:rsidP="00D829B9">
            <w:pPr>
              <w:pStyle w:val="NoSpacing"/>
              <w:rPr>
                <w:rFonts w:ascii="Times New Roman" w:hAnsi="Times New Roman"/>
                <w:sz w:val="24"/>
                <w:szCs w:val="24"/>
                <w:lang w:val="sr-Cyrl-RS"/>
              </w:rPr>
            </w:pPr>
            <w:r w:rsidRPr="004D0867">
              <w:rPr>
                <w:rFonts w:ascii="Times New Roman" w:hAnsi="Times New Roman"/>
                <w:sz w:val="24"/>
                <w:szCs w:val="24"/>
                <w:shd w:val="clear" w:color="auto" w:fill="FFFFFF"/>
              </w:rPr>
              <w:t>Н1, Д4, ССДУ1, П6</w:t>
            </w:r>
          </w:p>
        </w:tc>
        <w:tc>
          <w:tcPr>
            <w:tcW w:w="2210" w:type="dxa"/>
          </w:tcPr>
          <w:p w:rsidR="00D51307" w:rsidRPr="004D0867" w:rsidRDefault="00A667A7" w:rsidP="00D829B9">
            <w:pPr>
              <w:pStyle w:val="NoSpacing"/>
              <w:rPr>
                <w:rFonts w:ascii="Times New Roman" w:hAnsi="Times New Roman"/>
                <w:sz w:val="24"/>
                <w:szCs w:val="24"/>
                <w:lang w:val="sr-Cyrl-RS"/>
              </w:rPr>
            </w:pPr>
            <w:r w:rsidRPr="004D0867">
              <w:rPr>
                <w:rFonts w:ascii="Times New Roman" w:hAnsi="Times New Roman"/>
                <w:sz w:val="24"/>
                <w:szCs w:val="24"/>
                <w:shd w:val="clear" w:color="auto" w:fill="FFFFFF"/>
              </w:rPr>
              <w:t>Савез учитеља Републике Србије</w:t>
            </w:r>
          </w:p>
        </w:tc>
        <w:tc>
          <w:tcPr>
            <w:tcW w:w="1972" w:type="dxa"/>
          </w:tcPr>
          <w:p w:rsidR="00D51307" w:rsidRPr="004D0867" w:rsidRDefault="00A667A7" w:rsidP="00D829B9">
            <w:pPr>
              <w:pStyle w:val="NoSpacing"/>
              <w:rPr>
                <w:rFonts w:ascii="Times New Roman" w:hAnsi="Times New Roman"/>
                <w:sz w:val="24"/>
                <w:szCs w:val="24"/>
                <w:lang w:val="sr-Cyrl-RS"/>
              </w:rPr>
            </w:pPr>
            <w:r w:rsidRPr="004D0867">
              <w:rPr>
                <w:rFonts w:ascii="Times New Roman" w:hAnsi="Times New Roman"/>
                <w:sz w:val="24"/>
                <w:szCs w:val="24"/>
                <w:shd w:val="clear" w:color="auto" w:fill="FFFFFF"/>
              </w:rPr>
              <w:t>Општа питања наставе</w:t>
            </w:r>
          </w:p>
        </w:tc>
        <w:tc>
          <w:tcPr>
            <w:tcW w:w="2883" w:type="dxa"/>
          </w:tcPr>
          <w:p w:rsidR="00D51307" w:rsidRPr="004D0867" w:rsidRDefault="00A667A7" w:rsidP="00D829B9">
            <w:pPr>
              <w:pStyle w:val="NoSpacing"/>
              <w:rPr>
                <w:rFonts w:ascii="Times New Roman" w:hAnsi="Times New Roman"/>
                <w:sz w:val="24"/>
                <w:szCs w:val="24"/>
                <w:lang w:val="ru-RU"/>
              </w:rPr>
            </w:pPr>
            <w:r w:rsidRPr="004D0867">
              <w:rPr>
                <w:rFonts w:ascii="Times New Roman" w:hAnsi="Times New Roman"/>
                <w:sz w:val="24"/>
                <w:szCs w:val="24"/>
                <w:shd w:val="clear" w:color="auto" w:fill="FFFFFF"/>
                <w:lang w:val="ru-RU"/>
              </w:rPr>
              <w:t>Како да подучавамо, брзо, ефикасно и лако</w:t>
            </w:r>
          </w:p>
        </w:tc>
      </w:tr>
      <w:tr w:rsidR="00FB12BD" w:rsidRPr="004D0867" w:rsidTr="00B7307D">
        <w:trPr>
          <w:trHeight w:val="609"/>
        </w:trPr>
        <w:tc>
          <w:tcPr>
            <w:tcW w:w="1182" w:type="dxa"/>
            <w:tcBorders>
              <w:top w:val="single" w:sz="4" w:space="0" w:color="auto"/>
            </w:tcBorders>
          </w:tcPr>
          <w:p w:rsidR="00E639C0" w:rsidRPr="004D0867" w:rsidRDefault="00A667A7" w:rsidP="00F76B84">
            <w:pPr>
              <w:pStyle w:val="NoSpacing"/>
              <w:rPr>
                <w:rFonts w:ascii="Times New Roman" w:hAnsi="Times New Roman"/>
                <w:sz w:val="24"/>
                <w:szCs w:val="24"/>
                <w:lang w:val="ru-RU"/>
              </w:rPr>
            </w:pPr>
            <w:r w:rsidRPr="004D0867">
              <w:rPr>
                <w:rFonts w:ascii="Times New Roman" w:hAnsi="Times New Roman"/>
                <w:sz w:val="24"/>
                <w:szCs w:val="24"/>
                <w:shd w:val="clear" w:color="auto" w:fill="FFFFFF"/>
              </w:rPr>
              <w:t>19</w:t>
            </w:r>
          </w:p>
        </w:tc>
        <w:tc>
          <w:tcPr>
            <w:tcW w:w="2270" w:type="dxa"/>
            <w:tcBorders>
              <w:top w:val="single" w:sz="4" w:space="0" w:color="auto"/>
            </w:tcBorders>
          </w:tcPr>
          <w:p w:rsidR="00E639C0" w:rsidRPr="004D0867" w:rsidRDefault="00A667A7" w:rsidP="00F76B84">
            <w:pPr>
              <w:pStyle w:val="NoSpacing"/>
              <w:rPr>
                <w:rFonts w:ascii="Times New Roman" w:hAnsi="Times New Roman"/>
                <w:sz w:val="24"/>
                <w:szCs w:val="24"/>
                <w:lang w:val="sr-Cyrl-CS"/>
              </w:rPr>
            </w:pPr>
            <w:r w:rsidRPr="004D0867">
              <w:rPr>
                <w:rFonts w:ascii="Times New Roman" w:hAnsi="Times New Roman"/>
                <w:sz w:val="24"/>
                <w:szCs w:val="24"/>
                <w:shd w:val="clear" w:color="auto" w:fill="FFFFFF"/>
                <w:lang w:val="ru-RU"/>
              </w:rPr>
              <w:t>Н3, В1, ВДУ2, Д2, ССДУ1, П5</w:t>
            </w:r>
          </w:p>
        </w:tc>
        <w:tc>
          <w:tcPr>
            <w:tcW w:w="2210" w:type="dxa"/>
            <w:tcBorders>
              <w:top w:val="single" w:sz="4" w:space="0" w:color="auto"/>
            </w:tcBorders>
          </w:tcPr>
          <w:p w:rsidR="00E639C0" w:rsidRPr="004D0867" w:rsidRDefault="00A667A7" w:rsidP="00F76B84">
            <w:pPr>
              <w:pStyle w:val="NoSpacing"/>
              <w:rPr>
                <w:rFonts w:ascii="Times New Roman" w:hAnsi="Times New Roman"/>
                <w:sz w:val="24"/>
                <w:szCs w:val="24"/>
                <w:lang w:val="ru-RU"/>
              </w:rPr>
            </w:pPr>
            <w:r w:rsidRPr="004D0867">
              <w:rPr>
                <w:rFonts w:ascii="Times New Roman" w:hAnsi="Times New Roman"/>
                <w:sz w:val="24"/>
                <w:szCs w:val="24"/>
                <w:shd w:val="clear" w:color="auto" w:fill="FFFFFF"/>
                <w:lang w:val="ru-RU"/>
              </w:rPr>
              <w:t>Регионални центар за професионални развој запослених у образовању</w:t>
            </w:r>
          </w:p>
        </w:tc>
        <w:tc>
          <w:tcPr>
            <w:tcW w:w="1972" w:type="dxa"/>
            <w:tcBorders>
              <w:top w:val="single" w:sz="4" w:space="0" w:color="auto"/>
            </w:tcBorders>
          </w:tcPr>
          <w:p w:rsidR="00E639C0" w:rsidRPr="004D0867" w:rsidRDefault="00267B82" w:rsidP="00F76B84">
            <w:pPr>
              <w:pStyle w:val="NoSpacing"/>
              <w:rPr>
                <w:rFonts w:ascii="Times New Roman" w:hAnsi="Times New Roman"/>
                <w:sz w:val="24"/>
                <w:szCs w:val="24"/>
                <w:lang w:val="sr-Cyrl-CS"/>
              </w:rPr>
            </w:pPr>
            <w:r w:rsidRPr="004D0867">
              <w:rPr>
                <w:rFonts w:ascii="Times New Roman" w:hAnsi="Times New Roman"/>
                <w:sz w:val="24"/>
                <w:szCs w:val="24"/>
                <w:lang w:val="sr-Cyrl-CS"/>
              </w:rPr>
              <w:t>Васпитни рад</w:t>
            </w:r>
          </w:p>
        </w:tc>
        <w:tc>
          <w:tcPr>
            <w:tcW w:w="2883" w:type="dxa"/>
            <w:tcBorders>
              <w:top w:val="single" w:sz="4" w:space="0" w:color="auto"/>
            </w:tcBorders>
          </w:tcPr>
          <w:p w:rsidR="00E639C0" w:rsidRPr="004D0867" w:rsidRDefault="00A667A7" w:rsidP="00F76B84">
            <w:pPr>
              <w:pStyle w:val="NoSpacing"/>
              <w:rPr>
                <w:rFonts w:ascii="Times New Roman" w:hAnsi="Times New Roman"/>
                <w:sz w:val="24"/>
                <w:szCs w:val="24"/>
                <w:lang w:val="ru-RU"/>
              </w:rPr>
            </w:pPr>
            <w:r w:rsidRPr="004D0867">
              <w:rPr>
                <w:rFonts w:ascii="Times New Roman" w:hAnsi="Times New Roman"/>
                <w:sz w:val="24"/>
                <w:szCs w:val="24"/>
                <w:shd w:val="clear" w:color="auto" w:fill="FFFFFF"/>
                <w:lang w:val="ru-RU"/>
              </w:rPr>
              <w:t>Како помоћи ученицима са проблемима у понашању</w:t>
            </w:r>
          </w:p>
        </w:tc>
      </w:tr>
      <w:tr w:rsidR="00FB12BD" w:rsidRPr="004D0867" w:rsidTr="00B7307D">
        <w:trPr>
          <w:trHeight w:val="609"/>
        </w:trPr>
        <w:tc>
          <w:tcPr>
            <w:tcW w:w="1182" w:type="dxa"/>
            <w:tcBorders>
              <w:top w:val="single" w:sz="4" w:space="0" w:color="auto"/>
            </w:tcBorders>
          </w:tcPr>
          <w:p w:rsidR="00E639C0" w:rsidRPr="004D0867" w:rsidRDefault="00A667A7" w:rsidP="00F76B84">
            <w:pPr>
              <w:pStyle w:val="NoSpacing"/>
              <w:rPr>
                <w:rFonts w:ascii="Times New Roman" w:hAnsi="Times New Roman"/>
                <w:sz w:val="24"/>
                <w:szCs w:val="24"/>
                <w:lang w:val="ru-RU"/>
              </w:rPr>
            </w:pPr>
            <w:r w:rsidRPr="004D0867">
              <w:rPr>
                <w:rFonts w:ascii="Times New Roman" w:hAnsi="Times New Roman"/>
                <w:sz w:val="24"/>
                <w:szCs w:val="24"/>
                <w:shd w:val="clear" w:color="auto" w:fill="FFFFFF"/>
                <w:lang w:val="ru-RU"/>
              </w:rPr>
              <w:t>240</w:t>
            </w:r>
          </w:p>
        </w:tc>
        <w:tc>
          <w:tcPr>
            <w:tcW w:w="2270" w:type="dxa"/>
            <w:tcBorders>
              <w:top w:val="single" w:sz="4" w:space="0" w:color="auto"/>
            </w:tcBorders>
          </w:tcPr>
          <w:p w:rsidR="00E639C0" w:rsidRPr="004D0867" w:rsidRDefault="00A667A7" w:rsidP="00F76B84">
            <w:pPr>
              <w:pStyle w:val="NoSpacing"/>
              <w:rPr>
                <w:rFonts w:ascii="Times New Roman" w:hAnsi="Times New Roman"/>
                <w:sz w:val="24"/>
                <w:szCs w:val="24"/>
                <w:lang w:val="ru-RU"/>
              </w:rPr>
            </w:pPr>
            <w:r w:rsidRPr="004D0867">
              <w:rPr>
                <w:rFonts w:ascii="Times New Roman" w:hAnsi="Times New Roman"/>
                <w:sz w:val="24"/>
                <w:szCs w:val="24"/>
                <w:shd w:val="clear" w:color="auto" w:fill="FFFFFF"/>
                <w:lang w:val="ru-RU"/>
              </w:rPr>
              <w:t>Н3, В1, ССПУ5, ВДУ2, Д4, ССДУ1, П5</w:t>
            </w:r>
          </w:p>
        </w:tc>
        <w:tc>
          <w:tcPr>
            <w:tcW w:w="2210" w:type="dxa"/>
            <w:tcBorders>
              <w:top w:val="single" w:sz="4" w:space="0" w:color="auto"/>
            </w:tcBorders>
          </w:tcPr>
          <w:p w:rsidR="00E639C0" w:rsidRPr="004D0867" w:rsidRDefault="00A667A7" w:rsidP="00F76B84">
            <w:pPr>
              <w:pStyle w:val="NoSpacing"/>
              <w:rPr>
                <w:rFonts w:ascii="Times New Roman" w:hAnsi="Times New Roman"/>
                <w:sz w:val="24"/>
                <w:szCs w:val="24"/>
                <w:lang w:val="ru-RU"/>
              </w:rPr>
            </w:pPr>
            <w:r w:rsidRPr="004D0867">
              <w:rPr>
                <w:rFonts w:ascii="Times New Roman" w:hAnsi="Times New Roman"/>
                <w:sz w:val="24"/>
                <w:szCs w:val="24"/>
                <w:shd w:val="clear" w:color="auto" w:fill="FFFFFF"/>
                <w:lang w:val="ru-RU"/>
              </w:rPr>
              <w:t>Висока струковна васпитачка и медицинска школа у Вршцу</w:t>
            </w:r>
          </w:p>
        </w:tc>
        <w:tc>
          <w:tcPr>
            <w:tcW w:w="1972" w:type="dxa"/>
            <w:tcBorders>
              <w:top w:val="single" w:sz="4" w:space="0" w:color="auto"/>
            </w:tcBorders>
          </w:tcPr>
          <w:p w:rsidR="00E639C0" w:rsidRPr="004D0867" w:rsidRDefault="00A667A7" w:rsidP="00F76B84">
            <w:pPr>
              <w:pStyle w:val="NoSpacing"/>
              <w:rPr>
                <w:rFonts w:ascii="Times New Roman" w:hAnsi="Times New Roman"/>
                <w:sz w:val="24"/>
                <w:szCs w:val="24"/>
                <w:lang w:val="sr-Cyrl-CS"/>
              </w:rPr>
            </w:pPr>
            <w:r w:rsidRPr="004D0867">
              <w:rPr>
                <w:rFonts w:ascii="Times New Roman" w:hAnsi="Times New Roman"/>
                <w:sz w:val="24"/>
                <w:szCs w:val="24"/>
                <w:shd w:val="clear" w:color="auto" w:fill="FFFFFF"/>
              </w:rPr>
              <w:t>Здравствена заштита</w:t>
            </w:r>
          </w:p>
        </w:tc>
        <w:tc>
          <w:tcPr>
            <w:tcW w:w="2883" w:type="dxa"/>
            <w:tcBorders>
              <w:top w:val="single" w:sz="4" w:space="0" w:color="auto"/>
            </w:tcBorders>
          </w:tcPr>
          <w:p w:rsidR="00E639C0" w:rsidRPr="004D0867" w:rsidRDefault="00A667A7" w:rsidP="00F76B84">
            <w:pPr>
              <w:pStyle w:val="NoSpacing"/>
              <w:rPr>
                <w:rFonts w:ascii="Times New Roman" w:eastAsia="Times New Roman" w:hAnsi="Times New Roman"/>
                <w:kern w:val="36"/>
                <w:sz w:val="24"/>
                <w:szCs w:val="24"/>
                <w:lang w:val="ru-RU"/>
              </w:rPr>
            </w:pPr>
            <w:r w:rsidRPr="004D0867">
              <w:rPr>
                <w:rFonts w:ascii="Times New Roman" w:hAnsi="Times New Roman"/>
                <w:sz w:val="24"/>
                <w:szCs w:val="24"/>
                <w:shd w:val="clear" w:color="auto" w:fill="FFFFFF"/>
                <w:lang w:val="sr-Cyrl-RS"/>
              </w:rPr>
              <w:t>П</w:t>
            </w:r>
            <w:r w:rsidRPr="004D0867">
              <w:rPr>
                <w:rFonts w:ascii="Times New Roman" w:hAnsi="Times New Roman"/>
                <w:sz w:val="24"/>
                <w:szCs w:val="24"/>
                <w:shd w:val="clear" w:color="auto" w:fill="FFFFFF"/>
                <w:lang w:val="ru-RU"/>
              </w:rPr>
              <w:t>одршка психофизичком развоју деце и младих</w:t>
            </w:r>
          </w:p>
        </w:tc>
      </w:tr>
      <w:tr w:rsidR="00FB12BD" w:rsidRPr="004D0867" w:rsidTr="00B7307D">
        <w:trPr>
          <w:trHeight w:val="485"/>
        </w:trPr>
        <w:tc>
          <w:tcPr>
            <w:tcW w:w="10517" w:type="dxa"/>
            <w:gridSpan w:val="5"/>
          </w:tcPr>
          <w:p w:rsidR="00C70CCD" w:rsidRPr="004D0867" w:rsidRDefault="00C70CCD" w:rsidP="003147D2">
            <w:pPr>
              <w:rPr>
                <w:rFonts w:ascii="Times New Roman" w:hAnsi="Times New Roman" w:cs="Times New Roman"/>
                <w:b/>
                <w:sz w:val="24"/>
                <w:szCs w:val="24"/>
                <w:lang w:val="sr-Cyrl-CS"/>
              </w:rPr>
            </w:pPr>
          </w:p>
          <w:p w:rsidR="00E639C0" w:rsidRPr="004D0867" w:rsidRDefault="00E639C0" w:rsidP="00E639C0">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Предлог Стручног већа за друштвене науке</w:t>
            </w:r>
          </w:p>
        </w:tc>
      </w:tr>
      <w:tr w:rsidR="00FB12BD" w:rsidRPr="004D0867" w:rsidTr="003E6960">
        <w:trPr>
          <w:trHeight w:val="242"/>
        </w:trPr>
        <w:tc>
          <w:tcPr>
            <w:tcW w:w="1182" w:type="dxa"/>
            <w:tcBorders>
              <w:top w:val="single" w:sz="4" w:space="0" w:color="auto"/>
            </w:tcBorders>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15</w:t>
            </w:r>
          </w:p>
        </w:tc>
        <w:tc>
          <w:tcPr>
            <w:tcW w:w="2270" w:type="dxa"/>
            <w:tcBorders>
              <w:top w:val="single" w:sz="4" w:space="0" w:color="auto"/>
            </w:tcBorders>
          </w:tcPr>
          <w:p w:rsidR="00FB12BD" w:rsidRPr="004D0867" w:rsidRDefault="00FB12BD" w:rsidP="00FB12BD">
            <w:pPr>
              <w:pStyle w:val="NoSpacing"/>
              <w:rPr>
                <w:rFonts w:ascii="Times New Roman" w:hAnsi="Times New Roman"/>
                <w:sz w:val="24"/>
                <w:szCs w:val="24"/>
                <w:lang w:val="sr-Cyrl-CS"/>
              </w:rPr>
            </w:pPr>
            <w:r w:rsidRPr="004D0867">
              <w:rPr>
                <w:rFonts w:ascii="Times New Roman" w:hAnsi="Times New Roman"/>
                <w:sz w:val="24"/>
                <w:szCs w:val="24"/>
                <w:lang w:val="sr-Cyrl-CS"/>
              </w:rPr>
              <w:t>Н3, П4</w:t>
            </w:r>
          </w:p>
        </w:tc>
        <w:tc>
          <w:tcPr>
            <w:tcW w:w="2210" w:type="dxa"/>
            <w:tcBorders>
              <w:top w:val="single" w:sz="4" w:space="0" w:color="auto"/>
            </w:tcBorders>
          </w:tcPr>
          <w:p w:rsidR="00FB12BD" w:rsidRPr="004D0867" w:rsidRDefault="00FB12BD" w:rsidP="00FB12BD">
            <w:pPr>
              <w:pStyle w:val="NoSpacing"/>
              <w:rPr>
                <w:rFonts w:ascii="Times New Roman" w:hAnsi="Times New Roman"/>
                <w:sz w:val="24"/>
                <w:szCs w:val="24"/>
                <w:lang w:val="sr-Cyrl-CS"/>
              </w:rPr>
            </w:pPr>
            <w:r w:rsidRPr="004D0867">
              <w:rPr>
                <w:rFonts w:ascii="Times New Roman" w:hAnsi="Times New Roman"/>
                <w:sz w:val="24"/>
                <w:szCs w:val="24"/>
                <w:lang w:val="sr-Cyrl-CS"/>
              </w:rPr>
              <w:t>Центар за стручно усавршавање у образовању Лесковац</w:t>
            </w:r>
          </w:p>
        </w:tc>
        <w:tc>
          <w:tcPr>
            <w:tcW w:w="1972" w:type="dxa"/>
            <w:tcBorders>
              <w:top w:val="single" w:sz="4" w:space="0" w:color="auto"/>
            </w:tcBorders>
          </w:tcPr>
          <w:p w:rsidR="00FB12BD" w:rsidRPr="004D0867" w:rsidRDefault="00FB12BD" w:rsidP="00FB12BD">
            <w:pPr>
              <w:pStyle w:val="NoSpacing"/>
              <w:rPr>
                <w:rFonts w:ascii="Times New Roman" w:hAnsi="Times New Roman"/>
                <w:sz w:val="24"/>
                <w:szCs w:val="24"/>
                <w:lang w:val="sr-Cyrl-CS"/>
              </w:rPr>
            </w:pPr>
            <w:r w:rsidRPr="004D0867">
              <w:rPr>
                <w:rFonts w:ascii="Times New Roman" w:hAnsi="Times New Roman"/>
                <w:sz w:val="24"/>
                <w:szCs w:val="24"/>
                <w:lang w:val="sr-Cyrl-CS"/>
              </w:rPr>
              <w:t>васпитни рад</w:t>
            </w:r>
          </w:p>
        </w:tc>
        <w:tc>
          <w:tcPr>
            <w:tcW w:w="2883" w:type="dxa"/>
            <w:shd w:val="clear" w:color="auto" w:fill="auto"/>
          </w:tcPr>
          <w:p w:rsidR="00FB12BD" w:rsidRPr="004D0867" w:rsidRDefault="00FB12BD" w:rsidP="00FB12BD">
            <w:pPr>
              <w:pStyle w:val="NoSpacing"/>
              <w:rPr>
                <w:rFonts w:ascii="Times New Roman" w:hAnsi="Times New Roman"/>
                <w:sz w:val="24"/>
                <w:szCs w:val="24"/>
                <w:lang w:val="sr-Cyrl-CS"/>
              </w:rPr>
            </w:pPr>
            <w:r w:rsidRPr="004D0867">
              <w:rPr>
                <w:rFonts w:ascii="Times New Roman" w:hAnsi="Times New Roman"/>
                <w:sz w:val="24"/>
                <w:szCs w:val="24"/>
                <w:lang w:val="sr-Cyrl-CS"/>
              </w:rPr>
              <w:t>Обрати пажњу – Како одржати пажњу ученицима на часу</w:t>
            </w:r>
          </w:p>
        </w:tc>
      </w:tr>
      <w:tr w:rsidR="00FB12BD" w:rsidRPr="004D0867" w:rsidTr="00B7307D">
        <w:trPr>
          <w:trHeight w:val="242"/>
        </w:trPr>
        <w:tc>
          <w:tcPr>
            <w:tcW w:w="1182" w:type="dxa"/>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110</w:t>
            </w:r>
          </w:p>
        </w:tc>
        <w:tc>
          <w:tcPr>
            <w:tcW w:w="2270" w:type="dxa"/>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 xml:space="preserve">Н4, Б2, ССПУ2, ВДУ1, Д5, ССДУ1, </w:t>
            </w:r>
            <w:r w:rsidRPr="004D0867">
              <w:rPr>
                <w:rFonts w:ascii="Times New Roman" w:hAnsi="Times New Roman"/>
                <w:sz w:val="24"/>
                <w:szCs w:val="24"/>
                <w:lang w:val="ru-RU"/>
              </w:rPr>
              <w:lastRenderedPageBreak/>
              <w:t>П4</w:t>
            </w:r>
          </w:p>
        </w:tc>
        <w:tc>
          <w:tcPr>
            <w:tcW w:w="2210" w:type="dxa"/>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sr-Cyrl-CS"/>
              </w:rPr>
              <w:lastRenderedPageBreak/>
              <w:t xml:space="preserve">Центар за стручно усавршавање </w:t>
            </w:r>
            <w:r w:rsidRPr="004D0867">
              <w:rPr>
                <w:rFonts w:ascii="Times New Roman" w:hAnsi="Times New Roman"/>
                <w:sz w:val="24"/>
                <w:szCs w:val="24"/>
                <w:lang w:val="sr-Cyrl-CS"/>
              </w:rPr>
              <w:lastRenderedPageBreak/>
              <w:t>Чачак</w:t>
            </w:r>
          </w:p>
        </w:tc>
        <w:tc>
          <w:tcPr>
            <w:tcW w:w="1972" w:type="dxa"/>
          </w:tcPr>
          <w:p w:rsidR="00FB12BD" w:rsidRPr="004D0867" w:rsidRDefault="00FB12BD" w:rsidP="00FB12BD">
            <w:pPr>
              <w:pStyle w:val="NoSpacing"/>
              <w:rPr>
                <w:rFonts w:ascii="Times New Roman" w:hAnsi="Times New Roman"/>
                <w:sz w:val="24"/>
                <w:szCs w:val="24"/>
              </w:rPr>
            </w:pPr>
            <w:r w:rsidRPr="004D0867">
              <w:rPr>
                <w:rFonts w:ascii="Times New Roman" w:hAnsi="Times New Roman"/>
                <w:sz w:val="24"/>
                <w:szCs w:val="24"/>
                <w:lang w:val="sr-Cyrl-CS"/>
              </w:rPr>
              <w:lastRenderedPageBreak/>
              <w:t>васпитни рад</w:t>
            </w:r>
          </w:p>
        </w:tc>
        <w:tc>
          <w:tcPr>
            <w:tcW w:w="2883" w:type="dxa"/>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Водич за рад са родитељима</w:t>
            </w:r>
          </w:p>
        </w:tc>
      </w:tr>
      <w:tr w:rsidR="00FB12BD" w:rsidRPr="004D0867" w:rsidTr="00B7307D">
        <w:trPr>
          <w:trHeight w:val="715"/>
        </w:trPr>
        <w:tc>
          <w:tcPr>
            <w:tcW w:w="1182" w:type="dxa"/>
          </w:tcPr>
          <w:p w:rsidR="00FB12BD" w:rsidRPr="004D0867" w:rsidRDefault="00FB12BD" w:rsidP="00FB12BD">
            <w:pPr>
              <w:pStyle w:val="NoSpacing"/>
              <w:rPr>
                <w:rFonts w:ascii="Times New Roman" w:hAnsi="Times New Roman"/>
                <w:sz w:val="24"/>
                <w:szCs w:val="24"/>
                <w:lang w:val="sr-Cyrl-CS"/>
              </w:rPr>
            </w:pPr>
            <w:r w:rsidRPr="004D0867">
              <w:rPr>
                <w:rFonts w:ascii="Times New Roman" w:hAnsi="Times New Roman"/>
                <w:sz w:val="24"/>
                <w:szCs w:val="24"/>
                <w:lang w:val="sr-Cyrl-CS"/>
              </w:rPr>
              <w:lastRenderedPageBreak/>
              <w:t>150</w:t>
            </w:r>
          </w:p>
        </w:tc>
        <w:tc>
          <w:tcPr>
            <w:tcW w:w="2270" w:type="dxa"/>
          </w:tcPr>
          <w:p w:rsidR="00FB12BD" w:rsidRPr="004D0867" w:rsidRDefault="00FB12BD" w:rsidP="00FB12BD">
            <w:pPr>
              <w:pStyle w:val="NoSpacing"/>
              <w:rPr>
                <w:rFonts w:ascii="Times New Roman" w:hAnsi="Times New Roman"/>
                <w:sz w:val="24"/>
                <w:szCs w:val="24"/>
                <w:lang w:val="sr-Latn-RS"/>
              </w:rPr>
            </w:pPr>
            <w:r w:rsidRPr="004D0867">
              <w:rPr>
                <w:rFonts w:ascii="Times New Roman" w:hAnsi="Times New Roman"/>
                <w:sz w:val="24"/>
                <w:szCs w:val="24"/>
                <w:lang w:val="ru-RU"/>
              </w:rPr>
              <w:t>Н4, Д3, ССДУ1, П2</w:t>
            </w:r>
          </w:p>
        </w:tc>
        <w:tc>
          <w:tcPr>
            <w:tcW w:w="2210" w:type="dxa"/>
            <w:tcBorders>
              <w:top w:val="single" w:sz="4" w:space="0" w:color="auto"/>
            </w:tcBorders>
          </w:tcPr>
          <w:p w:rsidR="00FB12BD" w:rsidRPr="004D0867" w:rsidRDefault="00FB12BD" w:rsidP="00FB12BD">
            <w:pPr>
              <w:pStyle w:val="NoSpacing"/>
              <w:rPr>
                <w:rFonts w:ascii="Times New Roman" w:hAnsi="Times New Roman"/>
                <w:sz w:val="24"/>
                <w:szCs w:val="24"/>
                <w:lang w:val="sr-Cyrl-CS"/>
              </w:rPr>
            </w:pPr>
            <w:r w:rsidRPr="004D0867">
              <w:rPr>
                <w:rFonts w:ascii="Times New Roman" w:hAnsi="Times New Roman"/>
                <w:sz w:val="24"/>
                <w:szCs w:val="24"/>
                <w:lang w:val="sr-Cyrl-CS"/>
              </w:rPr>
              <w:t>Центар за стручно усавршавање Шабац</w:t>
            </w:r>
          </w:p>
        </w:tc>
        <w:tc>
          <w:tcPr>
            <w:tcW w:w="1972" w:type="dxa"/>
            <w:tcBorders>
              <w:top w:val="single" w:sz="4" w:space="0" w:color="auto"/>
            </w:tcBorders>
          </w:tcPr>
          <w:p w:rsidR="00FB12BD" w:rsidRPr="004D0867" w:rsidRDefault="00FB12BD" w:rsidP="00FB12BD">
            <w:pPr>
              <w:pStyle w:val="NoSpacing"/>
              <w:rPr>
                <w:rFonts w:ascii="Times New Roman" w:hAnsi="Times New Roman"/>
                <w:sz w:val="24"/>
                <w:szCs w:val="24"/>
                <w:lang w:val="sr-Cyrl-CS"/>
              </w:rPr>
            </w:pPr>
            <w:r w:rsidRPr="004D0867">
              <w:rPr>
                <w:rFonts w:ascii="Times New Roman" w:hAnsi="Times New Roman"/>
                <w:sz w:val="24"/>
                <w:szCs w:val="24"/>
                <w:lang w:val="sr-Cyrl-CS"/>
              </w:rPr>
              <w:t>васпитни рад</w:t>
            </w:r>
          </w:p>
        </w:tc>
        <w:tc>
          <w:tcPr>
            <w:tcW w:w="2883" w:type="dxa"/>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,,Ухвати дан!“</w:t>
            </w:r>
          </w:p>
          <w:p w:rsidR="00FB12BD" w:rsidRPr="004D0867" w:rsidRDefault="00FB12BD" w:rsidP="00FB12BD">
            <w:pPr>
              <w:pStyle w:val="NoSpacing"/>
              <w:rPr>
                <w:rFonts w:ascii="Times New Roman" w:hAnsi="Times New Roman"/>
                <w:sz w:val="24"/>
                <w:szCs w:val="24"/>
                <w:lang w:val="sr-Latn-RS"/>
              </w:rPr>
            </w:pPr>
            <w:r w:rsidRPr="004D0867">
              <w:rPr>
                <w:rFonts w:ascii="Times New Roman" w:hAnsi="Times New Roman"/>
                <w:sz w:val="24"/>
                <w:szCs w:val="24"/>
                <w:lang w:val="sr-Cyrl-RS"/>
              </w:rPr>
              <w:t>(</w:t>
            </w:r>
            <w:r w:rsidRPr="004D0867">
              <w:rPr>
                <w:rFonts w:ascii="Times New Roman" w:hAnsi="Times New Roman"/>
                <w:sz w:val="24"/>
                <w:szCs w:val="24"/>
                <w:lang w:val="sr-Latn-RS"/>
              </w:rPr>
              <w:t>Carpe diem)</w:t>
            </w:r>
          </w:p>
        </w:tc>
      </w:tr>
      <w:tr w:rsidR="00FB12BD" w:rsidRPr="004D0867" w:rsidTr="00B7307D">
        <w:trPr>
          <w:trHeight w:val="715"/>
        </w:trPr>
        <w:tc>
          <w:tcPr>
            <w:tcW w:w="1182" w:type="dxa"/>
          </w:tcPr>
          <w:p w:rsidR="00FB12BD" w:rsidRPr="004D0867" w:rsidRDefault="00FB12BD" w:rsidP="00FB12BD">
            <w:pPr>
              <w:pStyle w:val="NoSpacing"/>
              <w:rPr>
                <w:rFonts w:ascii="Times New Roman" w:hAnsi="Times New Roman"/>
                <w:sz w:val="24"/>
                <w:szCs w:val="24"/>
                <w:lang w:val="sr-Latn-RS"/>
              </w:rPr>
            </w:pPr>
            <w:r w:rsidRPr="004D0867">
              <w:rPr>
                <w:rFonts w:ascii="Times New Roman" w:hAnsi="Times New Roman"/>
                <w:sz w:val="24"/>
                <w:szCs w:val="24"/>
                <w:lang w:val="sr-Latn-RS"/>
              </w:rPr>
              <w:t>690</w:t>
            </w:r>
          </w:p>
        </w:tc>
        <w:tc>
          <w:tcPr>
            <w:tcW w:w="2270" w:type="dxa"/>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Н1, П4</w:t>
            </w:r>
          </w:p>
        </w:tc>
        <w:tc>
          <w:tcPr>
            <w:tcW w:w="2210" w:type="dxa"/>
            <w:tcBorders>
              <w:top w:val="single" w:sz="4" w:space="0" w:color="auto"/>
            </w:tcBorders>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Славистичко друштво Србије</w:t>
            </w:r>
          </w:p>
        </w:tc>
        <w:tc>
          <w:tcPr>
            <w:tcW w:w="1972" w:type="dxa"/>
            <w:tcBorders>
              <w:top w:val="single" w:sz="4" w:space="0" w:color="auto"/>
            </w:tcBorders>
          </w:tcPr>
          <w:p w:rsidR="00FB12BD" w:rsidRPr="004D0867" w:rsidRDefault="00FB12BD" w:rsidP="00FB12BD">
            <w:pPr>
              <w:pStyle w:val="NoSpacing"/>
              <w:rPr>
                <w:rFonts w:ascii="Times New Roman" w:hAnsi="Times New Roman"/>
                <w:sz w:val="24"/>
                <w:szCs w:val="24"/>
                <w:lang w:val="sr-Cyrl-CS"/>
              </w:rPr>
            </w:pPr>
            <w:r w:rsidRPr="004D0867">
              <w:rPr>
                <w:rFonts w:ascii="Times New Roman" w:hAnsi="Times New Roman"/>
                <w:sz w:val="24"/>
                <w:szCs w:val="24"/>
                <w:lang w:val="sr-Cyrl-CS"/>
              </w:rPr>
              <w:t>страни језик</w:t>
            </w:r>
          </w:p>
        </w:tc>
        <w:tc>
          <w:tcPr>
            <w:tcW w:w="2883" w:type="dxa"/>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Унапређивање професионалних компетенција и организације наставе руског језика</w:t>
            </w:r>
          </w:p>
        </w:tc>
      </w:tr>
      <w:tr w:rsidR="00FB12BD" w:rsidRPr="004D0867" w:rsidTr="00B7307D">
        <w:trPr>
          <w:trHeight w:val="499"/>
        </w:trPr>
        <w:tc>
          <w:tcPr>
            <w:tcW w:w="10517" w:type="dxa"/>
            <w:gridSpan w:val="5"/>
          </w:tcPr>
          <w:p w:rsidR="00FB12BD" w:rsidRPr="004D0867" w:rsidRDefault="00FB12BD" w:rsidP="00FB12BD">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Предлог Стручног већа природне групе предмета</w:t>
            </w:r>
          </w:p>
        </w:tc>
      </w:tr>
      <w:tr w:rsidR="00FB12BD" w:rsidRPr="004D0867" w:rsidTr="003E6960">
        <w:trPr>
          <w:trHeight w:val="807"/>
        </w:trPr>
        <w:tc>
          <w:tcPr>
            <w:tcW w:w="1182" w:type="dxa"/>
          </w:tcPr>
          <w:p w:rsidR="00FB12BD" w:rsidRPr="004D0867" w:rsidRDefault="00FB12BD" w:rsidP="00FB12BD">
            <w:pPr>
              <w:pStyle w:val="NoSpacing"/>
              <w:rPr>
                <w:rFonts w:ascii="Times New Roman" w:hAnsi="Times New Roman"/>
                <w:sz w:val="24"/>
                <w:szCs w:val="24"/>
              </w:rPr>
            </w:pPr>
            <w:r w:rsidRPr="004D0867">
              <w:rPr>
                <w:rFonts w:ascii="Times New Roman" w:hAnsi="Times New Roman"/>
                <w:sz w:val="24"/>
                <w:szCs w:val="24"/>
              </w:rPr>
              <w:t>778</w:t>
            </w:r>
          </w:p>
        </w:tc>
        <w:tc>
          <w:tcPr>
            <w:tcW w:w="2270" w:type="dxa"/>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Н4, В2, ССПУ1, ВДУ3, Д4, ССДУ1</w:t>
            </w:r>
          </w:p>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П4</w:t>
            </w:r>
          </w:p>
        </w:tc>
        <w:tc>
          <w:tcPr>
            <w:tcW w:w="2210" w:type="dxa"/>
            <w:shd w:val="clear" w:color="auto" w:fill="auto"/>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Академија Филиповић</w:t>
            </w:r>
          </w:p>
        </w:tc>
        <w:tc>
          <w:tcPr>
            <w:tcW w:w="1972" w:type="dxa"/>
            <w:shd w:val="clear" w:color="auto" w:fill="auto"/>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Управљање и организација рада</w:t>
            </w:r>
          </w:p>
        </w:tc>
        <w:tc>
          <w:tcPr>
            <w:tcW w:w="2883" w:type="dxa"/>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Мотивација запослених у образовању кроз медијски процес, планирање и управљање пројектима</w:t>
            </w:r>
          </w:p>
        </w:tc>
      </w:tr>
      <w:tr w:rsidR="00FB12BD" w:rsidRPr="004D0867" w:rsidTr="003E6960">
        <w:trPr>
          <w:trHeight w:val="446"/>
        </w:trPr>
        <w:tc>
          <w:tcPr>
            <w:tcW w:w="1182" w:type="dxa"/>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179</w:t>
            </w:r>
          </w:p>
        </w:tc>
        <w:tc>
          <w:tcPr>
            <w:tcW w:w="2270" w:type="dxa"/>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Н2, Д4, ССДУ1</w:t>
            </w:r>
          </w:p>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П1</w:t>
            </w:r>
          </w:p>
        </w:tc>
        <w:tc>
          <w:tcPr>
            <w:tcW w:w="2210" w:type="dxa"/>
            <w:shd w:val="clear" w:color="auto" w:fill="auto"/>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Клетт</w:t>
            </w:r>
          </w:p>
        </w:tc>
        <w:tc>
          <w:tcPr>
            <w:tcW w:w="1972" w:type="dxa"/>
            <w:shd w:val="clear" w:color="auto" w:fill="auto"/>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Ученици којима је потребна додатна помоћ у образовању</w:t>
            </w:r>
          </w:p>
        </w:tc>
        <w:tc>
          <w:tcPr>
            <w:tcW w:w="2883" w:type="dxa"/>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Буди професионалаца прилагоди наставу и учење ученику</w:t>
            </w:r>
          </w:p>
        </w:tc>
      </w:tr>
      <w:tr w:rsidR="00FB12BD" w:rsidRPr="004D0867" w:rsidTr="003E6960">
        <w:trPr>
          <w:trHeight w:val="465"/>
        </w:trPr>
        <w:tc>
          <w:tcPr>
            <w:tcW w:w="1182" w:type="dxa"/>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149</w:t>
            </w:r>
          </w:p>
        </w:tc>
        <w:tc>
          <w:tcPr>
            <w:tcW w:w="2270" w:type="dxa"/>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Н4, Д2, ССДУ1</w:t>
            </w:r>
          </w:p>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П5</w:t>
            </w:r>
          </w:p>
        </w:tc>
        <w:tc>
          <w:tcPr>
            <w:tcW w:w="2210" w:type="dxa"/>
            <w:shd w:val="clear" w:color="auto" w:fill="auto"/>
          </w:tcPr>
          <w:p w:rsidR="00FB12BD" w:rsidRPr="004D0867" w:rsidRDefault="00FB12BD" w:rsidP="00FB12BD">
            <w:pPr>
              <w:pStyle w:val="NoSpacing"/>
              <w:rPr>
                <w:rFonts w:ascii="Times New Roman" w:hAnsi="Times New Roman"/>
                <w:sz w:val="24"/>
                <w:szCs w:val="24"/>
                <w:lang w:val="sr-Cyrl-CS"/>
              </w:rPr>
            </w:pPr>
            <w:r w:rsidRPr="004D0867">
              <w:rPr>
                <w:rFonts w:ascii="Times New Roman" w:hAnsi="Times New Roman"/>
                <w:sz w:val="24"/>
                <w:szCs w:val="24"/>
                <w:lang w:val="sr-Cyrl-CS"/>
              </w:rPr>
              <w:t>Педагошко друштво Србије</w:t>
            </w:r>
          </w:p>
        </w:tc>
        <w:tc>
          <w:tcPr>
            <w:tcW w:w="1972" w:type="dxa"/>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Васпитни рад</w:t>
            </w:r>
          </w:p>
        </w:tc>
        <w:tc>
          <w:tcPr>
            <w:tcW w:w="2883" w:type="dxa"/>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Програм управљања стресом наставника и ученика- зашто зебре немају чир</w:t>
            </w:r>
          </w:p>
        </w:tc>
      </w:tr>
      <w:tr w:rsidR="00FB12BD" w:rsidRPr="004D0867" w:rsidTr="003E6960">
        <w:trPr>
          <w:trHeight w:val="488"/>
        </w:trPr>
        <w:tc>
          <w:tcPr>
            <w:tcW w:w="1182" w:type="dxa"/>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656</w:t>
            </w:r>
          </w:p>
        </w:tc>
        <w:tc>
          <w:tcPr>
            <w:tcW w:w="2270" w:type="dxa"/>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Н1</w:t>
            </w:r>
          </w:p>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П4</w:t>
            </w:r>
          </w:p>
        </w:tc>
        <w:tc>
          <w:tcPr>
            <w:tcW w:w="2210" w:type="dxa"/>
            <w:shd w:val="clear" w:color="auto" w:fill="auto"/>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Креативна педагогија</w:t>
            </w:r>
          </w:p>
        </w:tc>
        <w:tc>
          <w:tcPr>
            <w:tcW w:w="1972" w:type="dxa"/>
            <w:shd w:val="clear" w:color="auto" w:fill="auto"/>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Природне науке</w:t>
            </w:r>
          </w:p>
        </w:tc>
        <w:tc>
          <w:tcPr>
            <w:tcW w:w="2883" w:type="dxa"/>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Занимљива екологија кроз оглед и двоглед</w:t>
            </w:r>
          </w:p>
        </w:tc>
      </w:tr>
      <w:tr w:rsidR="00FB12BD" w:rsidRPr="004D0867" w:rsidTr="00B7307D">
        <w:trPr>
          <w:trHeight w:val="494"/>
        </w:trPr>
        <w:tc>
          <w:tcPr>
            <w:tcW w:w="10517" w:type="dxa"/>
            <w:gridSpan w:val="5"/>
            <w:tcBorders>
              <w:top w:val="single" w:sz="4" w:space="0" w:color="auto"/>
              <w:bottom w:val="single" w:sz="4" w:space="0" w:color="auto"/>
            </w:tcBorders>
          </w:tcPr>
          <w:p w:rsidR="00FB12BD" w:rsidRPr="004D0867" w:rsidRDefault="00FB12BD" w:rsidP="00FB12BD">
            <w:pPr>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Предлог Стручног већа уметности и вештина, техниике и информатике</w:t>
            </w:r>
          </w:p>
        </w:tc>
      </w:tr>
      <w:tr w:rsidR="00FB12BD" w:rsidRPr="004D0867" w:rsidTr="00E31F0F">
        <w:trPr>
          <w:trHeight w:val="494"/>
        </w:trPr>
        <w:tc>
          <w:tcPr>
            <w:tcW w:w="1182"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rPr>
            </w:pPr>
            <w:r w:rsidRPr="004D0867">
              <w:rPr>
                <w:rFonts w:ascii="Times New Roman" w:hAnsi="Times New Roman"/>
                <w:sz w:val="24"/>
                <w:szCs w:val="24"/>
              </w:rPr>
              <w:t>13</w:t>
            </w:r>
          </w:p>
        </w:tc>
        <w:tc>
          <w:tcPr>
            <w:tcW w:w="2270"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Н3,   П5</w:t>
            </w:r>
          </w:p>
        </w:tc>
        <w:tc>
          <w:tcPr>
            <w:tcW w:w="2210"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sr-Cyrl-RS"/>
              </w:rPr>
              <w:t>Школски центар за савремено образовање</w:t>
            </w:r>
          </w:p>
        </w:tc>
        <w:tc>
          <w:tcPr>
            <w:tcW w:w="1972" w:type="dxa"/>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Васпитни рад</w:t>
            </w:r>
          </w:p>
        </w:tc>
        <w:tc>
          <w:tcPr>
            <w:tcW w:w="2883" w:type="dxa"/>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Дисциплина у учионици из угла васпитне функције наставе</w:t>
            </w:r>
          </w:p>
        </w:tc>
      </w:tr>
      <w:tr w:rsidR="00FB12BD" w:rsidRPr="004D0867" w:rsidTr="00E31F0F">
        <w:trPr>
          <w:trHeight w:val="494"/>
        </w:trPr>
        <w:tc>
          <w:tcPr>
            <w:tcW w:w="1182"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sr-Cyrl-CS"/>
              </w:rPr>
            </w:pPr>
            <w:r w:rsidRPr="004D0867">
              <w:rPr>
                <w:rFonts w:ascii="Times New Roman" w:hAnsi="Times New Roman"/>
                <w:sz w:val="24"/>
                <w:szCs w:val="24"/>
                <w:lang w:val="sr-Cyrl-CS"/>
              </w:rPr>
              <w:t>407</w:t>
            </w:r>
          </w:p>
        </w:tc>
        <w:tc>
          <w:tcPr>
            <w:tcW w:w="2270"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Н2, ВДУ2, Д2, ССДУ1</w:t>
            </w:r>
          </w:p>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П1</w:t>
            </w:r>
          </w:p>
        </w:tc>
        <w:tc>
          <w:tcPr>
            <w:tcW w:w="2210"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ЦИП – Центар за интерактивну педагогију</w:t>
            </w:r>
          </w:p>
        </w:tc>
        <w:tc>
          <w:tcPr>
            <w:tcW w:w="1972" w:type="dxa"/>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Општа питања наставе</w:t>
            </w:r>
          </w:p>
        </w:tc>
        <w:tc>
          <w:tcPr>
            <w:tcW w:w="2883" w:type="dxa"/>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Учење без препрека = Ефикасна подршка и праћење напретка ученика</w:t>
            </w:r>
          </w:p>
          <w:p w:rsidR="00FB12BD" w:rsidRPr="004D0867" w:rsidRDefault="00FB12BD" w:rsidP="00FB12BD">
            <w:pPr>
              <w:pStyle w:val="NoSpacing"/>
              <w:rPr>
                <w:rFonts w:ascii="Times New Roman" w:hAnsi="Times New Roman"/>
                <w:sz w:val="24"/>
                <w:szCs w:val="24"/>
                <w:lang w:val="sr-Cyrl-RS"/>
              </w:rPr>
            </w:pPr>
          </w:p>
        </w:tc>
      </w:tr>
      <w:tr w:rsidR="00FB12BD" w:rsidRPr="004D0867" w:rsidTr="00E31F0F">
        <w:trPr>
          <w:trHeight w:val="492"/>
        </w:trPr>
        <w:tc>
          <w:tcPr>
            <w:tcW w:w="1182" w:type="dxa"/>
          </w:tcPr>
          <w:p w:rsidR="00FB12BD" w:rsidRPr="004D0867" w:rsidRDefault="00FB12BD" w:rsidP="00FB12BD">
            <w:pPr>
              <w:pStyle w:val="NoSpacing"/>
              <w:rPr>
                <w:rFonts w:ascii="Times New Roman" w:hAnsi="Times New Roman"/>
                <w:sz w:val="24"/>
                <w:szCs w:val="24"/>
                <w:lang w:val="sr-Cyrl-RS"/>
              </w:rPr>
            </w:pPr>
          </w:p>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743</w:t>
            </w:r>
          </w:p>
        </w:tc>
        <w:tc>
          <w:tcPr>
            <w:tcW w:w="2270" w:type="dxa"/>
          </w:tcPr>
          <w:p w:rsidR="00FB12BD" w:rsidRPr="004D0867" w:rsidRDefault="00FB12BD" w:rsidP="00FB12BD">
            <w:pPr>
              <w:pStyle w:val="NoSpacing"/>
              <w:rPr>
                <w:rFonts w:ascii="Times New Roman" w:hAnsi="Times New Roman"/>
                <w:sz w:val="24"/>
                <w:szCs w:val="24"/>
                <w:lang w:val="sr-Cyrl-RS"/>
              </w:rPr>
            </w:pPr>
          </w:p>
          <w:p w:rsidR="00FB12BD" w:rsidRPr="004D0867" w:rsidRDefault="00FB12BD" w:rsidP="00FB12BD">
            <w:pPr>
              <w:pStyle w:val="NoSpacing"/>
              <w:rPr>
                <w:rStyle w:val="tooltips"/>
                <w:rFonts w:ascii="Times New Roman" w:hAnsi="Times New Roman"/>
                <w:sz w:val="24"/>
                <w:szCs w:val="24"/>
                <w:lang w:val="sr-Cyrl-RS"/>
              </w:rPr>
            </w:pPr>
            <w:r w:rsidRPr="004D0867">
              <w:rPr>
                <w:rFonts w:ascii="Times New Roman" w:hAnsi="Times New Roman"/>
                <w:sz w:val="24"/>
                <w:szCs w:val="24"/>
                <w:lang w:val="ru-RU"/>
              </w:rPr>
              <w:t>Н1</w:t>
            </w:r>
            <w:r w:rsidRPr="004D0867">
              <w:rPr>
                <w:rFonts w:ascii="Times New Roman" w:hAnsi="Times New Roman"/>
                <w:sz w:val="24"/>
                <w:szCs w:val="24"/>
                <w:lang w:val="sr-Cyrl-RS"/>
              </w:rPr>
              <w:t xml:space="preserve">, </w:t>
            </w:r>
            <w:r w:rsidRPr="004D0867">
              <w:rPr>
                <w:rFonts w:ascii="Times New Roman" w:hAnsi="Times New Roman"/>
                <w:sz w:val="24"/>
                <w:szCs w:val="24"/>
                <w:lang w:val="ru-RU"/>
              </w:rPr>
              <w:t>ССПУ5</w:t>
            </w:r>
            <w:r w:rsidRPr="004D0867">
              <w:rPr>
                <w:rFonts w:ascii="Times New Roman" w:hAnsi="Times New Roman"/>
                <w:sz w:val="24"/>
                <w:szCs w:val="24"/>
                <w:lang w:val="sr-Cyrl-RS"/>
              </w:rPr>
              <w:t xml:space="preserve">, </w:t>
            </w:r>
            <w:r w:rsidRPr="004D0867">
              <w:rPr>
                <w:rFonts w:ascii="Times New Roman" w:hAnsi="Times New Roman"/>
                <w:sz w:val="24"/>
                <w:szCs w:val="24"/>
                <w:lang w:val="ru-RU"/>
              </w:rPr>
              <w:t>ј Д4</w:t>
            </w:r>
            <w:r w:rsidRPr="004D0867">
              <w:rPr>
                <w:rFonts w:ascii="Times New Roman" w:hAnsi="Times New Roman"/>
                <w:sz w:val="24"/>
                <w:szCs w:val="24"/>
                <w:lang w:val="sr-Cyrl-RS"/>
              </w:rPr>
              <w:t xml:space="preserve">, </w:t>
            </w:r>
            <w:r w:rsidRPr="004D0867">
              <w:rPr>
                <w:rFonts w:ascii="Times New Roman" w:hAnsi="Times New Roman"/>
                <w:sz w:val="24"/>
                <w:szCs w:val="24"/>
                <w:lang w:val="ru-RU"/>
              </w:rPr>
              <w:t xml:space="preserve">ССДУ1 </w:t>
            </w:r>
          </w:p>
        </w:tc>
        <w:tc>
          <w:tcPr>
            <w:tcW w:w="2210" w:type="dxa"/>
          </w:tcPr>
          <w:p w:rsidR="00FB12BD" w:rsidRPr="004D0867" w:rsidRDefault="00FB12BD" w:rsidP="00FB12BD">
            <w:pPr>
              <w:pStyle w:val="NoSpacing"/>
              <w:rPr>
                <w:rFonts w:ascii="Times New Roman" w:hAnsi="Times New Roman"/>
                <w:sz w:val="24"/>
                <w:szCs w:val="24"/>
                <w:lang w:val="sr-Cyrl-RS"/>
              </w:rPr>
            </w:pPr>
          </w:p>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Центар за стручно усавршавање Кикинда,</w:t>
            </w:r>
          </w:p>
        </w:tc>
        <w:tc>
          <w:tcPr>
            <w:tcW w:w="1972" w:type="dxa"/>
          </w:tcPr>
          <w:p w:rsidR="00FB12BD" w:rsidRPr="004D0867" w:rsidRDefault="00FB12BD" w:rsidP="00FB12BD">
            <w:pPr>
              <w:pStyle w:val="NoSpacing"/>
              <w:rPr>
                <w:rFonts w:ascii="Times New Roman" w:hAnsi="Times New Roman"/>
                <w:sz w:val="24"/>
                <w:szCs w:val="24"/>
                <w:lang w:val="sr-Cyrl-RS"/>
              </w:rPr>
            </w:pPr>
          </w:p>
          <w:p w:rsidR="00FB12BD" w:rsidRPr="004D0867" w:rsidRDefault="00FB12BD" w:rsidP="00FB12BD">
            <w:pPr>
              <w:pStyle w:val="NoSpacing"/>
              <w:rPr>
                <w:rFonts w:ascii="Times New Roman" w:hAnsi="Times New Roman"/>
                <w:sz w:val="24"/>
                <w:szCs w:val="24"/>
              </w:rPr>
            </w:pPr>
            <w:r w:rsidRPr="004D0867">
              <w:rPr>
                <w:rFonts w:ascii="Times New Roman" w:hAnsi="Times New Roman"/>
                <w:sz w:val="24"/>
                <w:szCs w:val="24"/>
                <w:lang w:val="sr-Cyrl-RS"/>
              </w:rPr>
              <w:t>У</w:t>
            </w:r>
            <w:r w:rsidRPr="004D0867">
              <w:rPr>
                <w:rFonts w:ascii="Times New Roman" w:hAnsi="Times New Roman"/>
                <w:sz w:val="24"/>
                <w:szCs w:val="24"/>
              </w:rPr>
              <w:t>потреба ИКТ у настави</w:t>
            </w:r>
          </w:p>
        </w:tc>
        <w:tc>
          <w:tcPr>
            <w:tcW w:w="2883" w:type="dxa"/>
          </w:tcPr>
          <w:p w:rsidR="00FB12BD" w:rsidRPr="004D0867" w:rsidRDefault="00FB12BD" w:rsidP="00FB12BD">
            <w:pPr>
              <w:pStyle w:val="NoSpacing"/>
              <w:rPr>
                <w:rFonts w:ascii="Times New Roman" w:hAnsi="Times New Roman"/>
                <w:sz w:val="24"/>
                <w:szCs w:val="24"/>
                <w:lang w:val="sr-Cyrl-RS"/>
              </w:rPr>
            </w:pPr>
          </w:p>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ru-RU"/>
              </w:rPr>
              <w:t xml:space="preserve">Примена вештачке интелигенције и </w:t>
            </w:r>
            <w:r w:rsidRPr="004D0867">
              <w:rPr>
                <w:rFonts w:ascii="Times New Roman" w:hAnsi="Times New Roman"/>
                <w:sz w:val="24"/>
                <w:szCs w:val="24"/>
              </w:rPr>
              <w:t>chatgpt</w:t>
            </w:r>
            <w:r w:rsidRPr="004D0867">
              <w:rPr>
                <w:rFonts w:ascii="Times New Roman" w:hAnsi="Times New Roman"/>
                <w:sz w:val="24"/>
                <w:szCs w:val="24"/>
                <w:lang w:val="ru-RU"/>
              </w:rPr>
              <w:t>а у настави</w:t>
            </w:r>
          </w:p>
          <w:p w:rsidR="00FB12BD" w:rsidRPr="004D0867" w:rsidRDefault="00FB12BD" w:rsidP="00FB12BD">
            <w:pPr>
              <w:pStyle w:val="NoSpacing"/>
              <w:rPr>
                <w:rFonts w:ascii="Times New Roman" w:hAnsi="Times New Roman"/>
                <w:sz w:val="24"/>
                <w:szCs w:val="24"/>
                <w:lang w:val="sr-Cyrl-RS"/>
              </w:rPr>
            </w:pPr>
          </w:p>
        </w:tc>
      </w:tr>
      <w:tr w:rsidR="00FB12BD" w:rsidRPr="004D0867" w:rsidTr="00B7307D">
        <w:trPr>
          <w:trHeight w:val="494"/>
        </w:trPr>
        <w:tc>
          <w:tcPr>
            <w:tcW w:w="10517" w:type="dxa"/>
            <w:gridSpan w:val="5"/>
            <w:tcBorders>
              <w:top w:val="single" w:sz="4" w:space="0" w:color="auto"/>
              <w:bottom w:val="single" w:sz="4" w:space="0" w:color="auto"/>
            </w:tcBorders>
          </w:tcPr>
          <w:p w:rsidR="00FB12BD" w:rsidRPr="004D0867" w:rsidRDefault="00FB12BD" w:rsidP="00FB12BD">
            <w:pPr>
              <w:jc w:val="center"/>
              <w:rPr>
                <w:rFonts w:ascii="Times New Roman" w:hAnsi="Times New Roman" w:cs="Times New Roman"/>
                <w:b/>
                <w:sz w:val="24"/>
                <w:szCs w:val="24"/>
              </w:rPr>
            </w:pPr>
            <w:r w:rsidRPr="004D0867">
              <w:rPr>
                <w:rFonts w:ascii="Times New Roman" w:hAnsi="Times New Roman" w:cs="Times New Roman"/>
                <w:b/>
                <w:sz w:val="24"/>
                <w:szCs w:val="24"/>
                <w:lang w:val="sr-Cyrl-CS"/>
              </w:rPr>
              <w:t xml:space="preserve">Предлог Педагошког колегијума </w:t>
            </w:r>
            <w:r w:rsidRPr="004D0867">
              <w:rPr>
                <w:rFonts w:ascii="Times New Roman" w:hAnsi="Times New Roman" w:cs="Times New Roman"/>
                <w:b/>
                <w:sz w:val="24"/>
                <w:szCs w:val="24"/>
              </w:rPr>
              <w:t>(директора и стручних сарадника)</w:t>
            </w:r>
          </w:p>
        </w:tc>
      </w:tr>
      <w:tr w:rsidR="00FB12BD" w:rsidRPr="004D0867" w:rsidTr="009344EB">
        <w:trPr>
          <w:trHeight w:val="939"/>
        </w:trPr>
        <w:tc>
          <w:tcPr>
            <w:tcW w:w="1182"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rPr>
            </w:pPr>
            <w:r w:rsidRPr="004D0867">
              <w:rPr>
                <w:rFonts w:ascii="Times New Roman" w:hAnsi="Times New Roman"/>
                <w:sz w:val="24"/>
                <w:szCs w:val="24"/>
              </w:rPr>
              <w:t>17</w:t>
            </w:r>
          </w:p>
        </w:tc>
        <w:tc>
          <w:tcPr>
            <w:tcW w:w="2270"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Н3, П2</w:t>
            </w:r>
          </w:p>
        </w:tc>
        <w:tc>
          <w:tcPr>
            <w:tcW w:w="2210"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shd w:val="clear" w:color="auto" w:fill="FFFFFF"/>
                <w:lang w:val="ru-RU"/>
              </w:rPr>
              <w:t>Школски центар за савремено образовање</w:t>
            </w:r>
          </w:p>
        </w:tc>
        <w:tc>
          <w:tcPr>
            <w:tcW w:w="1972"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rPr>
            </w:pPr>
            <w:r w:rsidRPr="004D0867">
              <w:rPr>
                <w:rFonts w:ascii="Times New Roman" w:hAnsi="Times New Roman"/>
                <w:sz w:val="24"/>
                <w:szCs w:val="24"/>
              </w:rPr>
              <w:t>Васпитни рад</w:t>
            </w:r>
          </w:p>
        </w:tc>
        <w:tc>
          <w:tcPr>
            <w:tcW w:w="2883" w:type="dxa"/>
            <w:tcBorders>
              <w:top w:val="single" w:sz="4" w:space="0" w:color="auto"/>
              <w:bottom w:val="single" w:sz="4" w:space="0" w:color="auto"/>
            </w:tcBorders>
          </w:tcPr>
          <w:p w:rsidR="00FB12BD" w:rsidRPr="004D0867" w:rsidRDefault="00FB12BD" w:rsidP="00FB12BD">
            <w:pPr>
              <w:pStyle w:val="NoSpacing"/>
              <w:rPr>
                <w:rFonts w:ascii="Times New Roman" w:eastAsia="Times New Roman" w:hAnsi="Times New Roman"/>
                <w:kern w:val="36"/>
                <w:sz w:val="24"/>
                <w:szCs w:val="24"/>
                <w:lang w:val="ru-RU"/>
              </w:rPr>
            </w:pPr>
            <w:bookmarkStart w:id="404" w:name="_Toc207798811"/>
            <w:bookmarkStart w:id="405" w:name="_Toc208828956"/>
            <w:bookmarkStart w:id="406" w:name="_Toc208829698"/>
            <w:bookmarkStart w:id="407" w:name="_Toc208942471"/>
            <w:r w:rsidRPr="004D0867">
              <w:rPr>
                <w:rFonts w:ascii="Times New Roman" w:eastAsia="Times New Roman" w:hAnsi="Times New Roman"/>
                <w:kern w:val="36"/>
                <w:sz w:val="24"/>
                <w:szCs w:val="24"/>
                <w:lang w:val="ru-RU"/>
              </w:rPr>
              <w:t>Рад са децом и адолесцентима који испољававају ризичне обрасце понашања</w:t>
            </w:r>
            <w:bookmarkEnd w:id="404"/>
            <w:bookmarkEnd w:id="405"/>
            <w:bookmarkEnd w:id="406"/>
            <w:bookmarkEnd w:id="407"/>
          </w:p>
          <w:p w:rsidR="00FB12BD" w:rsidRPr="004D0867" w:rsidRDefault="00FB12BD" w:rsidP="00FB12BD">
            <w:pPr>
              <w:pStyle w:val="NoSpacing"/>
              <w:rPr>
                <w:rFonts w:ascii="Times New Roman" w:hAnsi="Times New Roman"/>
                <w:sz w:val="24"/>
                <w:szCs w:val="24"/>
                <w:lang w:val="ru-RU"/>
              </w:rPr>
            </w:pPr>
          </w:p>
        </w:tc>
      </w:tr>
      <w:tr w:rsidR="00FB12BD" w:rsidRPr="004D0867" w:rsidTr="009344EB">
        <w:trPr>
          <w:trHeight w:val="1097"/>
        </w:trPr>
        <w:tc>
          <w:tcPr>
            <w:tcW w:w="1182"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lastRenderedPageBreak/>
              <w:t>350</w:t>
            </w:r>
          </w:p>
        </w:tc>
        <w:tc>
          <w:tcPr>
            <w:tcW w:w="2270"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Н2, П2</w:t>
            </w:r>
          </w:p>
        </w:tc>
        <w:tc>
          <w:tcPr>
            <w:tcW w:w="2210"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rPr>
            </w:pPr>
            <w:r w:rsidRPr="004D0867">
              <w:rPr>
                <w:rFonts w:ascii="Times New Roman" w:hAnsi="Times New Roman"/>
                <w:sz w:val="24"/>
                <w:szCs w:val="24"/>
                <w:shd w:val="clear" w:color="auto" w:fill="FFFFFF"/>
              </w:rPr>
              <w:t>Образовно креативни центар</w:t>
            </w:r>
          </w:p>
        </w:tc>
        <w:tc>
          <w:tcPr>
            <w:tcW w:w="1972"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Општа питања наставе</w:t>
            </w:r>
          </w:p>
        </w:tc>
        <w:tc>
          <w:tcPr>
            <w:tcW w:w="2883" w:type="dxa"/>
            <w:tcBorders>
              <w:top w:val="single" w:sz="4" w:space="0" w:color="auto"/>
              <w:bottom w:val="single" w:sz="4" w:space="0" w:color="auto"/>
            </w:tcBorders>
          </w:tcPr>
          <w:p w:rsidR="00FB12BD" w:rsidRPr="004D0867" w:rsidRDefault="00FB12BD" w:rsidP="00FB12BD">
            <w:pPr>
              <w:pStyle w:val="NoSpacing"/>
              <w:rPr>
                <w:rFonts w:ascii="Times New Roman" w:eastAsia="Times New Roman" w:hAnsi="Times New Roman"/>
                <w:kern w:val="36"/>
                <w:sz w:val="24"/>
                <w:szCs w:val="24"/>
              </w:rPr>
            </w:pPr>
            <w:bookmarkStart w:id="408" w:name="_Toc207798813"/>
            <w:bookmarkStart w:id="409" w:name="_Toc208828958"/>
            <w:bookmarkStart w:id="410" w:name="_Toc208829700"/>
            <w:bookmarkStart w:id="411" w:name="_Toc208942473"/>
            <w:r w:rsidRPr="004D0867">
              <w:rPr>
                <w:rFonts w:ascii="Times New Roman" w:eastAsia="Times New Roman" w:hAnsi="Times New Roman"/>
                <w:kern w:val="36"/>
                <w:sz w:val="24"/>
                <w:szCs w:val="24"/>
              </w:rPr>
              <w:t>Водич за израду тестова знања</w:t>
            </w:r>
            <w:bookmarkEnd w:id="408"/>
            <w:bookmarkEnd w:id="409"/>
            <w:bookmarkEnd w:id="410"/>
            <w:bookmarkEnd w:id="411"/>
          </w:p>
          <w:p w:rsidR="00FB12BD" w:rsidRPr="004D0867" w:rsidRDefault="00FB12BD" w:rsidP="00FB12BD">
            <w:pPr>
              <w:pStyle w:val="NoSpacing"/>
              <w:rPr>
                <w:rFonts w:ascii="Times New Roman" w:hAnsi="Times New Roman"/>
                <w:sz w:val="24"/>
                <w:szCs w:val="24"/>
              </w:rPr>
            </w:pPr>
          </w:p>
        </w:tc>
      </w:tr>
      <w:tr w:rsidR="00FB12BD" w:rsidRPr="004D0867" w:rsidTr="00B7307D">
        <w:trPr>
          <w:trHeight w:val="494"/>
        </w:trPr>
        <w:tc>
          <w:tcPr>
            <w:tcW w:w="1182"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rPr>
            </w:pPr>
            <w:r w:rsidRPr="004D0867">
              <w:rPr>
                <w:rFonts w:ascii="Times New Roman" w:hAnsi="Times New Roman"/>
                <w:sz w:val="24"/>
                <w:szCs w:val="24"/>
              </w:rPr>
              <w:t>243</w:t>
            </w:r>
          </w:p>
        </w:tc>
        <w:tc>
          <w:tcPr>
            <w:tcW w:w="2270"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Н3, П4</w:t>
            </w:r>
          </w:p>
        </w:tc>
        <w:tc>
          <w:tcPr>
            <w:tcW w:w="2210" w:type="dxa"/>
            <w:tcBorders>
              <w:top w:val="single" w:sz="4" w:space="0" w:color="auto"/>
              <w:bottom w:val="single" w:sz="4" w:space="0" w:color="auto"/>
            </w:tcBorders>
          </w:tcPr>
          <w:p w:rsidR="00FB12BD" w:rsidRPr="004D0867" w:rsidRDefault="00FB12BD" w:rsidP="00FB12BD">
            <w:pPr>
              <w:pStyle w:val="NoSpacing"/>
              <w:rPr>
                <w:rFonts w:ascii="Times New Roman" w:eastAsia="Times New Roman" w:hAnsi="Times New Roman"/>
                <w:sz w:val="24"/>
                <w:szCs w:val="24"/>
                <w:lang w:val="ru-RU"/>
              </w:rPr>
            </w:pPr>
            <w:r w:rsidRPr="004D0867">
              <w:rPr>
                <w:rFonts w:ascii="Times New Roman" w:eastAsia="Times New Roman" w:hAnsi="Times New Roman"/>
                <w:sz w:val="24"/>
                <w:szCs w:val="24"/>
                <w:lang w:val="ru-RU"/>
              </w:rPr>
              <w:t>Центар за психолошки и каријерни развој - ХАБИТУС</w:t>
            </w:r>
          </w:p>
          <w:p w:rsidR="00FB12BD" w:rsidRPr="004D0867" w:rsidRDefault="00FB12BD" w:rsidP="00FB12BD">
            <w:pPr>
              <w:pStyle w:val="NoSpacing"/>
              <w:rPr>
                <w:rFonts w:ascii="Times New Roman" w:hAnsi="Times New Roman"/>
                <w:sz w:val="24"/>
                <w:szCs w:val="24"/>
                <w:shd w:val="clear" w:color="auto" w:fill="FFFFFF"/>
              </w:rPr>
            </w:pPr>
            <w:r w:rsidRPr="004D0867">
              <w:rPr>
                <w:rFonts w:ascii="Times New Roman" w:eastAsia="Times New Roman" w:hAnsi="Times New Roman"/>
                <w:sz w:val="24"/>
                <w:szCs w:val="24"/>
                <w:shd w:val="clear" w:color="auto" w:fill="FFFFFF"/>
              </w:rPr>
              <w:t>Непосредно</w:t>
            </w:r>
          </w:p>
        </w:tc>
        <w:tc>
          <w:tcPr>
            <w:tcW w:w="1972"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shd w:val="clear" w:color="auto" w:fill="FFFFFF"/>
                <w:lang w:val="sr-Cyrl-RS"/>
              </w:rPr>
            </w:pPr>
            <w:r w:rsidRPr="004D0867">
              <w:rPr>
                <w:rFonts w:ascii="Times New Roman" w:hAnsi="Times New Roman"/>
                <w:sz w:val="24"/>
                <w:szCs w:val="24"/>
                <w:shd w:val="clear" w:color="auto" w:fill="FFFFFF"/>
                <w:lang w:val="sr-Cyrl-RS"/>
              </w:rPr>
              <w:t>Здравствено васпитање</w:t>
            </w:r>
          </w:p>
        </w:tc>
        <w:tc>
          <w:tcPr>
            <w:tcW w:w="2883" w:type="dxa"/>
            <w:tcBorders>
              <w:top w:val="single" w:sz="4" w:space="0" w:color="auto"/>
              <w:bottom w:val="single" w:sz="4" w:space="0" w:color="auto"/>
            </w:tcBorders>
          </w:tcPr>
          <w:p w:rsidR="00FB12BD" w:rsidRPr="004D0867" w:rsidRDefault="00FB12BD" w:rsidP="00FB12BD">
            <w:pPr>
              <w:pStyle w:val="NoSpacing"/>
              <w:rPr>
                <w:rFonts w:ascii="Times New Roman" w:eastAsia="Times New Roman" w:hAnsi="Times New Roman"/>
                <w:kern w:val="36"/>
                <w:sz w:val="24"/>
                <w:szCs w:val="24"/>
                <w:lang w:val="ru-RU"/>
              </w:rPr>
            </w:pPr>
            <w:bookmarkStart w:id="412" w:name="_Toc207798814"/>
            <w:bookmarkStart w:id="413" w:name="_Toc208828959"/>
            <w:bookmarkStart w:id="414" w:name="_Toc208829701"/>
            <w:bookmarkStart w:id="415" w:name="_Toc208942474"/>
            <w:r w:rsidRPr="004D0867">
              <w:rPr>
                <w:rFonts w:ascii="Times New Roman" w:eastAsia="Times New Roman" w:hAnsi="Times New Roman"/>
                <w:kern w:val="36"/>
                <w:sz w:val="24"/>
                <w:szCs w:val="24"/>
                <w:lang w:val="ru-RU"/>
              </w:rPr>
              <w:t>Проблеми менталног здравља ученика: препознавање и стратегије подршке</w:t>
            </w:r>
            <w:bookmarkEnd w:id="412"/>
            <w:bookmarkEnd w:id="413"/>
            <w:bookmarkEnd w:id="414"/>
            <w:bookmarkEnd w:id="415"/>
          </w:p>
        </w:tc>
      </w:tr>
      <w:tr w:rsidR="00FB12BD" w:rsidRPr="004D0867" w:rsidTr="00B7307D">
        <w:trPr>
          <w:trHeight w:val="494"/>
        </w:trPr>
        <w:tc>
          <w:tcPr>
            <w:tcW w:w="1182"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19</w:t>
            </w:r>
          </w:p>
        </w:tc>
        <w:tc>
          <w:tcPr>
            <w:tcW w:w="2270" w:type="dxa"/>
            <w:tcBorders>
              <w:top w:val="single" w:sz="4" w:space="0" w:color="auto"/>
              <w:bottom w:val="single" w:sz="4" w:space="0" w:color="auto"/>
            </w:tcBorders>
          </w:tcPr>
          <w:p w:rsidR="00FB12BD" w:rsidRPr="004D0867" w:rsidRDefault="00FB12BD" w:rsidP="00FB12BD">
            <w:pPr>
              <w:rPr>
                <w:rFonts w:ascii="Times New Roman" w:eastAsia="Times New Roman" w:hAnsi="Times New Roman" w:cs="Times New Roman"/>
                <w:sz w:val="24"/>
                <w:szCs w:val="24"/>
                <w:shd w:val="clear" w:color="auto" w:fill="FFFFFF"/>
              </w:rPr>
            </w:pPr>
            <w:r w:rsidRPr="004D0867">
              <w:rPr>
                <w:rFonts w:ascii="Times New Roman" w:eastAsia="Times New Roman" w:hAnsi="Times New Roman" w:cs="Times New Roman"/>
                <w:sz w:val="24"/>
                <w:szCs w:val="24"/>
                <w:shd w:val="clear" w:color="auto" w:fill="FFFFFF"/>
                <w:lang w:val="ru-RU"/>
              </w:rPr>
              <w:t>Н3,</w:t>
            </w:r>
            <w:r w:rsidRPr="004D0867">
              <w:rPr>
                <w:rFonts w:ascii="Times New Roman" w:eastAsia="Times New Roman" w:hAnsi="Times New Roman" w:cs="Times New Roman"/>
                <w:sz w:val="24"/>
                <w:szCs w:val="24"/>
                <w:shd w:val="clear" w:color="auto" w:fill="FFFFFF"/>
                <w:lang w:val="en-US"/>
              </w:rPr>
              <w:t> </w:t>
            </w:r>
            <w:r w:rsidRPr="004D0867">
              <w:rPr>
                <w:rFonts w:ascii="Times New Roman" w:eastAsia="Times New Roman" w:hAnsi="Times New Roman" w:cs="Times New Roman"/>
                <w:sz w:val="24"/>
                <w:szCs w:val="24"/>
                <w:shd w:val="clear" w:color="auto" w:fill="FFFFFF"/>
              </w:rPr>
              <w:t>В1, </w:t>
            </w:r>
          </w:p>
          <w:p w:rsidR="00FB12BD" w:rsidRPr="004D0867" w:rsidRDefault="00FB12BD" w:rsidP="00FB12BD">
            <w:pPr>
              <w:rPr>
                <w:rFonts w:ascii="Times New Roman" w:eastAsia="Times New Roman" w:hAnsi="Times New Roman" w:cs="Times New Roman"/>
                <w:sz w:val="24"/>
                <w:szCs w:val="24"/>
                <w:shd w:val="clear" w:color="auto" w:fill="FFFFFF"/>
              </w:rPr>
            </w:pPr>
            <w:r w:rsidRPr="004D0867">
              <w:rPr>
                <w:rFonts w:ascii="Times New Roman" w:eastAsia="Times New Roman" w:hAnsi="Times New Roman" w:cs="Times New Roman"/>
                <w:sz w:val="24"/>
                <w:szCs w:val="24"/>
                <w:shd w:val="clear" w:color="auto" w:fill="FFFFFF"/>
              </w:rPr>
              <w:t>ВДУ2, Д2, </w:t>
            </w:r>
          </w:p>
          <w:p w:rsidR="00FB12BD" w:rsidRPr="004D0867" w:rsidRDefault="00FB12BD" w:rsidP="00FB12BD">
            <w:pPr>
              <w:rPr>
                <w:rFonts w:ascii="Times New Roman" w:eastAsia="Times New Roman" w:hAnsi="Times New Roman" w:cs="Times New Roman"/>
                <w:lang w:val="ru-RU"/>
              </w:rPr>
            </w:pPr>
            <w:r w:rsidRPr="004D0867">
              <w:rPr>
                <w:rFonts w:ascii="Times New Roman" w:eastAsia="Times New Roman" w:hAnsi="Times New Roman" w:cs="Times New Roman"/>
                <w:sz w:val="24"/>
                <w:szCs w:val="24"/>
                <w:shd w:val="clear" w:color="auto" w:fill="FFFFFF"/>
              </w:rPr>
              <w:t>ССДУ1</w:t>
            </w:r>
          </w:p>
        </w:tc>
        <w:tc>
          <w:tcPr>
            <w:tcW w:w="2210"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Регионални центар за професионални развој запослених у образовању</w:t>
            </w:r>
          </w:p>
        </w:tc>
        <w:tc>
          <w:tcPr>
            <w:tcW w:w="1972"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Васпитни рад</w:t>
            </w:r>
          </w:p>
        </w:tc>
        <w:tc>
          <w:tcPr>
            <w:tcW w:w="2883"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Како помоћи ученицима са проблемима у понашању</w:t>
            </w:r>
          </w:p>
        </w:tc>
      </w:tr>
      <w:tr w:rsidR="00FB12BD" w:rsidRPr="004D0867" w:rsidTr="00B7307D">
        <w:trPr>
          <w:trHeight w:val="494"/>
        </w:trPr>
        <w:tc>
          <w:tcPr>
            <w:tcW w:w="1182"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191</w:t>
            </w:r>
          </w:p>
        </w:tc>
        <w:tc>
          <w:tcPr>
            <w:tcW w:w="2270"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Н3, В1, ССПУ4, ВДУ2, ССДУ1</w:t>
            </w:r>
          </w:p>
        </w:tc>
        <w:tc>
          <w:tcPr>
            <w:tcW w:w="2210" w:type="dxa"/>
            <w:tcBorders>
              <w:top w:val="single" w:sz="4" w:space="0" w:color="auto"/>
              <w:bottom w:val="single" w:sz="4" w:space="0" w:color="auto"/>
            </w:tcBorders>
          </w:tcPr>
          <w:p w:rsidR="00FB12BD" w:rsidRPr="004D0867" w:rsidRDefault="00FB12BD" w:rsidP="00FB12BD">
            <w:pPr>
              <w:pStyle w:val="NoSpacing"/>
              <w:spacing w:after="240"/>
              <w:rPr>
                <w:rFonts w:ascii="Times New Roman" w:hAnsi="Times New Roman"/>
                <w:sz w:val="24"/>
                <w:szCs w:val="24"/>
                <w:lang w:val="ru-RU"/>
              </w:rPr>
            </w:pPr>
            <w:r w:rsidRPr="004D0867">
              <w:rPr>
                <w:rFonts w:ascii="Times New Roman" w:hAnsi="Times New Roman"/>
                <w:sz w:val="24"/>
                <w:szCs w:val="24"/>
                <w:lang w:val="ru-RU"/>
              </w:rPr>
              <w:t>Центар за стручно усавршавање у образовању Лесковац</w:t>
            </w:r>
          </w:p>
        </w:tc>
        <w:tc>
          <w:tcPr>
            <w:tcW w:w="1972" w:type="dxa"/>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Ученици којима је потребна додатна помоћ у образовању</w:t>
            </w:r>
          </w:p>
        </w:tc>
        <w:tc>
          <w:tcPr>
            <w:tcW w:w="2883" w:type="dxa"/>
            <w:tcBorders>
              <w:top w:val="single" w:sz="4" w:space="0" w:color="auto"/>
              <w:bottom w:val="single" w:sz="4" w:space="0" w:color="auto"/>
            </w:tcBorders>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Како израдити едукативне материјале прилагођене деци/ученицима која наставу похађају по ИОП-у 1 и ИОП-у 2</w:t>
            </w:r>
          </w:p>
        </w:tc>
      </w:tr>
      <w:tr w:rsidR="00FB12BD" w:rsidRPr="004D0867" w:rsidTr="00B7307D">
        <w:trPr>
          <w:trHeight w:val="494"/>
        </w:trPr>
        <w:tc>
          <w:tcPr>
            <w:tcW w:w="1182" w:type="dxa"/>
            <w:tcBorders>
              <w:top w:val="single" w:sz="4" w:space="0" w:color="auto"/>
            </w:tcBorders>
          </w:tcPr>
          <w:p w:rsidR="00FB12BD" w:rsidRPr="004D0867" w:rsidRDefault="00FB12BD" w:rsidP="00FB12BD">
            <w:pPr>
              <w:pStyle w:val="NoSpacing"/>
              <w:rPr>
                <w:rFonts w:ascii="Times New Roman" w:hAnsi="Times New Roman"/>
                <w:sz w:val="24"/>
                <w:szCs w:val="24"/>
                <w:lang w:val="ru-RU"/>
              </w:rPr>
            </w:pPr>
            <w:r w:rsidRPr="004D0867">
              <w:rPr>
                <w:rFonts w:ascii="Times New Roman" w:hAnsi="Times New Roman"/>
                <w:sz w:val="24"/>
                <w:szCs w:val="24"/>
                <w:lang w:val="ru-RU"/>
              </w:rPr>
              <w:t>344</w:t>
            </w:r>
          </w:p>
        </w:tc>
        <w:tc>
          <w:tcPr>
            <w:tcW w:w="2270" w:type="dxa"/>
            <w:tcBorders>
              <w:top w:val="single" w:sz="4" w:space="0" w:color="auto"/>
            </w:tcBorders>
          </w:tcPr>
          <w:p w:rsidR="00FB12BD" w:rsidRPr="004D0867" w:rsidRDefault="00FB12BD" w:rsidP="00FB12BD">
            <w:pPr>
              <w:pStyle w:val="NoSpacing"/>
              <w:rPr>
                <w:rFonts w:ascii="Times New Roman" w:hAnsi="Times New Roman"/>
                <w:sz w:val="24"/>
                <w:szCs w:val="24"/>
                <w:lang w:val="sr-Cyrl-RS"/>
              </w:rPr>
            </w:pPr>
            <w:r w:rsidRPr="004D0867">
              <w:rPr>
                <w:rFonts w:ascii="Times New Roman" w:hAnsi="Times New Roman"/>
                <w:sz w:val="24"/>
                <w:szCs w:val="24"/>
                <w:lang w:val="sr-Cyrl-RS"/>
              </w:rPr>
              <w:t>Н1, Д7, ССДУ1</w:t>
            </w:r>
          </w:p>
        </w:tc>
        <w:tc>
          <w:tcPr>
            <w:tcW w:w="2210" w:type="dxa"/>
            <w:tcBorders>
              <w:top w:val="single" w:sz="4" w:space="0" w:color="auto"/>
            </w:tcBorders>
          </w:tcPr>
          <w:p w:rsidR="00FB12BD" w:rsidRPr="004D0867" w:rsidRDefault="00FB12BD" w:rsidP="00FB12BD">
            <w:pPr>
              <w:pStyle w:val="NoSpacing"/>
              <w:rPr>
                <w:rFonts w:ascii="Times New Roman" w:hAnsi="Times New Roman"/>
                <w:sz w:val="24"/>
                <w:szCs w:val="24"/>
                <w:shd w:val="clear" w:color="auto" w:fill="FFFFFF"/>
                <w:lang w:val="ru-RU"/>
              </w:rPr>
            </w:pPr>
            <w:r w:rsidRPr="004D0867">
              <w:rPr>
                <w:rFonts w:ascii="Times New Roman" w:hAnsi="Times New Roman"/>
                <w:sz w:val="24"/>
                <w:szCs w:val="24"/>
                <w:shd w:val="clear" w:color="auto" w:fill="FFFFFF"/>
                <w:lang w:val="ru-RU"/>
              </w:rPr>
              <w:t>Центар за стручно усавршавање Чачак</w:t>
            </w:r>
          </w:p>
        </w:tc>
        <w:tc>
          <w:tcPr>
            <w:tcW w:w="1972" w:type="dxa"/>
          </w:tcPr>
          <w:p w:rsidR="00FB12BD" w:rsidRPr="004D0867" w:rsidRDefault="00FB12BD" w:rsidP="00FB12BD">
            <w:pPr>
              <w:pStyle w:val="NoSpacing"/>
              <w:rPr>
                <w:rFonts w:ascii="Times New Roman" w:hAnsi="Times New Roman"/>
                <w:sz w:val="24"/>
                <w:szCs w:val="24"/>
                <w:shd w:val="clear" w:color="auto" w:fill="FFFFFF"/>
                <w:lang w:val="sr-Cyrl-RS"/>
              </w:rPr>
            </w:pPr>
            <w:r w:rsidRPr="004D0867">
              <w:rPr>
                <w:rFonts w:ascii="Times New Roman" w:hAnsi="Times New Roman"/>
                <w:sz w:val="24"/>
                <w:szCs w:val="24"/>
                <w:shd w:val="clear" w:color="auto" w:fill="FFFFFF"/>
                <w:lang w:val="sr-Cyrl-RS"/>
              </w:rPr>
              <w:t>Општа питања наставе</w:t>
            </w:r>
          </w:p>
        </w:tc>
        <w:tc>
          <w:tcPr>
            <w:tcW w:w="2883" w:type="dxa"/>
            <w:tcBorders>
              <w:top w:val="single" w:sz="4" w:space="0" w:color="auto"/>
            </w:tcBorders>
          </w:tcPr>
          <w:p w:rsidR="00FB12BD" w:rsidRPr="004D0867" w:rsidRDefault="00FB12BD" w:rsidP="00FB12BD">
            <w:pPr>
              <w:pStyle w:val="NoSpacing"/>
              <w:rPr>
                <w:rFonts w:ascii="Times New Roman" w:eastAsia="Times New Roman" w:hAnsi="Times New Roman"/>
                <w:kern w:val="36"/>
                <w:sz w:val="24"/>
                <w:szCs w:val="24"/>
                <w:lang w:val="ru-RU"/>
              </w:rPr>
            </w:pPr>
            <w:r w:rsidRPr="004D0867">
              <w:rPr>
                <w:rFonts w:ascii="Times New Roman" w:eastAsia="Times New Roman" w:hAnsi="Times New Roman"/>
                <w:kern w:val="36"/>
                <w:sz w:val="24"/>
                <w:szCs w:val="24"/>
                <w:lang w:val="ru-RU"/>
              </w:rPr>
              <w:t>Увезивање и функционалност наставничке документације</w:t>
            </w:r>
          </w:p>
        </w:tc>
      </w:tr>
    </w:tbl>
    <w:p w:rsidR="0086713F" w:rsidRPr="004D0867" w:rsidRDefault="00D85493" w:rsidP="00556689">
      <w:pPr>
        <w:spacing w:line="240" w:lineRule="auto"/>
        <w:ind w:firstLine="708"/>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br w:type="textWrapping" w:clear="all"/>
      </w:r>
      <w:r w:rsidR="00694C26" w:rsidRPr="004D0867">
        <w:rPr>
          <w:rFonts w:ascii="Times New Roman" w:hAnsi="Times New Roman" w:cs="Times New Roman"/>
          <w:sz w:val="24"/>
          <w:szCs w:val="24"/>
          <w:lang w:val="sr-Cyrl-CS"/>
        </w:rPr>
        <w:t xml:space="preserve">*Активности планиране и везане за стручно усавршавање ће се реализовати у складу са </w:t>
      </w:r>
      <w:r w:rsidR="00B65DBE" w:rsidRPr="004D0867">
        <w:rPr>
          <w:rFonts w:ascii="Times New Roman" w:hAnsi="Times New Roman" w:cs="Times New Roman"/>
          <w:sz w:val="24"/>
          <w:szCs w:val="24"/>
          <w:lang w:val="sr-Cyrl-CS"/>
        </w:rPr>
        <w:t>средствима којим школа располаже.</w:t>
      </w:r>
      <w:bookmarkStart w:id="416" w:name="_Toc524677820"/>
      <w:bookmarkStart w:id="417" w:name="_Toc524680505"/>
    </w:p>
    <w:p w:rsidR="002A512C" w:rsidRPr="004D0867" w:rsidRDefault="00C41A63" w:rsidP="00FF4452">
      <w:pPr>
        <w:pStyle w:val="Heading1"/>
        <w:jc w:val="center"/>
        <w:rPr>
          <w:rFonts w:ascii="Times New Roman" w:hAnsi="Times New Roman" w:cs="Times New Roman"/>
          <w:color w:val="auto"/>
          <w:sz w:val="24"/>
          <w:szCs w:val="24"/>
          <w:lang w:val="sr-Cyrl-RS"/>
        </w:rPr>
      </w:pPr>
      <w:bookmarkStart w:id="418" w:name="_Toc208942475"/>
      <w:bookmarkStart w:id="419" w:name="_Toc240362409"/>
      <w:r w:rsidRPr="004D0867">
        <w:rPr>
          <w:rFonts w:ascii="Times New Roman" w:hAnsi="Times New Roman" w:cs="Times New Roman"/>
          <w:color w:val="auto"/>
          <w:sz w:val="24"/>
          <w:szCs w:val="24"/>
        </w:rPr>
        <w:t>План стручног усавршавања</w:t>
      </w:r>
      <w:bookmarkEnd w:id="416"/>
      <w:bookmarkEnd w:id="417"/>
      <w:bookmarkEnd w:id="418"/>
      <w:bookmarkEnd w:id="419"/>
    </w:p>
    <w:p w:rsidR="00FF4452" w:rsidRPr="004D0867" w:rsidRDefault="00FF4452" w:rsidP="00FF4452">
      <w:pPr>
        <w:pStyle w:val="NoSpacing"/>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2700"/>
        <w:gridCol w:w="2700"/>
      </w:tblGrid>
      <w:tr w:rsidR="00BA0CCA" w:rsidRPr="004D0867" w:rsidTr="00F71EA9">
        <w:tc>
          <w:tcPr>
            <w:tcW w:w="4968" w:type="dxa"/>
            <w:tcBorders>
              <w:top w:val="single" w:sz="4" w:space="0" w:color="auto"/>
              <w:left w:val="single" w:sz="4" w:space="0" w:color="auto"/>
              <w:bottom w:val="single" w:sz="4" w:space="0" w:color="auto"/>
              <w:right w:val="single" w:sz="4" w:space="0" w:color="auto"/>
            </w:tcBorders>
            <w:hideMark/>
          </w:tcPr>
          <w:p w:rsidR="00C41A63" w:rsidRPr="004D0867" w:rsidRDefault="00C41A63"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САДРЖАЈ РАДА</w:t>
            </w:r>
          </w:p>
        </w:tc>
        <w:tc>
          <w:tcPr>
            <w:tcW w:w="2700" w:type="dxa"/>
            <w:tcBorders>
              <w:top w:val="single" w:sz="4" w:space="0" w:color="auto"/>
              <w:left w:val="single" w:sz="4" w:space="0" w:color="auto"/>
              <w:bottom w:val="single" w:sz="4" w:space="0" w:color="auto"/>
              <w:right w:val="single" w:sz="4" w:space="0" w:color="auto"/>
            </w:tcBorders>
            <w:hideMark/>
          </w:tcPr>
          <w:p w:rsidR="00C41A63" w:rsidRPr="004D0867" w:rsidRDefault="00C41A63"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ВРЕМЕ</w:t>
            </w:r>
          </w:p>
        </w:tc>
        <w:tc>
          <w:tcPr>
            <w:tcW w:w="2700" w:type="dxa"/>
            <w:tcBorders>
              <w:top w:val="single" w:sz="4" w:space="0" w:color="auto"/>
              <w:left w:val="single" w:sz="4" w:space="0" w:color="auto"/>
              <w:bottom w:val="single" w:sz="4" w:space="0" w:color="auto"/>
              <w:right w:val="single" w:sz="4" w:space="0" w:color="auto"/>
            </w:tcBorders>
            <w:hideMark/>
          </w:tcPr>
          <w:p w:rsidR="00C41A63" w:rsidRPr="004D0867" w:rsidRDefault="00C41A63" w:rsidP="00902E10">
            <w:pPr>
              <w:spacing w:line="240" w:lineRule="auto"/>
              <w:jc w:val="center"/>
              <w:rPr>
                <w:rFonts w:ascii="Times New Roman" w:hAnsi="Times New Roman" w:cs="Times New Roman"/>
                <w:b/>
                <w:sz w:val="24"/>
                <w:szCs w:val="24"/>
                <w:lang w:val="sr-Cyrl-CS"/>
              </w:rPr>
            </w:pPr>
            <w:r w:rsidRPr="004D0867">
              <w:rPr>
                <w:rFonts w:ascii="Times New Roman" w:hAnsi="Times New Roman" w:cs="Times New Roman"/>
                <w:b/>
                <w:sz w:val="24"/>
                <w:szCs w:val="24"/>
                <w:lang w:val="sr-Cyrl-CS"/>
              </w:rPr>
              <w:t>ИЗВРШИОЦИ</w:t>
            </w:r>
          </w:p>
        </w:tc>
      </w:tr>
      <w:tr w:rsidR="00BA0CCA" w:rsidRPr="004D0867" w:rsidTr="00F71EA9">
        <w:trPr>
          <w:trHeight w:val="1380"/>
        </w:trPr>
        <w:tc>
          <w:tcPr>
            <w:tcW w:w="4968" w:type="dxa"/>
            <w:tcBorders>
              <w:top w:val="single" w:sz="4" w:space="0" w:color="auto"/>
              <w:left w:val="single" w:sz="4" w:space="0" w:color="auto"/>
              <w:bottom w:val="single" w:sz="4" w:space="0" w:color="auto"/>
              <w:right w:val="single" w:sz="4" w:space="0" w:color="auto"/>
            </w:tcBorders>
            <w:hideMark/>
          </w:tcPr>
          <w:p w:rsidR="009C1694" w:rsidRPr="004D0867" w:rsidRDefault="009C1694" w:rsidP="00C61B02">
            <w:pPr>
              <w:pStyle w:val="NoSpacing"/>
              <w:rPr>
                <w:rFonts w:ascii="Times New Roman" w:hAnsi="Times New Roman"/>
                <w:b/>
                <w:sz w:val="24"/>
                <w:szCs w:val="24"/>
                <w:lang w:val="ru-RU"/>
              </w:rPr>
            </w:pPr>
            <w:r w:rsidRPr="004D0867">
              <w:rPr>
                <w:rFonts w:ascii="Times New Roman" w:hAnsi="Times New Roman"/>
                <w:sz w:val="24"/>
                <w:szCs w:val="24"/>
                <w:lang w:val="ru-RU"/>
              </w:rPr>
              <w:t>Дискусија на седници Наставничког већа о облицима стручног усавршавања за све запослене и подела образаца за праћење свих облика стручног усавршавања</w:t>
            </w:r>
          </w:p>
        </w:tc>
        <w:tc>
          <w:tcPr>
            <w:tcW w:w="2700" w:type="dxa"/>
            <w:tcBorders>
              <w:top w:val="single" w:sz="4" w:space="0" w:color="auto"/>
              <w:left w:val="single" w:sz="4" w:space="0" w:color="auto"/>
              <w:bottom w:val="single" w:sz="4" w:space="0" w:color="auto"/>
              <w:right w:val="single" w:sz="4" w:space="0" w:color="auto"/>
            </w:tcBorders>
          </w:tcPr>
          <w:p w:rsidR="009C1694" w:rsidRPr="004D0867" w:rsidRDefault="00694C26" w:rsidP="00C61B02">
            <w:pPr>
              <w:pStyle w:val="NoSpacing"/>
              <w:rPr>
                <w:rFonts w:ascii="Times New Roman" w:hAnsi="Times New Roman"/>
                <w:bCs/>
                <w:sz w:val="24"/>
                <w:szCs w:val="24"/>
              </w:rPr>
            </w:pPr>
            <w:r w:rsidRPr="004D0867">
              <w:rPr>
                <w:rFonts w:ascii="Times New Roman" w:hAnsi="Times New Roman"/>
                <w:bCs/>
                <w:sz w:val="24"/>
                <w:szCs w:val="24"/>
              </w:rPr>
              <w:t>На почетку школске 202</w:t>
            </w:r>
            <w:r w:rsidR="00090570" w:rsidRPr="004D0867">
              <w:rPr>
                <w:rFonts w:ascii="Times New Roman" w:hAnsi="Times New Roman"/>
                <w:bCs/>
                <w:sz w:val="24"/>
                <w:szCs w:val="24"/>
              </w:rPr>
              <w:t>6</w:t>
            </w:r>
            <w:r w:rsidRPr="004D0867">
              <w:rPr>
                <w:rFonts w:ascii="Times New Roman" w:hAnsi="Times New Roman"/>
                <w:bCs/>
                <w:sz w:val="24"/>
                <w:szCs w:val="24"/>
              </w:rPr>
              <w:t>/202</w:t>
            </w:r>
            <w:r w:rsidR="00090570" w:rsidRPr="004D0867">
              <w:rPr>
                <w:rFonts w:ascii="Times New Roman" w:hAnsi="Times New Roman"/>
                <w:bCs/>
                <w:sz w:val="24"/>
                <w:szCs w:val="24"/>
              </w:rPr>
              <w:t>7</w:t>
            </w:r>
            <w:r w:rsidR="009C1694" w:rsidRPr="004D0867">
              <w:rPr>
                <w:rFonts w:ascii="Times New Roman" w:hAnsi="Times New Roman"/>
                <w:bCs/>
                <w:sz w:val="24"/>
                <w:szCs w:val="24"/>
              </w:rPr>
              <w:t>. године</w:t>
            </w:r>
          </w:p>
        </w:tc>
        <w:tc>
          <w:tcPr>
            <w:tcW w:w="2700" w:type="dxa"/>
            <w:tcBorders>
              <w:top w:val="single" w:sz="4" w:space="0" w:color="auto"/>
              <w:left w:val="single" w:sz="4" w:space="0" w:color="auto"/>
              <w:bottom w:val="single" w:sz="4" w:space="0" w:color="auto"/>
              <w:right w:val="single" w:sz="4" w:space="0" w:color="auto"/>
            </w:tcBorders>
          </w:tcPr>
          <w:p w:rsidR="009C1694" w:rsidRPr="004D0867" w:rsidRDefault="009C1694" w:rsidP="00C61B02">
            <w:pPr>
              <w:pStyle w:val="NoSpacing"/>
              <w:rPr>
                <w:rFonts w:ascii="Times New Roman" w:hAnsi="Times New Roman"/>
                <w:bCs/>
                <w:sz w:val="24"/>
                <w:szCs w:val="24"/>
              </w:rPr>
            </w:pPr>
            <w:r w:rsidRPr="004D0867">
              <w:rPr>
                <w:rFonts w:ascii="Times New Roman" w:hAnsi="Times New Roman"/>
                <w:bCs/>
                <w:sz w:val="24"/>
                <w:szCs w:val="24"/>
              </w:rPr>
              <w:t>Директор, педагог</w:t>
            </w:r>
            <w:r w:rsidR="00162386" w:rsidRPr="004D0867">
              <w:rPr>
                <w:rFonts w:ascii="Times New Roman" w:hAnsi="Times New Roman"/>
                <w:bCs/>
                <w:sz w:val="24"/>
                <w:szCs w:val="24"/>
              </w:rPr>
              <w:t xml:space="preserve">, </w:t>
            </w:r>
          </w:p>
        </w:tc>
      </w:tr>
      <w:tr w:rsidR="00BA0CCA" w:rsidRPr="004D0867" w:rsidTr="00F71EA9">
        <w:trPr>
          <w:trHeight w:val="626"/>
        </w:trPr>
        <w:tc>
          <w:tcPr>
            <w:tcW w:w="4968" w:type="dxa"/>
            <w:tcBorders>
              <w:top w:val="single" w:sz="4" w:space="0" w:color="auto"/>
              <w:left w:val="single" w:sz="4" w:space="0" w:color="auto"/>
              <w:bottom w:val="single" w:sz="4" w:space="0" w:color="auto"/>
              <w:right w:val="single" w:sz="4" w:space="0" w:color="auto"/>
            </w:tcBorders>
            <w:hideMark/>
          </w:tcPr>
          <w:p w:rsidR="009C1694" w:rsidRPr="004D0867" w:rsidRDefault="009C1694" w:rsidP="00C61B02">
            <w:pPr>
              <w:pStyle w:val="NoSpacing"/>
              <w:rPr>
                <w:rFonts w:ascii="Times New Roman" w:hAnsi="Times New Roman"/>
                <w:sz w:val="24"/>
                <w:szCs w:val="24"/>
                <w:lang w:val="ru-RU"/>
              </w:rPr>
            </w:pPr>
            <w:r w:rsidRPr="004D0867">
              <w:rPr>
                <w:rFonts w:ascii="Times New Roman" w:hAnsi="Times New Roman"/>
                <w:sz w:val="24"/>
                <w:szCs w:val="24"/>
                <w:lang w:val="ru-RU"/>
              </w:rPr>
              <w:t xml:space="preserve">Реализација облика стручног усавршавања које предузима установа у оквиру развојних активности и праћење бодовања активности за сваког запосленог на основу Документа о вредновању сталног стручног усавршавања у ОШ „Никола Тесла“ Дубље </w:t>
            </w:r>
          </w:p>
        </w:tc>
        <w:tc>
          <w:tcPr>
            <w:tcW w:w="2700" w:type="dxa"/>
            <w:tcBorders>
              <w:top w:val="single" w:sz="4" w:space="0" w:color="auto"/>
              <w:left w:val="single" w:sz="4" w:space="0" w:color="auto"/>
              <w:bottom w:val="single" w:sz="4" w:space="0" w:color="auto"/>
              <w:right w:val="single" w:sz="4" w:space="0" w:color="auto"/>
            </w:tcBorders>
          </w:tcPr>
          <w:p w:rsidR="009C1694" w:rsidRPr="004D0867" w:rsidRDefault="00694C26" w:rsidP="00C61B02">
            <w:pPr>
              <w:pStyle w:val="NoSpacing"/>
              <w:rPr>
                <w:rFonts w:ascii="Times New Roman" w:hAnsi="Times New Roman"/>
                <w:bCs/>
                <w:sz w:val="24"/>
                <w:szCs w:val="24"/>
              </w:rPr>
            </w:pPr>
            <w:r w:rsidRPr="004D0867">
              <w:rPr>
                <w:rFonts w:ascii="Times New Roman" w:hAnsi="Times New Roman"/>
                <w:bCs/>
                <w:sz w:val="24"/>
                <w:szCs w:val="24"/>
              </w:rPr>
              <w:t>Током школске 202</w:t>
            </w:r>
            <w:r w:rsidR="00090570" w:rsidRPr="004D0867">
              <w:rPr>
                <w:rFonts w:ascii="Times New Roman" w:hAnsi="Times New Roman"/>
                <w:bCs/>
                <w:sz w:val="24"/>
                <w:szCs w:val="24"/>
              </w:rPr>
              <w:t>6</w:t>
            </w:r>
            <w:r w:rsidR="00162386" w:rsidRPr="004D0867">
              <w:rPr>
                <w:rFonts w:ascii="Times New Roman" w:hAnsi="Times New Roman"/>
                <w:bCs/>
                <w:sz w:val="24"/>
                <w:szCs w:val="24"/>
              </w:rPr>
              <w:t>/202</w:t>
            </w:r>
            <w:r w:rsidR="00090570" w:rsidRPr="004D0867">
              <w:rPr>
                <w:rFonts w:ascii="Times New Roman" w:hAnsi="Times New Roman"/>
                <w:bCs/>
                <w:sz w:val="24"/>
                <w:szCs w:val="24"/>
              </w:rPr>
              <w:t>7</w:t>
            </w:r>
            <w:r w:rsidR="009C1694" w:rsidRPr="004D0867">
              <w:rPr>
                <w:rFonts w:ascii="Times New Roman" w:hAnsi="Times New Roman"/>
                <w:bCs/>
                <w:sz w:val="24"/>
                <w:szCs w:val="24"/>
              </w:rPr>
              <w:t>. године</w:t>
            </w:r>
          </w:p>
        </w:tc>
        <w:tc>
          <w:tcPr>
            <w:tcW w:w="2700" w:type="dxa"/>
            <w:tcBorders>
              <w:top w:val="single" w:sz="4" w:space="0" w:color="auto"/>
              <w:left w:val="single" w:sz="4" w:space="0" w:color="auto"/>
              <w:bottom w:val="single" w:sz="4" w:space="0" w:color="auto"/>
              <w:right w:val="single" w:sz="4" w:space="0" w:color="auto"/>
            </w:tcBorders>
          </w:tcPr>
          <w:p w:rsidR="009C1694" w:rsidRPr="004D0867" w:rsidRDefault="009C1694" w:rsidP="00C61B02">
            <w:pPr>
              <w:pStyle w:val="NoSpacing"/>
              <w:rPr>
                <w:rFonts w:ascii="Times New Roman" w:hAnsi="Times New Roman"/>
                <w:bCs/>
                <w:sz w:val="24"/>
                <w:szCs w:val="24"/>
              </w:rPr>
            </w:pPr>
            <w:r w:rsidRPr="004D0867">
              <w:rPr>
                <w:rFonts w:ascii="Times New Roman" w:hAnsi="Times New Roman"/>
                <w:bCs/>
                <w:sz w:val="24"/>
                <w:szCs w:val="24"/>
              </w:rPr>
              <w:t>Наставни кадар, директор, педагог</w:t>
            </w:r>
            <w:r w:rsidR="00162386" w:rsidRPr="004D0867">
              <w:rPr>
                <w:rFonts w:ascii="Times New Roman" w:hAnsi="Times New Roman"/>
                <w:bCs/>
                <w:sz w:val="24"/>
                <w:szCs w:val="24"/>
              </w:rPr>
              <w:t>,</w:t>
            </w:r>
          </w:p>
        </w:tc>
      </w:tr>
      <w:tr w:rsidR="00BA0CCA" w:rsidRPr="004D0867" w:rsidTr="00F71EA9">
        <w:tc>
          <w:tcPr>
            <w:tcW w:w="4968" w:type="dxa"/>
            <w:tcBorders>
              <w:top w:val="single" w:sz="4" w:space="0" w:color="auto"/>
              <w:left w:val="single" w:sz="4" w:space="0" w:color="auto"/>
              <w:bottom w:val="single" w:sz="4" w:space="0" w:color="auto"/>
              <w:right w:val="single" w:sz="4" w:space="0" w:color="auto"/>
            </w:tcBorders>
            <w:hideMark/>
          </w:tcPr>
          <w:p w:rsidR="009C1694" w:rsidRPr="004D0867" w:rsidRDefault="00A257EC" w:rsidP="00C61B02">
            <w:pPr>
              <w:pStyle w:val="NoSpacing"/>
              <w:rPr>
                <w:rFonts w:ascii="Times New Roman" w:hAnsi="Times New Roman"/>
                <w:bCs/>
                <w:sz w:val="24"/>
                <w:szCs w:val="24"/>
                <w:lang w:val="ru-RU"/>
              </w:rPr>
            </w:pPr>
            <w:r w:rsidRPr="004D0867">
              <w:rPr>
                <w:rFonts w:ascii="Times New Roman" w:hAnsi="Times New Roman"/>
                <w:bCs/>
                <w:sz w:val="24"/>
                <w:szCs w:val="24"/>
                <w:lang w:val="ru-RU"/>
              </w:rPr>
              <w:t xml:space="preserve">Прикупљање информација о могућностима за реализацију одобрених програма обука и стручних скупова, или активности које </w:t>
            </w:r>
            <w:r w:rsidRPr="004D0867">
              <w:rPr>
                <w:rFonts w:ascii="Times New Roman" w:hAnsi="Times New Roman"/>
                <w:sz w:val="24"/>
                <w:szCs w:val="24"/>
                <w:lang w:val="ru-RU"/>
              </w:rPr>
              <w:t>предузима Министарств</w:t>
            </w:r>
            <w:r w:rsidR="000F7A1B" w:rsidRPr="004D0867">
              <w:rPr>
                <w:rFonts w:ascii="Times New Roman" w:hAnsi="Times New Roman"/>
                <w:sz w:val="24"/>
                <w:szCs w:val="24"/>
                <w:lang w:val="ru-RU"/>
              </w:rPr>
              <w:t>о просвете</w:t>
            </w:r>
            <w:r w:rsidRPr="004D0867">
              <w:rPr>
                <w:rFonts w:ascii="Times New Roman" w:hAnsi="Times New Roman"/>
                <w:sz w:val="24"/>
                <w:szCs w:val="24"/>
                <w:lang w:val="ru-RU"/>
              </w:rPr>
              <w:t xml:space="preserve"> Завод за унапређивање образовања и васпитања и Завод за вредновање квалитета образовања и васпитања</w:t>
            </w:r>
          </w:p>
        </w:tc>
        <w:tc>
          <w:tcPr>
            <w:tcW w:w="2700" w:type="dxa"/>
            <w:tcBorders>
              <w:top w:val="single" w:sz="4" w:space="0" w:color="auto"/>
              <w:left w:val="single" w:sz="4" w:space="0" w:color="auto"/>
              <w:bottom w:val="single" w:sz="4" w:space="0" w:color="auto"/>
              <w:right w:val="single" w:sz="4" w:space="0" w:color="auto"/>
            </w:tcBorders>
          </w:tcPr>
          <w:p w:rsidR="009C1694" w:rsidRPr="004D0867" w:rsidRDefault="002632EE" w:rsidP="00C61B02">
            <w:pPr>
              <w:pStyle w:val="NoSpacing"/>
              <w:rPr>
                <w:rFonts w:ascii="Times New Roman" w:hAnsi="Times New Roman"/>
                <w:bCs/>
                <w:sz w:val="24"/>
                <w:szCs w:val="24"/>
                <w:lang w:val="ru-RU"/>
              </w:rPr>
            </w:pPr>
            <w:r w:rsidRPr="004D0867">
              <w:rPr>
                <w:rFonts w:ascii="Times New Roman" w:hAnsi="Times New Roman"/>
                <w:bCs/>
                <w:sz w:val="24"/>
                <w:szCs w:val="24"/>
                <w:lang w:val="ru-RU"/>
              </w:rPr>
              <w:t>На почетку школске 2</w:t>
            </w:r>
            <w:r w:rsidR="00694C26" w:rsidRPr="004D0867">
              <w:rPr>
                <w:rFonts w:ascii="Times New Roman" w:hAnsi="Times New Roman"/>
                <w:bCs/>
                <w:sz w:val="24"/>
                <w:szCs w:val="24"/>
                <w:lang w:val="ru-RU"/>
              </w:rPr>
              <w:t>02</w:t>
            </w:r>
            <w:r w:rsidR="00090570" w:rsidRPr="004D0867">
              <w:rPr>
                <w:rFonts w:ascii="Times New Roman" w:hAnsi="Times New Roman"/>
                <w:bCs/>
                <w:sz w:val="24"/>
                <w:szCs w:val="24"/>
                <w:lang w:val="ru-RU"/>
              </w:rPr>
              <w:t>6</w:t>
            </w:r>
            <w:r w:rsidR="00694C26" w:rsidRPr="004D0867">
              <w:rPr>
                <w:rFonts w:ascii="Times New Roman" w:hAnsi="Times New Roman"/>
                <w:bCs/>
                <w:sz w:val="24"/>
                <w:szCs w:val="24"/>
                <w:lang w:val="ru-RU"/>
              </w:rPr>
              <w:t>/202</w:t>
            </w:r>
            <w:r w:rsidR="00090570" w:rsidRPr="004D0867">
              <w:rPr>
                <w:rFonts w:ascii="Times New Roman" w:hAnsi="Times New Roman"/>
                <w:bCs/>
                <w:sz w:val="24"/>
                <w:szCs w:val="24"/>
                <w:lang w:val="ru-RU"/>
              </w:rPr>
              <w:t>7</w:t>
            </w:r>
            <w:r w:rsidR="00A257EC" w:rsidRPr="004D0867">
              <w:rPr>
                <w:rFonts w:ascii="Times New Roman" w:hAnsi="Times New Roman"/>
                <w:bCs/>
                <w:sz w:val="24"/>
                <w:szCs w:val="24"/>
                <w:lang w:val="ru-RU"/>
              </w:rPr>
              <w:t>. године и током године</w:t>
            </w:r>
          </w:p>
        </w:tc>
        <w:tc>
          <w:tcPr>
            <w:tcW w:w="2700" w:type="dxa"/>
            <w:tcBorders>
              <w:top w:val="single" w:sz="4" w:space="0" w:color="auto"/>
              <w:left w:val="single" w:sz="4" w:space="0" w:color="auto"/>
              <w:bottom w:val="single" w:sz="4" w:space="0" w:color="auto"/>
              <w:right w:val="single" w:sz="4" w:space="0" w:color="auto"/>
            </w:tcBorders>
          </w:tcPr>
          <w:p w:rsidR="009C1694" w:rsidRPr="004D0867" w:rsidRDefault="00313AA6" w:rsidP="00C61B02">
            <w:pPr>
              <w:pStyle w:val="NoSpacing"/>
              <w:rPr>
                <w:rFonts w:ascii="Times New Roman" w:hAnsi="Times New Roman"/>
                <w:bCs/>
                <w:sz w:val="24"/>
                <w:szCs w:val="24"/>
                <w:lang w:val="ru-RU"/>
              </w:rPr>
            </w:pPr>
            <w:r w:rsidRPr="004D0867">
              <w:rPr>
                <w:rFonts w:ascii="Times New Roman" w:hAnsi="Times New Roman"/>
                <w:bCs/>
                <w:sz w:val="24"/>
                <w:szCs w:val="24"/>
                <w:lang w:val="ru-RU"/>
              </w:rPr>
              <w:t>Директор</w:t>
            </w:r>
            <w:r w:rsidR="00162386" w:rsidRPr="004D0867">
              <w:rPr>
                <w:rFonts w:ascii="Times New Roman" w:hAnsi="Times New Roman"/>
                <w:bCs/>
                <w:sz w:val="24"/>
                <w:szCs w:val="24"/>
                <w:lang w:val="ru-RU"/>
              </w:rPr>
              <w:t xml:space="preserve">, </w:t>
            </w:r>
            <w:r w:rsidR="00A257EC" w:rsidRPr="004D0867">
              <w:rPr>
                <w:rFonts w:ascii="Times New Roman" w:hAnsi="Times New Roman"/>
                <w:bCs/>
                <w:sz w:val="24"/>
                <w:szCs w:val="24"/>
                <w:lang w:val="ru-RU"/>
              </w:rPr>
              <w:t xml:space="preserve"> педагог, чланови актива за ШРП</w:t>
            </w:r>
          </w:p>
        </w:tc>
      </w:tr>
      <w:tr w:rsidR="00BA0CCA" w:rsidRPr="004D0867" w:rsidTr="00F71EA9">
        <w:tc>
          <w:tcPr>
            <w:tcW w:w="4968" w:type="dxa"/>
            <w:tcBorders>
              <w:top w:val="single" w:sz="4" w:space="0" w:color="auto"/>
              <w:left w:val="single" w:sz="4" w:space="0" w:color="auto"/>
              <w:bottom w:val="single" w:sz="4" w:space="0" w:color="auto"/>
              <w:right w:val="single" w:sz="4" w:space="0" w:color="auto"/>
            </w:tcBorders>
            <w:hideMark/>
          </w:tcPr>
          <w:p w:rsidR="002632EE" w:rsidRPr="004D0867" w:rsidRDefault="00313AA6" w:rsidP="00C61B02">
            <w:pPr>
              <w:pStyle w:val="NoSpacing"/>
              <w:rPr>
                <w:rFonts w:ascii="Times New Roman" w:hAnsi="Times New Roman"/>
                <w:bCs/>
                <w:sz w:val="24"/>
                <w:szCs w:val="24"/>
                <w:lang w:val="ru-RU"/>
              </w:rPr>
            </w:pPr>
            <w:r w:rsidRPr="004D0867">
              <w:rPr>
                <w:rFonts w:ascii="Times New Roman" w:hAnsi="Times New Roman"/>
                <w:bCs/>
                <w:sz w:val="24"/>
                <w:szCs w:val="24"/>
                <w:lang w:val="ru-RU"/>
              </w:rPr>
              <w:lastRenderedPageBreak/>
              <w:t>Организовање неког од обл</w:t>
            </w:r>
            <w:r w:rsidR="002632EE" w:rsidRPr="004D0867">
              <w:rPr>
                <w:rFonts w:ascii="Times New Roman" w:hAnsi="Times New Roman"/>
                <w:bCs/>
                <w:sz w:val="24"/>
                <w:szCs w:val="24"/>
                <w:lang w:val="ru-RU"/>
              </w:rPr>
              <w:t>ика стручног усавршавања за све запослене</w:t>
            </w:r>
          </w:p>
        </w:tc>
        <w:tc>
          <w:tcPr>
            <w:tcW w:w="2700" w:type="dxa"/>
            <w:tcBorders>
              <w:top w:val="single" w:sz="4" w:space="0" w:color="auto"/>
              <w:left w:val="single" w:sz="4" w:space="0" w:color="auto"/>
              <w:bottom w:val="single" w:sz="4" w:space="0" w:color="auto"/>
              <w:right w:val="single" w:sz="4" w:space="0" w:color="auto"/>
            </w:tcBorders>
          </w:tcPr>
          <w:p w:rsidR="009C1694" w:rsidRPr="004D0867" w:rsidRDefault="00694C26" w:rsidP="00C61B02">
            <w:pPr>
              <w:pStyle w:val="NoSpacing"/>
              <w:rPr>
                <w:rFonts w:ascii="Times New Roman" w:hAnsi="Times New Roman"/>
                <w:bCs/>
                <w:sz w:val="24"/>
                <w:szCs w:val="24"/>
              </w:rPr>
            </w:pPr>
            <w:r w:rsidRPr="004D0867">
              <w:rPr>
                <w:rFonts w:ascii="Times New Roman" w:hAnsi="Times New Roman"/>
                <w:bCs/>
                <w:sz w:val="24"/>
                <w:szCs w:val="24"/>
              </w:rPr>
              <w:t>Током школске 202</w:t>
            </w:r>
            <w:r w:rsidR="00090570" w:rsidRPr="004D0867">
              <w:rPr>
                <w:rFonts w:ascii="Times New Roman" w:hAnsi="Times New Roman"/>
                <w:bCs/>
                <w:sz w:val="24"/>
                <w:szCs w:val="24"/>
              </w:rPr>
              <w:t>6</w:t>
            </w:r>
            <w:r w:rsidR="00162386" w:rsidRPr="004D0867">
              <w:rPr>
                <w:rFonts w:ascii="Times New Roman" w:hAnsi="Times New Roman"/>
                <w:bCs/>
                <w:sz w:val="24"/>
                <w:szCs w:val="24"/>
              </w:rPr>
              <w:t>/202</w:t>
            </w:r>
            <w:r w:rsidR="00090570" w:rsidRPr="004D0867">
              <w:rPr>
                <w:rFonts w:ascii="Times New Roman" w:hAnsi="Times New Roman"/>
                <w:bCs/>
                <w:sz w:val="24"/>
                <w:szCs w:val="24"/>
              </w:rPr>
              <w:t>7</w:t>
            </w:r>
            <w:r w:rsidR="002632EE" w:rsidRPr="004D0867">
              <w:rPr>
                <w:rFonts w:ascii="Times New Roman" w:hAnsi="Times New Roman"/>
                <w:bCs/>
                <w:sz w:val="24"/>
                <w:szCs w:val="24"/>
              </w:rPr>
              <w:t>. године</w:t>
            </w:r>
          </w:p>
        </w:tc>
        <w:tc>
          <w:tcPr>
            <w:tcW w:w="2700" w:type="dxa"/>
            <w:tcBorders>
              <w:top w:val="single" w:sz="4" w:space="0" w:color="auto"/>
              <w:left w:val="single" w:sz="4" w:space="0" w:color="auto"/>
              <w:bottom w:val="single" w:sz="4" w:space="0" w:color="auto"/>
              <w:right w:val="single" w:sz="4" w:space="0" w:color="auto"/>
            </w:tcBorders>
          </w:tcPr>
          <w:p w:rsidR="009C1694" w:rsidRPr="004D0867" w:rsidRDefault="002632EE" w:rsidP="00C61B02">
            <w:pPr>
              <w:pStyle w:val="NoSpacing"/>
              <w:rPr>
                <w:rFonts w:ascii="Times New Roman" w:hAnsi="Times New Roman"/>
                <w:bCs/>
                <w:sz w:val="24"/>
                <w:szCs w:val="24"/>
              </w:rPr>
            </w:pPr>
            <w:r w:rsidRPr="004D0867">
              <w:rPr>
                <w:rFonts w:ascii="Times New Roman" w:hAnsi="Times New Roman"/>
                <w:bCs/>
                <w:sz w:val="24"/>
                <w:szCs w:val="24"/>
              </w:rPr>
              <w:t>Директор, педагог</w:t>
            </w:r>
            <w:r w:rsidR="00313AA6" w:rsidRPr="004D0867">
              <w:rPr>
                <w:rFonts w:ascii="Times New Roman" w:hAnsi="Times New Roman"/>
                <w:bCs/>
                <w:sz w:val="24"/>
                <w:szCs w:val="24"/>
              </w:rPr>
              <w:t>,</w:t>
            </w:r>
          </w:p>
        </w:tc>
      </w:tr>
      <w:tr w:rsidR="00BA0CCA" w:rsidRPr="004D0867" w:rsidTr="00F71EA9">
        <w:tc>
          <w:tcPr>
            <w:tcW w:w="4968" w:type="dxa"/>
            <w:tcBorders>
              <w:top w:val="single" w:sz="4" w:space="0" w:color="auto"/>
              <w:left w:val="single" w:sz="4" w:space="0" w:color="auto"/>
              <w:bottom w:val="single" w:sz="4" w:space="0" w:color="auto"/>
              <w:right w:val="single" w:sz="4" w:space="0" w:color="auto"/>
            </w:tcBorders>
            <w:hideMark/>
          </w:tcPr>
          <w:p w:rsidR="009C1694" w:rsidRPr="004D0867" w:rsidRDefault="002632EE" w:rsidP="00C61B02">
            <w:pPr>
              <w:pStyle w:val="NoSpacing"/>
              <w:rPr>
                <w:rFonts w:ascii="Times New Roman" w:hAnsi="Times New Roman"/>
                <w:bCs/>
                <w:sz w:val="24"/>
                <w:szCs w:val="24"/>
                <w:lang w:val="ru-RU"/>
              </w:rPr>
            </w:pPr>
            <w:r w:rsidRPr="004D0867">
              <w:rPr>
                <w:rFonts w:ascii="Times New Roman" w:hAnsi="Times New Roman"/>
                <w:bCs/>
                <w:sz w:val="24"/>
                <w:szCs w:val="24"/>
                <w:lang w:val="ru-RU"/>
              </w:rPr>
              <w:t>Формирање базе података о стручном усавршавању запослених и константно вођење евиденције</w:t>
            </w:r>
          </w:p>
        </w:tc>
        <w:tc>
          <w:tcPr>
            <w:tcW w:w="2700" w:type="dxa"/>
            <w:tcBorders>
              <w:top w:val="single" w:sz="4" w:space="0" w:color="auto"/>
              <w:left w:val="single" w:sz="4" w:space="0" w:color="auto"/>
              <w:bottom w:val="single" w:sz="4" w:space="0" w:color="auto"/>
              <w:right w:val="single" w:sz="4" w:space="0" w:color="auto"/>
            </w:tcBorders>
          </w:tcPr>
          <w:p w:rsidR="009C1694" w:rsidRPr="004D0867" w:rsidRDefault="00694C26" w:rsidP="00C61B02">
            <w:pPr>
              <w:pStyle w:val="NoSpacing"/>
              <w:rPr>
                <w:rFonts w:ascii="Times New Roman" w:hAnsi="Times New Roman"/>
                <w:bCs/>
                <w:sz w:val="24"/>
                <w:szCs w:val="24"/>
              </w:rPr>
            </w:pPr>
            <w:r w:rsidRPr="004D0867">
              <w:rPr>
                <w:rFonts w:ascii="Times New Roman" w:hAnsi="Times New Roman"/>
                <w:bCs/>
                <w:sz w:val="24"/>
                <w:szCs w:val="24"/>
              </w:rPr>
              <w:t>Током школске 202</w:t>
            </w:r>
            <w:r w:rsidR="00090570" w:rsidRPr="004D0867">
              <w:rPr>
                <w:rFonts w:ascii="Times New Roman" w:hAnsi="Times New Roman"/>
                <w:bCs/>
                <w:sz w:val="24"/>
                <w:szCs w:val="24"/>
              </w:rPr>
              <w:t>6</w:t>
            </w:r>
            <w:r w:rsidR="00162386" w:rsidRPr="004D0867">
              <w:rPr>
                <w:rFonts w:ascii="Times New Roman" w:hAnsi="Times New Roman"/>
                <w:bCs/>
                <w:sz w:val="24"/>
                <w:szCs w:val="24"/>
              </w:rPr>
              <w:t>/202</w:t>
            </w:r>
            <w:r w:rsidR="00090570" w:rsidRPr="004D0867">
              <w:rPr>
                <w:rFonts w:ascii="Times New Roman" w:hAnsi="Times New Roman"/>
                <w:bCs/>
                <w:sz w:val="24"/>
                <w:szCs w:val="24"/>
              </w:rPr>
              <w:t>7</w:t>
            </w:r>
            <w:r w:rsidR="002632EE" w:rsidRPr="004D0867">
              <w:rPr>
                <w:rFonts w:ascii="Times New Roman" w:hAnsi="Times New Roman"/>
                <w:bCs/>
                <w:sz w:val="24"/>
                <w:szCs w:val="24"/>
              </w:rPr>
              <w:t>. године</w:t>
            </w:r>
          </w:p>
        </w:tc>
        <w:tc>
          <w:tcPr>
            <w:tcW w:w="2700" w:type="dxa"/>
            <w:tcBorders>
              <w:top w:val="single" w:sz="4" w:space="0" w:color="auto"/>
              <w:left w:val="single" w:sz="4" w:space="0" w:color="auto"/>
              <w:bottom w:val="single" w:sz="4" w:space="0" w:color="auto"/>
              <w:right w:val="single" w:sz="4" w:space="0" w:color="auto"/>
            </w:tcBorders>
          </w:tcPr>
          <w:p w:rsidR="009C1694" w:rsidRPr="004D0867" w:rsidRDefault="002632EE" w:rsidP="00C61B02">
            <w:pPr>
              <w:pStyle w:val="NoSpacing"/>
              <w:rPr>
                <w:rFonts w:ascii="Times New Roman" w:hAnsi="Times New Roman"/>
                <w:bCs/>
                <w:sz w:val="24"/>
                <w:szCs w:val="24"/>
                <w:lang w:val="ru-RU"/>
              </w:rPr>
            </w:pPr>
            <w:r w:rsidRPr="004D0867">
              <w:rPr>
                <w:rFonts w:ascii="Times New Roman" w:hAnsi="Times New Roman"/>
                <w:bCs/>
                <w:sz w:val="24"/>
                <w:szCs w:val="24"/>
                <w:lang w:val="ru-RU"/>
              </w:rPr>
              <w:t>Педагог, наставник техничког и информартичког образовања</w:t>
            </w:r>
          </w:p>
        </w:tc>
      </w:tr>
      <w:tr w:rsidR="002632EE" w:rsidRPr="004D0867" w:rsidTr="00F71EA9">
        <w:tc>
          <w:tcPr>
            <w:tcW w:w="4968" w:type="dxa"/>
            <w:tcBorders>
              <w:top w:val="single" w:sz="4" w:space="0" w:color="auto"/>
              <w:left w:val="single" w:sz="4" w:space="0" w:color="auto"/>
              <w:bottom w:val="single" w:sz="4" w:space="0" w:color="auto"/>
              <w:right w:val="single" w:sz="4" w:space="0" w:color="auto"/>
            </w:tcBorders>
            <w:hideMark/>
          </w:tcPr>
          <w:p w:rsidR="002632EE" w:rsidRPr="004D0867" w:rsidRDefault="002632EE" w:rsidP="00C61B02">
            <w:pPr>
              <w:pStyle w:val="NoSpacing"/>
              <w:rPr>
                <w:rFonts w:ascii="Times New Roman" w:hAnsi="Times New Roman"/>
                <w:bCs/>
                <w:sz w:val="24"/>
                <w:szCs w:val="24"/>
                <w:lang w:val="ru-RU"/>
              </w:rPr>
            </w:pPr>
            <w:r w:rsidRPr="004D0867">
              <w:rPr>
                <w:rFonts w:ascii="Times New Roman" w:hAnsi="Times New Roman"/>
                <w:bCs/>
                <w:sz w:val="24"/>
                <w:szCs w:val="24"/>
                <w:lang w:val="ru-RU"/>
              </w:rPr>
              <w:t>Праћење и бодовање стручног усавршавања за сваког запосленог</w:t>
            </w:r>
          </w:p>
        </w:tc>
        <w:tc>
          <w:tcPr>
            <w:tcW w:w="2700" w:type="dxa"/>
            <w:tcBorders>
              <w:top w:val="single" w:sz="4" w:space="0" w:color="auto"/>
              <w:left w:val="single" w:sz="4" w:space="0" w:color="auto"/>
              <w:bottom w:val="single" w:sz="4" w:space="0" w:color="auto"/>
              <w:right w:val="single" w:sz="4" w:space="0" w:color="auto"/>
            </w:tcBorders>
          </w:tcPr>
          <w:p w:rsidR="002632EE" w:rsidRPr="004D0867" w:rsidRDefault="00694C26" w:rsidP="00C61B02">
            <w:pPr>
              <w:pStyle w:val="NoSpacing"/>
              <w:rPr>
                <w:rFonts w:ascii="Times New Roman" w:hAnsi="Times New Roman"/>
                <w:bCs/>
                <w:sz w:val="24"/>
                <w:szCs w:val="24"/>
              </w:rPr>
            </w:pPr>
            <w:r w:rsidRPr="004D0867">
              <w:rPr>
                <w:rFonts w:ascii="Times New Roman" w:hAnsi="Times New Roman"/>
                <w:bCs/>
                <w:sz w:val="24"/>
                <w:szCs w:val="24"/>
              </w:rPr>
              <w:t>Током школске 202</w:t>
            </w:r>
            <w:r w:rsidR="00090570" w:rsidRPr="004D0867">
              <w:rPr>
                <w:rFonts w:ascii="Times New Roman" w:hAnsi="Times New Roman"/>
                <w:bCs/>
                <w:sz w:val="24"/>
                <w:szCs w:val="24"/>
              </w:rPr>
              <w:t>6</w:t>
            </w:r>
            <w:r w:rsidRPr="004D0867">
              <w:rPr>
                <w:rFonts w:ascii="Times New Roman" w:hAnsi="Times New Roman"/>
                <w:bCs/>
                <w:sz w:val="24"/>
                <w:szCs w:val="24"/>
              </w:rPr>
              <w:t>/202</w:t>
            </w:r>
            <w:r w:rsidR="00090570" w:rsidRPr="004D0867">
              <w:rPr>
                <w:rFonts w:ascii="Times New Roman" w:hAnsi="Times New Roman"/>
                <w:bCs/>
                <w:sz w:val="24"/>
                <w:szCs w:val="24"/>
              </w:rPr>
              <w:t>7</w:t>
            </w:r>
            <w:r w:rsidR="002632EE" w:rsidRPr="004D0867">
              <w:rPr>
                <w:rFonts w:ascii="Times New Roman" w:hAnsi="Times New Roman"/>
                <w:bCs/>
                <w:sz w:val="24"/>
                <w:szCs w:val="24"/>
              </w:rPr>
              <w:t>. године</w:t>
            </w:r>
          </w:p>
        </w:tc>
        <w:tc>
          <w:tcPr>
            <w:tcW w:w="2700" w:type="dxa"/>
            <w:tcBorders>
              <w:top w:val="single" w:sz="4" w:space="0" w:color="auto"/>
              <w:left w:val="single" w:sz="4" w:space="0" w:color="auto"/>
              <w:bottom w:val="single" w:sz="4" w:space="0" w:color="auto"/>
              <w:right w:val="single" w:sz="4" w:space="0" w:color="auto"/>
            </w:tcBorders>
          </w:tcPr>
          <w:p w:rsidR="002632EE" w:rsidRPr="004D0867" w:rsidRDefault="002632EE" w:rsidP="00C61B02">
            <w:pPr>
              <w:pStyle w:val="NoSpacing"/>
              <w:rPr>
                <w:rFonts w:ascii="Times New Roman" w:hAnsi="Times New Roman"/>
                <w:bCs/>
                <w:sz w:val="24"/>
                <w:szCs w:val="24"/>
              </w:rPr>
            </w:pPr>
            <w:r w:rsidRPr="004D0867">
              <w:rPr>
                <w:rFonts w:ascii="Times New Roman" w:hAnsi="Times New Roman"/>
                <w:bCs/>
                <w:sz w:val="24"/>
                <w:szCs w:val="24"/>
              </w:rPr>
              <w:t>Директор, педагог</w:t>
            </w:r>
          </w:p>
        </w:tc>
      </w:tr>
    </w:tbl>
    <w:p w:rsidR="00D10C03" w:rsidRPr="004D0867" w:rsidRDefault="00D10C03" w:rsidP="00556689">
      <w:pPr>
        <w:pStyle w:val="Heading1"/>
        <w:jc w:val="center"/>
        <w:rPr>
          <w:rFonts w:ascii="Times New Roman" w:hAnsi="Times New Roman" w:cs="Times New Roman"/>
          <w:color w:val="auto"/>
          <w:szCs w:val="32"/>
        </w:rPr>
      </w:pPr>
      <w:bookmarkStart w:id="420" w:name="_Toc208942476"/>
      <w:bookmarkStart w:id="421" w:name="_Toc524677821"/>
      <w:bookmarkStart w:id="422" w:name="_Toc461519792"/>
      <w:bookmarkStart w:id="423" w:name="_Toc492973394"/>
      <w:bookmarkStart w:id="424" w:name="_Toc524680506"/>
    </w:p>
    <w:p w:rsidR="006A3BEA" w:rsidRPr="004D0867" w:rsidRDefault="006A3BEA" w:rsidP="00D10C03">
      <w:pPr>
        <w:pStyle w:val="Heading1"/>
        <w:spacing w:before="0"/>
        <w:jc w:val="center"/>
        <w:rPr>
          <w:rFonts w:ascii="Times New Roman" w:hAnsi="Times New Roman" w:cs="Times New Roman"/>
          <w:color w:val="auto"/>
          <w:szCs w:val="32"/>
        </w:rPr>
      </w:pPr>
      <w:bookmarkStart w:id="425" w:name="_Toc240362410"/>
      <w:r w:rsidRPr="004D0867">
        <w:rPr>
          <w:rFonts w:ascii="Times New Roman" w:hAnsi="Times New Roman" w:cs="Times New Roman"/>
          <w:color w:val="auto"/>
          <w:szCs w:val="32"/>
        </w:rPr>
        <w:t>План професионалне оријентације ученика</w:t>
      </w:r>
      <w:bookmarkEnd w:id="420"/>
      <w:bookmarkEnd w:id="425"/>
    </w:p>
    <w:p w:rsidR="006A3BEA" w:rsidRPr="004D0867" w:rsidRDefault="006A3BEA" w:rsidP="00902E10">
      <w:pPr>
        <w:spacing w:line="240" w:lineRule="auto"/>
        <w:rPr>
          <w:rFonts w:ascii="Times New Roman" w:hAnsi="Times New Roman" w:cs="Times New Roman"/>
        </w:rPr>
      </w:pPr>
    </w:p>
    <w:p w:rsidR="006A3BEA" w:rsidRPr="004D0867" w:rsidRDefault="006A3BEA" w:rsidP="00902E10">
      <w:pPr>
        <w:spacing w:line="240" w:lineRule="auto"/>
        <w:ind w:firstLine="708"/>
        <w:jc w:val="both"/>
        <w:rPr>
          <w:rFonts w:ascii="Times New Roman" w:hAnsi="Times New Roman" w:cs="Times New Roman"/>
          <w:sz w:val="24"/>
          <w:szCs w:val="24"/>
        </w:rPr>
      </w:pPr>
      <w:r w:rsidRPr="004D0867">
        <w:rPr>
          <w:rFonts w:ascii="Times New Roman" w:hAnsi="Times New Roman" w:cs="Times New Roman"/>
          <w:sz w:val="24"/>
          <w:szCs w:val="24"/>
        </w:rPr>
        <w:t xml:space="preserve">Циљ плана професионалне оријентације је подстицање развоја личности ученика/ца до промишљене, ваљане и реалне одлуке о избору школе и занимања, планирање каријере и укључивање у свет рада. </w:t>
      </w:r>
    </w:p>
    <w:tbl>
      <w:tblPr>
        <w:tblStyle w:val="TableGrid"/>
        <w:tblW w:w="10368" w:type="dxa"/>
        <w:tblLook w:val="04A0" w:firstRow="1" w:lastRow="0" w:firstColumn="1" w:lastColumn="0" w:noHBand="0" w:noVBand="1"/>
      </w:tblPr>
      <w:tblGrid>
        <w:gridCol w:w="2057"/>
        <w:gridCol w:w="5071"/>
        <w:gridCol w:w="3240"/>
      </w:tblGrid>
      <w:tr w:rsidR="00BA0CCA" w:rsidRPr="004D0867" w:rsidTr="00F71EA9">
        <w:tc>
          <w:tcPr>
            <w:tcW w:w="2057" w:type="dxa"/>
          </w:tcPr>
          <w:p w:rsidR="006A3BEA" w:rsidRPr="004D0867" w:rsidRDefault="006A3BEA" w:rsidP="00902E10">
            <w:pPr>
              <w:jc w:val="center"/>
              <w:rPr>
                <w:rFonts w:ascii="Times New Roman" w:eastAsia="Times New Roman" w:hAnsi="Times New Roman" w:cs="Times New Roman"/>
                <w:b/>
                <w:sz w:val="24"/>
                <w:szCs w:val="24"/>
              </w:rPr>
            </w:pPr>
            <w:r w:rsidRPr="004D0867">
              <w:rPr>
                <w:rFonts w:ascii="Times New Roman" w:eastAsia="Times New Roman" w:hAnsi="Times New Roman" w:cs="Times New Roman"/>
                <w:b/>
                <w:sz w:val="24"/>
                <w:szCs w:val="24"/>
              </w:rPr>
              <w:t>Време реализације</w:t>
            </w:r>
          </w:p>
        </w:tc>
        <w:tc>
          <w:tcPr>
            <w:tcW w:w="5071" w:type="dxa"/>
          </w:tcPr>
          <w:p w:rsidR="006A3BEA" w:rsidRPr="004D0867" w:rsidRDefault="006A3BEA" w:rsidP="00902E10">
            <w:pPr>
              <w:jc w:val="center"/>
              <w:rPr>
                <w:rFonts w:ascii="Times New Roman" w:eastAsia="Times New Roman" w:hAnsi="Times New Roman" w:cs="Times New Roman"/>
                <w:b/>
                <w:sz w:val="24"/>
                <w:szCs w:val="24"/>
                <w:lang w:val="ru-RU"/>
              </w:rPr>
            </w:pPr>
            <w:r w:rsidRPr="004D0867">
              <w:rPr>
                <w:rFonts w:ascii="Times New Roman" w:eastAsia="Times New Roman" w:hAnsi="Times New Roman" w:cs="Times New Roman"/>
                <w:b/>
                <w:sz w:val="24"/>
                <w:szCs w:val="24"/>
                <w:lang w:val="ru-RU"/>
              </w:rPr>
              <w:t>Активности</w:t>
            </w:r>
          </w:p>
        </w:tc>
        <w:tc>
          <w:tcPr>
            <w:tcW w:w="3240" w:type="dxa"/>
          </w:tcPr>
          <w:p w:rsidR="006A3BEA" w:rsidRPr="004D0867" w:rsidRDefault="006A3BEA" w:rsidP="00902E10">
            <w:pPr>
              <w:jc w:val="center"/>
              <w:rPr>
                <w:rFonts w:ascii="Times New Roman" w:eastAsia="Times New Roman" w:hAnsi="Times New Roman" w:cs="Times New Roman"/>
                <w:b/>
                <w:sz w:val="24"/>
                <w:szCs w:val="24"/>
                <w:lang w:val="ru-RU"/>
              </w:rPr>
            </w:pPr>
            <w:r w:rsidRPr="004D0867">
              <w:rPr>
                <w:rFonts w:ascii="Times New Roman" w:eastAsia="Times New Roman" w:hAnsi="Times New Roman" w:cs="Times New Roman"/>
                <w:b/>
                <w:sz w:val="24"/>
                <w:szCs w:val="24"/>
                <w:lang w:val="ru-RU"/>
              </w:rPr>
              <w:t>Реализатори</w:t>
            </w:r>
          </w:p>
        </w:tc>
      </w:tr>
      <w:tr w:rsidR="00BA0CCA" w:rsidRPr="004D0867" w:rsidTr="00F71EA9">
        <w:tc>
          <w:tcPr>
            <w:tcW w:w="2057" w:type="dxa"/>
          </w:tcPr>
          <w:p w:rsidR="006A3BEA" w:rsidRPr="004D0867" w:rsidRDefault="00154DC7" w:rsidP="00F71EA9">
            <w:pPr>
              <w:pStyle w:val="NoSpacing"/>
              <w:rPr>
                <w:rFonts w:ascii="Times New Roman" w:eastAsia="Times New Roman" w:hAnsi="Times New Roman"/>
                <w:sz w:val="24"/>
                <w:szCs w:val="24"/>
              </w:rPr>
            </w:pPr>
            <w:r w:rsidRPr="004D0867">
              <w:rPr>
                <w:rFonts w:ascii="Times New Roman" w:hAnsi="Times New Roman"/>
                <w:sz w:val="24"/>
                <w:szCs w:val="24"/>
              </w:rPr>
              <w:t>Октобар</w:t>
            </w:r>
          </w:p>
        </w:tc>
        <w:tc>
          <w:tcPr>
            <w:tcW w:w="5071" w:type="dxa"/>
          </w:tcPr>
          <w:p w:rsidR="006A3BEA" w:rsidRPr="004D0867" w:rsidRDefault="006A3BEA" w:rsidP="00F71EA9">
            <w:pPr>
              <w:pStyle w:val="NoSpacing"/>
              <w:rPr>
                <w:rFonts w:ascii="Times New Roman" w:eastAsia="Times New Roman" w:hAnsi="Times New Roman"/>
                <w:sz w:val="24"/>
                <w:szCs w:val="24"/>
                <w:lang w:val="ru-RU"/>
              </w:rPr>
            </w:pPr>
            <w:r w:rsidRPr="004D0867">
              <w:rPr>
                <w:rFonts w:ascii="Times New Roman" w:hAnsi="Times New Roman"/>
                <w:sz w:val="24"/>
                <w:szCs w:val="24"/>
                <w:lang w:val="ru-RU"/>
              </w:rPr>
              <w:t>Испитивање интересовања и жеља за одређена занимања, применом и анализом тестова</w:t>
            </w:r>
          </w:p>
        </w:tc>
        <w:tc>
          <w:tcPr>
            <w:tcW w:w="3240" w:type="dxa"/>
          </w:tcPr>
          <w:p w:rsidR="006A3BEA" w:rsidRPr="004D0867" w:rsidRDefault="006A3BEA" w:rsidP="00F71EA9">
            <w:pPr>
              <w:pStyle w:val="NoSpacing"/>
              <w:rPr>
                <w:rFonts w:ascii="Times New Roman" w:eastAsia="Times New Roman" w:hAnsi="Times New Roman"/>
                <w:sz w:val="24"/>
                <w:szCs w:val="24"/>
                <w:lang w:val="ru-RU"/>
              </w:rPr>
            </w:pPr>
            <w:r w:rsidRPr="004D0867">
              <w:rPr>
                <w:rFonts w:ascii="Times New Roman" w:hAnsi="Times New Roman"/>
                <w:sz w:val="24"/>
                <w:szCs w:val="24"/>
              </w:rPr>
              <w:t>Педагог, одељењске старешине,ученици</w:t>
            </w:r>
          </w:p>
        </w:tc>
      </w:tr>
      <w:tr w:rsidR="00BA0CCA" w:rsidRPr="004D0867" w:rsidTr="00F71EA9">
        <w:tc>
          <w:tcPr>
            <w:tcW w:w="2057" w:type="dxa"/>
          </w:tcPr>
          <w:p w:rsidR="006A3BEA" w:rsidRPr="004D0867" w:rsidRDefault="00B913C8" w:rsidP="00F71EA9">
            <w:pPr>
              <w:pStyle w:val="NoSpacing"/>
              <w:rPr>
                <w:rFonts w:ascii="Times New Roman" w:eastAsia="Times New Roman" w:hAnsi="Times New Roman"/>
                <w:sz w:val="24"/>
                <w:szCs w:val="24"/>
                <w:lang w:val="ru-RU"/>
              </w:rPr>
            </w:pPr>
            <w:r w:rsidRPr="004D0867">
              <w:rPr>
                <w:rFonts w:ascii="Times New Roman" w:hAnsi="Times New Roman"/>
                <w:sz w:val="24"/>
                <w:szCs w:val="24"/>
              </w:rPr>
              <w:t>Д</w:t>
            </w:r>
            <w:r w:rsidR="006A3BEA" w:rsidRPr="004D0867">
              <w:rPr>
                <w:rFonts w:ascii="Times New Roman" w:hAnsi="Times New Roman"/>
                <w:sz w:val="24"/>
                <w:szCs w:val="24"/>
              </w:rPr>
              <w:t>ецембар</w:t>
            </w:r>
          </w:p>
        </w:tc>
        <w:tc>
          <w:tcPr>
            <w:tcW w:w="5071" w:type="dxa"/>
          </w:tcPr>
          <w:p w:rsidR="006A3BEA" w:rsidRPr="004D0867" w:rsidRDefault="006A3BEA" w:rsidP="00F71EA9">
            <w:pPr>
              <w:pStyle w:val="NoSpacing"/>
              <w:rPr>
                <w:rFonts w:ascii="Times New Roman" w:eastAsia="Times New Roman" w:hAnsi="Times New Roman"/>
                <w:sz w:val="24"/>
                <w:szCs w:val="24"/>
                <w:lang w:val="ru-RU"/>
              </w:rPr>
            </w:pPr>
            <w:r w:rsidRPr="004D0867">
              <w:rPr>
                <w:rFonts w:ascii="Times New Roman" w:hAnsi="Times New Roman"/>
                <w:sz w:val="24"/>
                <w:szCs w:val="24"/>
                <w:lang w:val="ru-RU"/>
              </w:rPr>
              <w:t>Испитивање општих и специјалних способности ученика у циљу пружања помоћи ученику за избор занимања, односно школе</w:t>
            </w:r>
          </w:p>
        </w:tc>
        <w:tc>
          <w:tcPr>
            <w:tcW w:w="3240" w:type="dxa"/>
          </w:tcPr>
          <w:p w:rsidR="006A3BEA" w:rsidRPr="004D0867" w:rsidRDefault="006A3BEA" w:rsidP="00F71EA9">
            <w:pPr>
              <w:pStyle w:val="NoSpacing"/>
              <w:rPr>
                <w:rFonts w:ascii="Times New Roman" w:eastAsia="Times New Roman" w:hAnsi="Times New Roman"/>
                <w:sz w:val="24"/>
                <w:szCs w:val="24"/>
                <w:lang w:val="ru-RU"/>
              </w:rPr>
            </w:pPr>
            <w:r w:rsidRPr="004D0867">
              <w:rPr>
                <w:rFonts w:ascii="Times New Roman" w:hAnsi="Times New Roman"/>
                <w:sz w:val="24"/>
                <w:szCs w:val="24"/>
              </w:rPr>
              <w:t>Педагог, одељењске старешине,ученици</w:t>
            </w:r>
          </w:p>
        </w:tc>
      </w:tr>
      <w:tr w:rsidR="00BA0CCA" w:rsidRPr="004D0867" w:rsidTr="00F71EA9">
        <w:tc>
          <w:tcPr>
            <w:tcW w:w="2057" w:type="dxa"/>
          </w:tcPr>
          <w:p w:rsidR="006A3BEA" w:rsidRPr="004D0867" w:rsidRDefault="00B913C8" w:rsidP="00F71EA9">
            <w:pPr>
              <w:pStyle w:val="NoSpacing"/>
              <w:rPr>
                <w:rFonts w:ascii="Times New Roman" w:eastAsia="Times New Roman" w:hAnsi="Times New Roman"/>
                <w:sz w:val="24"/>
                <w:szCs w:val="24"/>
                <w:lang w:val="ru-RU"/>
              </w:rPr>
            </w:pPr>
            <w:r w:rsidRPr="004D0867">
              <w:rPr>
                <w:rFonts w:ascii="Times New Roman" w:hAnsi="Times New Roman"/>
                <w:sz w:val="24"/>
                <w:szCs w:val="24"/>
              </w:rPr>
              <w:t>Т</w:t>
            </w:r>
            <w:r w:rsidR="006A3BEA" w:rsidRPr="004D0867">
              <w:rPr>
                <w:rFonts w:ascii="Times New Roman" w:hAnsi="Times New Roman"/>
                <w:sz w:val="24"/>
                <w:szCs w:val="24"/>
              </w:rPr>
              <w:t>оком године</w:t>
            </w:r>
          </w:p>
        </w:tc>
        <w:tc>
          <w:tcPr>
            <w:tcW w:w="5071" w:type="dxa"/>
          </w:tcPr>
          <w:p w:rsidR="006A3BEA" w:rsidRPr="004D0867" w:rsidRDefault="006A3BEA" w:rsidP="00F71EA9">
            <w:pPr>
              <w:pStyle w:val="NoSpacing"/>
              <w:rPr>
                <w:rFonts w:ascii="Times New Roman" w:hAnsi="Times New Roman"/>
                <w:sz w:val="24"/>
                <w:szCs w:val="24"/>
                <w:lang w:val="ru-RU"/>
              </w:rPr>
            </w:pPr>
            <w:r w:rsidRPr="004D0867">
              <w:rPr>
                <w:rFonts w:ascii="Times New Roman" w:hAnsi="Times New Roman"/>
                <w:sz w:val="24"/>
                <w:szCs w:val="24"/>
                <w:lang w:val="ru-RU"/>
              </w:rPr>
              <w:t>Упознавање са различитим занимањима</w:t>
            </w:r>
          </w:p>
          <w:p w:rsidR="006A3BEA" w:rsidRPr="004D0867" w:rsidRDefault="006A3BEA" w:rsidP="00F71EA9">
            <w:pPr>
              <w:pStyle w:val="NoSpacing"/>
              <w:rPr>
                <w:rFonts w:ascii="Times New Roman" w:eastAsia="Times New Roman" w:hAnsi="Times New Roman"/>
                <w:sz w:val="24"/>
                <w:szCs w:val="24"/>
                <w:lang w:val="ru-RU"/>
              </w:rPr>
            </w:pPr>
            <w:r w:rsidRPr="004D0867">
              <w:rPr>
                <w:rFonts w:ascii="Times New Roman" w:hAnsi="Times New Roman"/>
                <w:sz w:val="24"/>
                <w:szCs w:val="24"/>
                <w:lang w:val="ru-RU"/>
              </w:rPr>
              <w:t>Презентације различитих занимања организовањем сусрета, предавања, посете предузећима</w:t>
            </w:r>
          </w:p>
        </w:tc>
        <w:tc>
          <w:tcPr>
            <w:tcW w:w="3240" w:type="dxa"/>
          </w:tcPr>
          <w:p w:rsidR="006A3BEA" w:rsidRPr="004D0867" w:rsidRDefault="006A3BEA" w:rsidP="00F71EA9">
            <w:pPr>
              <w:pStyle w:val="NoSpacing"/>
              <w:rPr>
                <w:rFonts w:ascii="Times New Roman" w:eastAsia="Times New Roman" w:hAnsi="Times New Roman"/>
                <w:sz w:val="24"/>
                <w:szCs w:val="24"/>
                <w:lang w:val="ru-RU"/>
              </w:rPr>
            </w:pPr>
            <w:r w:rsidRPr="004D0867">
              <w:rPr>
                <w:rFonts w:ascii="Times New Roman" w:hAnsi="Times New Roman"/>
                <w:sz w:val="24"/>
                <w:szCs w:val="24"/>
                <w:lang w:val="ru-RU"/>
              </w:rPr>
              <w:t>Педагог, одељењске старешине, ученици</w:t>
            </w:r>
            <w:r w:rsidR="00154DC7" w:rsidRPr="004D0867">
              <w:rPr>
                <w:rFonts w:ascii="Times New Roman" w:hAnsi="Times New Roman"/>
                <w:sz w:val="24"/>
                <w:szCs w:val="24"/>
                <w:lang w:val="ru-RU"/>
              </w:rPr>
              <w:t xml:space="preserve"> свих разреда</w:t>
            </w:r>
            <w:r w:rsidRPr="004D0867">
              <w:rPr>
                <w:rFonts w:ascii="Times New Roman" w:hAnsi="Times New Roman"/>
                <w:sz w:val="24"/>
                <w:szCs w:val="24"/>
                <w:lang w:val="ru-RU"/>
              </w:rPr>
              <w:t>, родитељи, предавачи различитих занимања</w:t>
            </w:r>
          </w:p>
        </w:tc>
      </w:tr>
      <w:tr w:rsidR="00BA0CCA" w:rsidRPr="004D0867" w:rsidTr="00F71EA9">
        <w:tc>
          <w:tcPr>
            <w:tcW w:w="2057" w:type="dxa"/>
          </w:tcPr>
          <w:p w:rsidR="006A3BEA" w:rsidRPr="004D0867" w:rsidRDefault="00B913C8" w:rsidP="00F71EA9">
            <w:pPr>
              <w:pStyle w:val="NoSpacing"/>
              <w:rPr>
                <w:rFonts w:ascii="Times New Roman" w:eastAsia="Times New Roman" w:hAnsi="Times New Roman"/>
                <w:sz w:val="24"/>
                <w:szCs w:val="24"/>
                <w:lang w:val="ru-RU"/>
              </w:rPr>
            </w:pPr>
            <w:r w:rsidRPr="004D0867">
              <w:rPr>
                <w:rFonts w:ascii="Times New Roman" w:hAnsi="Times New Roman"/>
                <w:sz w:val="24"/>
                <w:szCs w:val="24"/>
              </w:rPr>
              <w:t>Ф</w:t>
            </w:r>
            <w:r w:rsidR="006A3BEA" w:rsidRPr="004D0867">
              <w:rPr>
                <w:rFonts w:ascii="Times New Roman" w:hAnsi="Times New Roman"/>
                <w:sz w:val="24"/>
                <w:szCs w:val="24"/>
              </w:rPr>
              <w:t>ебруар-мај</w:t>
            </w:r>
          </w:p>
        </w:tc>
        <w:tc>
          <w:tcPr>
            <w:tcW w:w="5071" w:type="dxa"/>
          </w:tcPr>
          <w:p w:rsidR="006A3BEA" w:rsidRPr="004D0867" w:rsidRDefault="006A3BEA" w:rsidP="00F71EA9">
            <w:pPr>
              <w:pStyle w:val="NoSpacing"/>
              <w:rPr>
                <w:rFonts w:ascii="Times New Roman" w:hAnsi="Times New Roman"/>
                <w:sz w:val="24"/>
                <w:szCs w:val="24"/>
                <w:lang w:val="ru-RU"/>
              </w:rPr>
            </w:pPr>
            <w:r w:rsidRPr="004D0867">
              <w:rPr>
                <w:rFonts w:ascii="Times New Roman" w:hAnsi="Times New Roman"/>
                <w:sz w:val="24"/>
                <w:szCs w:val="24"/>
                <w:lang w:val="ru-RU"/>
              </w:rPr>
              <w:t>Упознавање ученика и родитељима са битним информацијама о школовању после основне школе (услови, класификациони испити, како изабрати право занимање, школу)</w:t>
            </w:r>
          </w:p>
          <w:p w:rsidR="006A3BEA" w:rsidRPr="004D0867" w:rsidRDefault="006A3BEA" w:rsidP="00F71EA9">
            <w:pPr>
              <w:pStyle w:val="NoSpacing"/>
              <w:rPr>
                <w:rFonts w:ascii="Times New Roman" w:eastAsia="Times New Roman" w:hAnsi="Times New Roman"/>
                <w:sz w:val="24"/>
                <w:szCs w:val="24"/>
                <w:lang w:val="ru-RU"/>
              </w:rPr>
            </w:pPr>
            <w:r w:rsidRPr="004D0867">
              <w:rPr>
                <w:rFonts w:ascii="Times New Roman" w:hAnsi="Times New Roman"/>
                <w:sz w:val="24"/>
                <w:szCs w:val="24"/>
                <w:lang w:val="ru-RU"/>
              </w:rPr>
              <w:t>Информисање ученика о факторима професионалног одлучивања</w:t>
            </w:r>
          </w:p>
        </w:tc>
        <w:tc>
          <w:tcPr>
            <w:tcW w:w="3240" w:type="dxa"/>
          </w:tcPr>
          <w:p w:rsidR="006A3BEA" w:rsidRPr="004D0867" w:rsidRDefault="006A3BEA" w:rsidP="00F71EA9">
            <w:pPr>
              <w:pStyle w:val="NoSpacing"/>
              <w:rPr>
                <w:rFonts w:ascii="Times New Roman" w:eastAsia="Times New Roman" w:hAnsi="Times New Roman"/>
                <w:sz w:val="24"/>
                <w:szCs w:val="24"/>
                <w:lang w:val="ru-RU"/>
              </w:rPr>
            </w:pPr>
            <w:r w:rsidRPr="004D0867">
              <w:rPr>
                <w:rFonts w:ascii="Times New Roman" w:hAnsi="Times New Roman"/>
                <w:sz w:val="24"/>
                <w:szCs w:val="24"/>
              </w:rPr>
              <w:t>Педагог, одељењске старешине,ученици</w:t>
            </w:r>
          </w:p>
        </w:tc>
      </w:tr>
      <w:tr w:rsidR="00154DC7" w:rsidRPr="004D0867" w:rsidTr="00F71EA9">
        <w:tc>
          <w:tcPr>
            <w:tcW w:w="2057" w:type="dxa"/>
          </w:tcPr>
          <w:p w:rsidR="006A3BEA" w:rsidRPr="004D0867" w:rsidRDefault="00B913C8" w:rsidP="00F71EA9">
            <w:pPr>
              <w:pStyle w:val="NoSpacing"/>
              <w:rPr>
                <w:rFonts w:ascii="Times New Roman" w:eastAsia="Times New Roman" w:hAnsi="Times New Roman"/>
                <w:sz w:val="24"/>
                <w:szCs w:val="24"/>
                <w:lang w:val="ru-RU"/>
              </w:rPr>
            </w:pPr>
            <w:r w:rsidRPr="004D0867">
              <w:rPr>
                <w:rFonts w:ascii="Times New Roman" w:eastAsia="Times New Roman" w:hAnsi="Times New Roman"/>
                <w:sz w:val="24"/>
                <w:szCs w:val="24"/>
                <w:lang w:val="ru-RU"/>
              </w:rPr>
              <w:t>М</w:t>
            </w:r>
            <w:r w:rsidR="006A3BEA" w:rsidRPr="004D0867">
              <w:rPr>
                <w:rFonts w:ascii="Times New Roman" w:eastAsia="Times New Roman" w:hAnsi="Times New Roman"/>
                <w:sz w:val="24"/>
                <w:szCs w:val="24"/>
                <w:lang w:val="ru-RU"/>
              </w:rPr>
              <w:t>арт-јун</w:t>
            </w:r>
          </w:p>
        </w:tc>
        <w:tc>
          <w:tcPr>
            <w:tcW w:w="5071" w:type="dxa"/>
          </w:tcPr>
          <w:p w:rsidR="006A3BEA" w:rsidRPr="004D0867" w:rsidRDefault="006A3BEA" w:rsidP="00F71EA9">
            <w:pPr>
              <w:pStyle w:val="NoSpacing"/>
              <w:rPr>
                <w:rFonts w:ascii="Times New Roman" w:hAnsi="Times New Roman"/>
                <w:sz w:val="24"/>
                <w:szCs w:val="24"/>
                <w:lang w:val="ru-RU"/>
              </w:rPr>
            </w:pPr>
            <w:r w:rsidRPr="004D0867">
              <w:rPr>
                <w:rFonts w:ascii="Times New Roman" w:hAnsi="Times New Roman"/>
                <w:sz w:val="24"/>
                <w:szCs w:val="24"/>
                <w:lang w:val="ru-RU"/>
              </w:rPr>
              <w:t xml:space="preserve">Индивидуални </w:t>
            </w:r>
            <w:r w:rsidR="00154DC7" w:rsidRPr="004D0867">
              <w:rPr>
                <w:rFonts w:ascii="Times New Roman" w:hAnsi="Times New Roman"/>
                <w:sz w:val="24"/>
                <w:szCs w:val="24"/>
                <w:lang w:val="ru-RU"/>
              </w:rPr>
              <w:t xml:space="preserve">саветодавни </w:t>
            </w:r>
            <w:r w:rsidRPr="004D0867">
              <w:rPr>
                <w:rFonts w:ascii="Times New Roman" w:hAnsi="Times New Roman"/>
                <w:sz w:val="24"/>
                <w:szCs w:val="24"/>
                <w:lang w:val="ru-RU"/>
              </w:rPr>
              <w:t>рад са ученицима у циљу пружања помоћи за избор школе и занимања</w:t>
            </w:r>
          </w:p>
          <w:p w:rsidR="006A3BEA" w:rsidRPr="004D0867" w:rsidRDefault="006A3BEA" w:rsidP="00F71EA9">
            <w:pPr>
              <w:pStyle w:val="NoSpacing"/>
              <w:rPr>
                <w:rFonts w:ascii="Times New Roman" w:hAnsi="Times New Roman"/>
                <w:sz w:val="24"/>
                <w:szCs w:val="24"/>
                <w:lang w:val="ru-RU"/>
              </w:rPr>
            </w:pPr>
            <w:r w:rsidRPr="004D0867">
              <w:rPr>
                <w:rFonts w:ascii="Times New Roman" w:hAnsi="Times New Roman"/>
                <w:sz w:val="24"/>
                <w:szCs w:val="24"/>
                <w:lang w:val="ru-RU"/>
              </w:rPr>
              <w:t>Саветодавни рад са родитељима</w:t>
            </w:r>
          </w:p>
          <w:p w:rsidR="006A3BEA" w:rsidRPr="004D0867" w:rsidRDefault="006A3BEA" w:rsidP="00F71EA9">
            <w:pPr>
              <w:pStyle w:val="NoSpacing"/>
              <w:rPr>
                <w:rFonts w:ascii="Times New Roman" w:eastAsia="Times New Roman" w:hAnsi="Times New Roman"/>
                <w:sz w:val="24"/>
                <w:szCs w:val="24"/>
                <w:lang w:val="ru-RU"/>
              </w:rPr>
            </w:pPr>
            <w:r w:rsidRPr="004D0867">
              <w:rPr>
                <w:rFonts w:ascii="Times New Roman" w:hAnsi="Times New Roman"/>
                <w:sz w:val="24"/>
                <w:szCs w:val="24"/>
                <w:lang w:val="ru-RU"/>
              </w:rPr>
              <w:t>Упућивање ученика у НСЗ</w:t>
            </w:r>
          </w:p>
        </w:tc>
        <w:tc>
          <w:tcPr>
            <w:tcW w:w="3240" w:type="dxa"/>
          </w:tcPr>
          <w:p w:rsidR="006A3BEA" w:rsidRPr="004D0867" w:rsidRDefault="006A3BEA" w:rsidP="00F71EA9">
            <w:pPr>
              <w:pStyle w:val="NoSpacing"/>
              <w:rPr>
                <w:rFonts w:ascii="Times New Roman" w:eastAsia="Times New Roman" w:hAnsi="Times New Roman"/>
                <w:sz w:val="24"/>
                <w:szCs w:val="24"/>
                <w:lang w:val="ru-RU"/>
              </w:rPr>
            </w:pPr>
            <w:r w:rsidRPr="004D0867">
              <w:rPr>
                <w:rFonts w:ascii="Times New Roman" w:hAnsi="Times New Roman"/>
                <w:sz w:val="24"/>
                <w:szCs w:val="24"/>
                <w:lang w:val="ru-RU"/>
              </w:rPr>
              <w:t>Педагог, одељењске старешине,ученици,  родитељи</w:t>
            </w:r>
          </w:p>
        </w:tc>
      </w:tr>
    </w:tbl>
    <w:p w:rsidR="00FB12BD" w:rsidRPr="004D0867" w:rsidRDefault="00FB12BD" w:rsidP="003745CC">
      <w:pPr>
        <w:pStyle w:val="Heading1"/>
        <w:jc w:val="center"/>
        <w:rPr>
          <w:rFonts w:ascii="Times New Roman" w:hAnsi="Times New Roman" w:cs="Times New Roman"/>
          <w:color w:val="auto"/>
          <w:szCs w:val="32"/>
        </w:rPr>
      </w:pPr>
      <w:bookmarkStart w:id="426" w:name="_Toc208942451"/>
      <w:bookmarkEnd w:id="421"/>
      <w:bookmarkEnd w:id="422"/>
      <w:bookmarkEnd w:id="423"/>
      <w:bookmarkEnd w:id="424"/>
    </w:p>
    <w:p w:rsidR="00FB12BD" w:rsidRPr="004D0867" w:rsidRDefault="00FB12BD" w:rsidP="00FB12BD"/>
    <w:p w:rsidR="00FB12BD" w:rsidRPr="004D0867" w:rsidRDefault="00FB12BD" w:rsidP="00FB12BD"/>
    <w:p w:rsidR="003745CC" w:rsidRPr="004D0867" w:rsidRDefault="003745CC" w:rsidP="003745CC">
      <w:pPr>
        <w:pStyle w:val="Heading1"/>
        <w:jc w:val="center"/>
        <w:rPr>
          <w:rFonts w:ascii="Times New Roman" w:hAnsi="Times New Roman" w:cs="Times New Roman"/>
          <w:color w:val="auto"/>
          <w:szCs w:val="32"/>
        </w:rPr>
      </w:pPr>
      <w:bookmarkStart w:id="427" w:name="_Toc240362411"/>
      <w:r w:rsidRPr="004D0867">
        <w:rPr>
          <w:rFonts w:ascii="Times New Roman" w:hAnsi="Times New Roman" w:cs="Times New Roman"/>
          <w:color w:val="auto"/>
          <w:szCs w:val="32"/>
        </w:rPr>
        <w:lastRenderedPageBreak/>
        <w:t>План мера за остваривање и унапређење родне равноправности</w:t>
      </w:r>
      <w:bookmarkEnd w:id="427"/>
      <w:r w:rsidRPr="004D0867">
        <w:rPr>
          <w:rFonts w:ascii="Times New Roman" w:hAnsi="Times New Roman" w:cs="Times New Roman"/>
          <w:color w:val="auto"/>
          <w:szCs w:val="32"/>
        </w:rPr>
        <w:t xml:space="preserve"> </w:t>
      </w:r>
      <w:bookmarkEnd w:id="426"/>
    </w:p>
    <w:p w:rsidR="007D3C21" w:rsidRPr="004D0867" w:rsidRDefault="007D3C21" w:rsidP="007D3C21">
      <w:pPr>
        <w:spacing w:after="0"/>
      </w:pPr>
    </w:p>
    <w:p w:rsidR="00E642A4" w:rsidRPr="004D0867" w:rsidRDefault="00E642A4" w:rsidP="00E642A4">
      <w:pPr>
        <w:spacing w:after="0" w:line="240" w:lineRule="auto"/>
        <w:ind w:firstLine="708"/>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На основу члана 16. Закона о родној равноправности ("Сл. гласник РС", бр. 52/2021, даље: Закон), Школски одбор Основне школе „Никола Тесла“ у Дубљу,</w:t>
      </w:r>
      <w:r w:rsidRPr="004D0867">
        <w:rPr>
          <w:rFonts w:ascii="Times New Roman" w:eastAsia="Calibri" w:hAnsi="Times New Roman" w:cs="Times New Roman"/>
          <w:sz w:val="24"/>
          <w:szCs w:val="24"/>
          <w:lang w:val="ru-RU"/>
        </w:rPr>
        <w:t xml:space="preserve"> </w:t>
      </w:r>
      <w:r w:rsidRPr="004D0867">
        <w:rPr>
          <w:rFonts w:ascii="Times New Roman" w:eastAsia="Calibri" w:hAnsi="Times New Roman" w:cs="Times New Roman"/>
          <w:sz w:val="24"/>
          <w:szCs w:val="24"/>
          <w:lang w:val="sr-Cyrl-RS"/>
        </w:rPr>
        <w:t>на седници одржаној дана 14.09.202</w:t>
      </w:r>
      <w:r w:rsidRPr="004D0867">
        <w:rPr>
          <w:rFonts w:ascii="Times New Roman" w:eastAsia="Calibri" w:hAnsi="Times New Roman" w:cs="Times New Roman"/>
          <w:sz w:val="24"/>
          <w:szCs w:val="24"/>
        </w:rPr>
        <w:t>6</w:t>
      </w:r>
      <w:r w:rsidRPr="004D0867">
        <w:rPr>
          <w:rFonts w:ascii="Times New Roman" w:eastAsia="Calibri" w:hAnsi="Times New Roman" w:cs="Times New Roman"/>
          <w:sz w:val="24"/>
          <w:szCs w:val="24"/>
          <w:lang w:val="sr-Cyrl-RS"/>
        </w:rPr>
        <w:t>. године,  као саставни део Годишњег плана рада школе  за школску 202</w:t>
      </w:r>
      <w:r w:rsidRPr="004D0867">
        <w:rPr>
          <w:rFonts w:ascii="Times New Roman" w:eastAsia="Calibri" w:hAnsi="Times New Roman" w:cs="Times New Roman"/>
          <w:sz w:val="24"/>
          <w:szCs w:val="24"/>
        </w:rPr>
        <w:t>6</w:t>
      </w:r>
      <w:r w:rsidRPr="004D0867">
        <w:rPr>
          <w:rFonts w:ascii="Times New Roman" w:eastAsia="Calibri" w:hAnsi="Times New Roman" w:cs="Times New Roman"/>
          <w:sz w:val="24"/>
          <w:szCs w:val="24"/>
          <w:lang w:val="sr-Cyrl-RS"/>
        </w:rPr>
        <w:t>/202</w:t>
      </w:r>
      <w:r w:rsidRPr="004D0867">
        <w:rPr>
          <w:rFonts w:ascii="Times New Roman" w:eastAsia="Calibri" w:hAnsi="Times New Roman" w:cs="Times New Roman"/>
          <w:sz w:val="24"/>
          <w:szCs w:val="24"/>
        </w:rPr>
        <w:t>7</w:t>
      </w:r>
      <w:r w:rsidRPr="004D0867">
        <w:rPr>
          <w:rFonts w:ascii="Times New Roman" w:eastAsia="Calibri" w:hAnsi="Times New Roman" w:cs="Times New Roman"/>
          <w:sz w:val="24"/>
          <w:szCs w:val="24"/>
          <w:lang w:val="sr-Cyrl-RS"/>
        </w:rPr>
        <w:t>. годину доноси</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p>
    <w:p w:rsidR="00E642A4" w:rsidRPr="004D0867" w:rsidRDefault="00E642A4" w:rsidP="00E642A4">
      <w:pPr>
        <w:spacing w:after="0" w:line="240" w:lineRule="auto"/>
        <w:jc w:val="center"/>
        <w:rPr>
          <w:rFonts w:ascii="Times New Roman" w:eastAsia="Calibri" w:hAnsi="Times New Roman" w:cs="Times New Roman"/>
          <w:b/>
          <w:sz w:val="24"/>
          <w:szCs w:val="24"/>
          <w:lang w:val="ru-RU"/>
        </w:rPr>
      </w:pPr>
      <w:r w:rsidRPr="004D0867">
        <w:rPr>
          <w:rFonts w:ascii="Times New Roman" w:eastAsia="Calibri" w:hAnsi="Times New Roman" w:cs="Times New Roman"/>
          <w:b/>
          <w:sz w:val="24"/>
          <w:szCs w:val="24"/>
          <w:lang w:val="ru-RU"/>
        </w:rPr>
        <w:t xml:space="preserve">ПЛАН МЕРА ЗА ОСТВАРИВАЊЕ И УНАПРЕЂЕЊЕ РОДНЕ РАВНОПРАВНОСТИ </w:t>
      </w:r>
    </w:p>
    <w:p w:rsidR="00E642A4" w:rsidRPr="004D0867" w:rsidRDefault="00E642A4" w:rsidP="00E642A4">
      <w:pPr>
        <w:spacing w:after="0" w:line="240" w:lineRule="auto"/>
        <w:jc w:val="center"/>
        <w:rPr>
          <w:rFonts w:ascii="Times New Roman" w:eastAsia="Calibri" w:hAnsi="Times New Roman" w:cs="Times New Roman"/>
          <w:b/>
          <w:sz w:val="24"/>
          <w:szCs w:val="24"/>
          <w:lang w:val="ru-RU"/>
        </w:rPr>
      </w:pPr>
      <w:r w:rsidRPr="004D0867">
        <w:rPr>
          <w:rFonts w:ascii="Times New Roman" w:eastAsia="Calibri" w:hAnsi="Times New Roman" w:cs="Times New Roman"/>
          <w:b/>
          <w:sz w:val="24"/>
          <w:szCs w:val="24"/>
          <w:lang w:val="ru-RU"/>
        </w:rPr>
        <w:t>У ОСНОВНОЈ ШКОЛИ „НИКОЛА ТЕСЛА“ У ДУБЉУ</w:t>
      </w:r>
      <w:bookmarkStart w:id="428" w:name="_Toc119394618"/>
      <w:bookmarkStart w:id="429" w:name="_Toc176774204"/>
      <w:bookmarkStart w:id="430" w:name="_Toc176939447"/>
      <w:bookmarkStart w:id="431" w:name="_Toc207798784"/>
      <w:bookmarkStart w:id="432" w:name="_Toc208383291"/>
      <w:bookmarkStart w:id="433" w:name="_Toc208401896"/>
      <w:bookmarkStart w:id="434" w:name="_Toc208828932"/>
      <w:bookmarkStart w:id="435" w:name="_Toc208829674"/>
      <w:bookmarkStart w:id="436" w:name="_Toc208942452"/>
    </w:p>
    <w:p w:rsidR="00E642A4" w:rsidRPr="004D0867" w:rsidRDefault="00E642A4" w:rsidP="00E642A4">
      <w:pPr>
        <w:pStyle w:val="Heading1"/>
        <w:jc w:val="center"/>
        <w:rPr>
          <w:rFonts w:ascii="Times New Roman" w:eastAsia="Calibri" w:hAnsi="Times New Roman" w:cs="Times New Roman"/>
          <w:color w:val="auto"/>
          <w:sz w:val="24"/>
          <w:szCs w:val="24"/>
          <w:lang w:val="sr-Cyrl-RS"/>
        </w:rPr>
      </w:pPr>
      <w:bookmarkStart w:id="437" w:name="_Toc240362412"/>
      <w:r w:rsidRPr="004D0867">
        <w:rPr>
          <w:rFonts w:ascii="Times New Roman" w:eastAsia="Calibri" w:hAnsi="Times New Roman" w:cs="Times New Roman"/>
          <w:color w:val="auto"/>
          <w:sz w:val="24"/>
          <w:szCs w:val="24"/>
          <w:lang w:val="ru-RU"/>
        </w:rPr>
        <w:t>ПРЕДМЕТ УТВРЂИВАЊА</w:t>
      </w:r>
      <w:bookmarkEnd w:id="428"/>
      <w:bookmarkEnd w:id="429"/>
      <w:bookmarkEnd w:id="430"/>
      <w:bookmarkEnd w:id="431"/>
      <w:bookmarkEnd w:id="432"/>
      <w:bookmarkEnd w:id="433"/>
      <w:bookmarkEnd w:id="434"/>
      <w:bookmarkEnd w:id="435"/>
      <w:bookmarkEnd w:id="436"/>
      <w:bookmarkEnd w:id="437"/>
    </w:p>
    <w:p w:rsidR="00E642A4" w:rsidRPr="004D0867" w:rsidRDefault="00E642A4" w:rsidP="00E642A4">
      <w:pPr>
        <w:spacing w:after="0" w:line="240" w:lineRule="auto"/>
        <w:jc w:val="center"/>
        <w:rPr>
          <w:rFonts w:ascii="Times New Roman" w:eastAsia="Calibri" w:hAnsi="Times New Roman" w:cs="Times New Roman"/>
          <w:b/>
          <w:sz w:val="24"/>
          <w:szCs w:val="24"/>
          <w:lang w:val="sr-Cyrl-RS"/>
        </w:rPr>
      </w:pPr>
    </w:p>
    <w:p w:rsidR="00E642A4" w:rsidRPr="004D0867" w:rsidRDefault="00E642A4" w:rsidP="00E642A4">
      <w:pPr>
        <w:spacing w:after="0" w:line="240" w:lineRule="auto"/>
        <w:ind w:firstLine="708"/>
        <w:jc w:val="both"/>
        <w:rPr>
          <w:rFonts w:ascii="Times New Roman" w:eastAsia="Calibri" w:hAnsi="Times New Roman" w:cs="Times New Roman"/>
          <w:sz w:val="24"/>
          <w:szCs w:val="24"/>
        </w:rPr>
      </w:pPr>
      <w:r w:rsidRPr="004D0867">
        <w:rPr>
          <w:rFonts w:ascii="Times New Roman" w:eastAsia="Calibri" w:hAnsi="Times New Roman" w:cs="Times New Roman"/>
          <w:sz w:val="24"/>
          <w:szCs w:val="24"/>
          <w:lang w:val="sr-Cyrl-RS"/>
        </w:rPr>
        <w:t>План мера за остваривање и унапређење родне равноправности ( у даљем тексту: План) је финални документ који успоставља систем родне равноправности у Основној школи „Никола Тесла“ у Дубљу ( у даљем тексту: Школа), са крајњим циљем да се у складу са Законом о родној равноправности и подзаконским актима успостави, оствари и унапреди родна равноправност, утврде опште и посебне мере за остваривање и унапређење родне равноправности, начин извештавања о њиховој реализацији, институционални оквир за остваривање родне равноправности, надзор над применом Закона и друга питања од значаја за остваривање и унапређивање родне равноправности.</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План представља саставни део годишњег плана рада школе.</w:t>
      </w:r>
    </w:p>
    <w:p w:rsidR="00E642A4" w:rsidRPr="004D0867" w:rsidRDefault="00E642A4" w:rsidP="00E642A4">
      <w:pPr>
        <w:pStyle w:val="Heading1"/>
        <w:jc w:val="center"/>
        <w:rPr>
          <w:rFonts w:ascii="Times New Roman" w:eastAsia="Calibri" w:hAnsi="Times New Roman" w:cs="Times New Roman"/>
          <w:color w:val="auto"/>
          <w:sz w:val="24"/>
          <w:szCs w:val="24"/>
          <w:lang w:val="sr-Cyrl-RS"/>
        </w:rPr>
      </w:pPr>
      <w:bookmarkStart w:id="438" w:name="_Toc176774205"/>
      <w:bookmarkStart w:id="439" w:name="_Toc176939448"/>
      <w:bookmarkStart w:id="440" w:name="_Toc207798785"/>
      <w:bookmarkStart w:id="441" w:name="_Toc208383292"/>
      <w:bookmarkStart w:id="442" w:name="_Toc208401897"/>
      <w:bookmarkStart w:id="443" w:name="_Toc208828933"/>
      <w:bookmarkStart w:id="444" w:name="_Toc208829675"/>
      <w:bookmarkStart w:id="445" w:name="_Toc208942453"/>
      <w:bookmarkStart w:id="446" w:name="_Toc240362413"/>
      <w:r w:rsidRPr="004D0867">
        <w:rPr>
          <w:rFonts w:ascii="Times New Roman" w:eastAsia="Calibri" w:hAnsi="Times New Roman" w:cs="Times New Roman"/>
          <w:color w:val="auto"/>
          <w:sz w:val="24"/>
          <w:szCs w:val="24"/>
          <w:lang w:val="ru-RU"/>
        </w:rPr>
        <w:t>ПРАВНИ ОКВИР</w:t>
      </w:r>
      <w:bookmarkEnd w:id="438"/>
      <w:bookmarkEnd w:id="439"/>
      <w:bookmarkEnd w:id="440"/>
      <w:bookmarkEnd w:id="441"/>
      <w:bookmarkEnd w:id="442"/>
      <w:bookmarkEnd w:id="443"/>
      <w:bookmarkEnd w:id="444"/>
      <w:bookmarkEnd w:id="445"/>
      <w:bookmarkEnd w:id="446"/>
    </w:p>
    <w:p w:rsidR="00E642A4" w:rsidRPr="004D0867" w:rsidRDefault="00E642A4" w:rsidP="00E642A4">
      <w:pPr>
        <w:spacing w:after="0" w:line="240" w:lineRule="auto"/>
        <w:jc w:val="center"/>
        <w:rPr>
          <w:rFonts w:ascii="Times New Roman" w:eastAsia="Calibri" w:hAnsi="Times New Roman" w:cs="Times New Roman"/>
          <w:b/>
          <w:sz w:val="24"/>
          <w:szCs w:val="24"/>
          <w:lang w:val="sr-Cyrl-RS"/>
        </w:rPr>
      </w:pPr>
    </w:p>
    <w:p w:rsidR="00E642A4" w:rsidRPr="004D0867" w:rsidRDefault="00E642A4" w:rsidP="00E642A4">
      <w:pPr>
        <w:spacing w:after="0" w:line="240" w:lineRule="auto"/>
        <w:ind w:firstLine="708"/>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Правни оквир за доношење Плана је Закон о родној равноправности ("Сл. гласник РС", бр. 52/2021) којим се уређују појам, значење и мере политике за остваривање и унапређење родне равноправности и начин извештавања о њиховој релизацији, институционални оквир за остваривање родне равноправности, надзор над применом Закона и друга питања од значаја за остваривање и унапређивање родне равноправности.</w:t>
      </w:r>
    </w:p>
    <w:p w:rsidR="00E642A4" w:rsidRPr="004D0867" w:rsidRDefault="00E642A4" w:rsidP="00E642A4">
      <w:pPr>
        <w:spacing w:after="0" w:line="240" w:lineRule="auto"/>
        <w:ind w:firstLine="708"/>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Законом се уређују и мере за сузбијање и спречавање свих облика родно заснованог насиља према женама и насиља у породици.</w:t>
      </w:r>
    </w:p>
    <w:p w:rsidR="00E642A4" w:rsidRPr="004D0867" w:rsidRDefault="00E642A4" w:rsidP="00E642A4">
      <w:pPr>
        <w:pStyle w:val="Heading1"/>
        <w:jc w:val="center"/>
        <w:rPr>
          <w:rFonts w:ascii="Times New Roman" w:eastAsia="Calibri" w:hAnsi="Times New Roman" w:cs="Times New Roman"/>
          <w:color w:val="auto"/>
          <w:sz w:val="24"/>
          <w:szCs w:val="24"/>
          <w:lang w:val="ru-RU"/>
        </w:rPr>
      </w:pPr>
      <w:bookmarkStart w:id="447" w:name="_Toc176774206"/>
      <w:bookmarkStart w:id="448" w:name="_Toc176939449"/>
      <w:bookmarkStart w:id="449" w:name="_Toc207798786"/>
      <w:bookmarkStart w:id="450" w:name="_Toc208383293"/>
      <w:bookmarkStart w:id="451" w:name="_Toc208401898"/>
      <w:bookmarkStart w:id="452" w:name="_Toc208828934"/>
      <w:bookmarkStart w:id="453" w:name="_Toc208829676"/>
      <w:bookmarkStart w:id="454" w:name="_Toc208942454"/>
      <w:bookmarkStart w:id="455" w:name="_Toc240362414"/>
      <w:r w:rsidRPr="004D0867">
        <w:rPr>
          <w:rFonts w:ascii="Times New Roman" w:eastAsia="Calibri" w:hAnsi="Times New Roman" w:cs="Times New Roman"/>
          <w:color w:val="auto"/>
          <w:sz w:val="24"/>
          <w:szCs w:val="24"/>
          <w:lang w:val="ru-RU"/>
        </w:rPr>
        <w:t>ДЕФИНИЦИЈЕ</w:t>
      </w:r>
      <w:bookmarkEnd w:id="447"/>
      <w:bookmarkEnd w:id="448"/>
      <w:bookmarkEnd w:id="449"/>
      <w:bookmarkEnd w:id="450"/>
      <w:bookmarkEnd w:id="451"/>
      <w:bookmarkEnd w:id="452"/>
      <w:bookmarkEnd w:id="453"/>
      <w:bookmarkEnd w:id="454"/>
      <w:bookmarkEnd w:id="455"/>
    </w:p>
    <w:p w:rsidR="00E642A4" w:rsidRPr="004D0867" w:rsidRDefault="00E642A4" w:rsidP="00E642A4">
      <w:pPr>
        <w:keepNext/>
        <w:keepLines/>
        <w:spacing w:after="0" w:line="240" w:lineRule="auto"/>
        <w:ind w:left="3763"/>
        <w:outlineLvl w:val="1"/>
        <w:rPr>
          <w:rFonts w:ascii="Times New Roman" w:eastAsia="Times New Roman" w:hAnsi="Times New Roman" w:cs="Times New Roman"/>
          <w:b/>
          <w:bCs/>
          <w:sz w:val="24"/>
          <w:szCs w:val="24"/>
          <w:lang w:val="sr-Cyrl-RS"/>
        </w:rPr>
      </w:pPr>
    </w:p>
    <w:p w:rsidR="00E642A4" w:rsidRPr="004D0867" w:rsidRDefault="00E642A4" w:rsidP="00E642A4">
      <w:pPr>
        <w:spacing w:after="0" w:line="240" w:lineRule="auto"/>
        <w:ind w:firstLine="708"/>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Поједини термини употребљени у овом Плану имају следеће значење:</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род</w:t>
      </w:r>
      <w:r w:rsidRPr="004D0867">
        <w:rPr>
          <w:rFonts w:ascii="Times New Roman" w:eastAsia="Calibri" w:hAnsi="Times New Roman" w:cs="Times New Roman"/>
          <w:sz w:val="24"/>
          <w:szCs w:val="24"/>
          <w:lang w:val="ru-RU"/>
        </w:rPr>
        <w:t xml:space="preserve"> означава друштвено одређене улоге, могућности, понашања, активности и атрибуте, које одређено друштво сматра прикладним за жене и мушкарце укључујући и међусобне односе мушкараца и жена и улоге у тим односима које су друштвено одређене у зависности од пола;</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осетљиве друштвене групе</w:t>
      </w:r>
      <w:r w:rsidRPr="004D0867">
        <w:rPr>
          <w:rFonts w:ascii="Times New Roman" w:eastAsia="Calibri" w:hAnsi="Times New Roman" w:cs="Times New Roman"/>
          <w:sz w:val="24"/>
          <w:szCs w:val="24"/>
          <w:lang w:val="ru-RU"/>
        </w:rPr>
        <w:t xml:space="preserve"> су жене са села, жртве насиља, као и групе лица које се због друштвеног порекла, националне припадности, имовног стања, пола, родног идентитета, сексуалне оријентације, старости, психичког и/или физичког инвалидитета, живота у неразвијеном подручју или из другог разлога или својства налазе у неједнаком положају;</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пол</w:t>
      </w:r>
      <w:r w:rsidRPr="004D0867">
        <w:rPr>
          <w:rFonts w:ascii="Times New Roman" w:eastAsia="Calibri" w:hAnsi="Times New Roman" w:cs="Times New Roman"/>
          <w:sz w:val="24"/>
          <w:szCs w:val="24"/>
          <w:lang w:val="ru-RU"/>
        </w:rPr>
        <w:t xml:space="preserve"> представља биолошку карактеристику на основу које се људи одређују као жене или мушкарци;</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lastRenderedPageBreak/>
        <w:t>једнаке могућности</w:t>
      </w:r>
      <w:r w:rsidRPr="004D0867">
        <w:rPr>
          <w:rFonts w:ascii="Times New Roman" w:eastAsia="Calibri" w:hAnsi="Times New Roman" w:cs="Times New Roman"/>
          <w:sz w:val="24"/>
          <w:szCs w:val="24"/>
          <w:lang w:val="ru-RU"/>
        </w:rPr>
        <w:t xml:space="preserve"> подразумевају једнако остваривање права и слобода жена и мушкараца, њихов равноправни третман и равноправно учешће у политичкој, економској, културној и другим областима друштвеног живота и у свим фазама планирања, припреме, доношења и спровођења одлука и равноправно коришћење њихових резултата, без постојања родних ограничења и родне дискриминације;</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дискриминација лица</w:t>
      </w:r>
      <w:r w:rsidRPr="004D0867">
        <w:rPr>
          <w:rFonts w:ascii="Times New Roman" w:eastAsia="Calibri" w:hAnsi="Times New Roman" w:cs="Times New Roman"/>
          <w:sz w:val="24"/>
          <w:szCs w:val="24"/>
          <w:lang w:val="ru-RU"/>
        </w:rPr>
        <w:t xml:space="preserve"> по основу два или више личних својстава без обзира на то да ли се утицај појединих личних својстава може разграничити (вишеструка дискриминација) или се не може разграничити (интерсексијска дискриминација);</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родна перспектива</w:t>
      </w:r>
      <w:r w:rsidRPr="004D0867">
        <w:rPr>
          <w:rFonts w:ascii="Times New Roman" w:eastAsia="Calibri" w:hAnsi="Times New Roman" w:cs="Times New Roman"/>
          <w:sz w:val="24"/>
          <w:szCs w:val="24"/>
          <w:lang w:val="ru-RU"/>
        </w:rPr>
        <w:t xml:space="preserve"> односи се на узимање у обзир родних разлика, разлика по полу и различитих интереса, потреба и приоритета жена и мушкараца и њихово укључивање у све фазе планирања, припреме, доношење и спровођење јавних политика, прописа, мера и активности;</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родна анализа</w:t>
      </w:r>
      <w:r w:rsidRPr="004D0867">
        <w:rPr>
          <w:rFonts w:ascii="Times New Roman" w:eastAsia="Calibri" w:hAnsi="Times New Roman" w:cs="Times New Roman"/>
          <w:sz w:val="24"/>
          <w:szCs w:val="24"/>
          <w:lang w:val="ru-RU"/>
        </w:rPr>
        <w:t xml:space="preserve"> представља процењивање утицаја последица сваке планиране активности, укључујући законодавство, мере и активности, јавне политике и програме, по жене и мушкарце и родну равноправност у свим областима и на свим нивоима;</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 xml:space="preserve">уродњавање </w:t>
      </w:r>
      <w:r w:rsidRPr="004D0867">
        <w:rPr>
          <w:rFonts w:ascii="Times New Roman" w:eastAsia="Calibri" w:hAnsi="Times New Roman" w:cs="Times New Roman"/>
          <w:sz w:val="24"/>
          <w:szCs w:val="24"/>
          <w:lang w:val="ru-RU"/>
        </w:rPr>
        <w:t>представља средство за остваривање и унапређивање родне равноправности кроз укључивање родне перспективе у све јавне политике, планове и праксе;</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 xml:space="preserve">уравнотежена </w:t>
      </w:r>
      <w:r w:rsidRPr="004D0867">
        <w:rPr>
          <w:rFonts w:ascii="Times New Roman" w:eastAsia="Calibri" w:hAnsi="Times New Roman" w:cs="Times New Roman"/>
          <w:sz w:val="24"/>
          <w:szCs w:val="24"/>
          <w:lang w:val="ru-RU"/>
        </w:rPr>
        <w:t>заступљеност полова постоји када је заступљеност једног од полова између 40-50% у односу на други пол, а осетно неуравнотежена заступљеност полова постоји када је заступљеност једног пола нижа од 40% у односу на други пол, осим ако из посебног закона не произлази другачије;</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 xml:space="preserve">родно засновано насиље </w:t>
      </w:r>
      <w:r w:rsidRPr="004D0867">
        <w:rPr>
          <w:rFonts w:ascii="Times New Roman" w:eastAsia="Calibri" w:hAnsi="Times New Roman" w:cs="Times New Roman"/>
          <w:sz w:val="24"/>
          <w:szCs w:val="24"/>
          <w:lang w:val="ru-RU"/>
        </w:rPr>
        <w:t>је сваки облик физичког, сексуалног, психичког, економског и социјалног насиља које се врши према лицу или групама лица због припадности одређеном полу или роду, као и претње таквим делима, без обзира на то да ли се дешавају у јавном или приватном животу, као и сваки облик насиља који у већој мери погађа лица која припадају одређеном полу;</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насиље према женама</w:t>
      </w:r>
      <w:r w:rsidRPr="004D0867">
        <w:rPr>
          <w:rFonts w:ascii="Times New Roman" w:eastAsia="Calibri" w:hAnsi="Times New Roman" w:cs="Times New Roman"/>
          <w:sz w:val="24"/>
          <w:szCs w:val="24"/>
          <w:lang w:val="ru-RU"/>
        </w:rPr>
        <w:t xml:space="preserve"> означава кршење људских права и облик дискриминације према женама и сва дела родно заснованог насиља која доводе или могу да доведу до: физичке, сексуалне, психичке, односно, финансијске повреде или патње за жене, обухватајући и претње таквим делима, принуду или произвољно лишавање слободе, у јавности или у приватном животу;</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насиље у породици</w:t>
      </w:r>
      <w:r w:rsidRPr="004D0867">
        <w:rPr>
          <w:rFonts w:ascii="Times New Roman" w:eastAsia="Calibri" w:hAnsi="Times New Roman" w:cs="Times New Roman"/>
          <w:sz w:val="24"/>
          <w:szCs w:val="24"/>
          <w:lang w:val="ru-RU"/>
        </w:rPr>
        <w:t xml:space="preserve"> означава свако дело физичког, сексуалног, психичког, односно економског насиља до којег долази у оквиру породице или домаћинства, односно између бивших или садашњих супружника или партнера, независно од тога да ли извршилац дели или је делио исто боравиште са жртвом;</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узнемиравање</w:t>
      </w:r>
      <w:r w:rsidRPr="004D0867">
        <w:rPr>
          <w:rFonts w:ascii="Times New Roman" w:eastAsia="Calibri" w:hAnsi="Times New Roman" w:cs="Times New Roman"/>
          <w:sz w:val="24"/>
          <w:szCs w:val="24"/>
          <w:lang w:val="ru-RU"/>
        </w:rPr>
        <w:t xml:space="preserve"> јесте свако нежељено понашање које има за циљ или последицу повреду достојанства лица или групе лица на основу пола, односно рода, а нарочито ако се тиме ствара страх или непријатељско, застрашујуће, понижавајуће и увредљиво окружење;</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подстицање на дискриминацију</w:t>
      </w:r>
      <w:r w:rsidRPr="004D0867">
        <w:rPr>
          <w:rFonts w:ascii="Times New Roman" w:eastAsia="Calibri" w:hAnsi="Times New Roman" w:cs="Times New Roman"/>
          <w:sz w:val="24"/>
          <w:szCs w:val="24"/>
          <w:lang w:val="ru-RU"/>
        </w:rPr>
        <w:t xml:space="preserve"> на основу пола, односно рода је давање упутстава о начину предузимања дискриминаторних поступака и навођења на дискриминацију на основу пола, односно рода, на други сличан начин;</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сексуално, односно полно узнемиравање</w:t>
      </w:r>
      <w:r w:rsidRPr="004D0867">
        <w:rPr>
          <w:rFonts w:ascii="Times New Roman" w:eastAsia="Calibri" w:hAnsi="Times New Roman" w:cs="Times New Roman"/>
          <w:sz w:val="24"/>
          <w:szCs w:val="24"/>
          <w:lang w:val="ru-RU"/>
        </w:rPr>
        <w:t xml:space="preserve"> јесте сваки нежељени вербални, невербални или физички акт сексуалне природе који има за циљ или последицу повреду личног достојанства, а нарочито ако се тиме ствара страх, непријатељско, застрашујуће, понижавајуће или увредљиво окружење;</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сексуално, односно полно уцењивање</w:t>
      </w:r>
      <w:r w:rsidRPr="004D0867">
        <w:rPr>
          <w:rFonts w:ascii="Times New Roman" w:eastAsia="Calibri" w:hAnsi="Times New Roman" w:cs="Times New Roman"/>
          <w:sz w:val="24"/>
          <w:szCs w:val="24"/>
          <w:lang w:val="ru-RU"/>
        </w:rPr>
        <w:t xml:space="preserve"> је свако понашање лица које, у намери чињења или нечињења дела сексуалне природе, уцени другог да ће у случају </w:t>
      </w:r>
      <w:r w:rsidRPr="004D0867">
        <w:rPr>
          <w:rFonts w:ascii="Times New Roman" w:eastAsia="Calibri" w:hAnsi="Times New Roman" w:cs="Times New Roman"/>
          <w:sz w:val="24"/>
          <w:szCs w:val="24"/>
          <w:lang w:val="ru-RU"/>
        </w:rPr>
        <w:lastRenderedPageBreak/>
        <w:t>одбијања пружања траженог против њега или њему блиског лица изнети нешто што може шкодити њеној или његовој части или угледу;</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родно осетљив језик</w:t>
      </w:r>
      <w:r w:rsidRPr="004D0867">
        <w:rPr>
          <w:rFonts w:ascii="Times New Roman" w:eastAsia="Calibri" w:hAnsi="Times New Roman" w:cs="Times New Roman"/>
          <w:sz w:val="24"/>
          <w:szCs w:val="24"/>
          <w:lang w:val="ru-RU"/>
        </w:rPr>
        <w:t xml:space="preserve"> јесте језик којим се промовише равноправност жена и мушкараца и средство којим се утиче на свест оних који се тим језиком служе у правцу остваривања равноправности, укључујући промене мишљења, ставова и понашања у оквиру језика којим се служе у личном и професионалном животу;</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органи јавне власти</w:t>
      </w:r>
      <w:r w:rsidRPr="004D0867">
        <w:rPr>
          <w:rFonts w:ascii="Times New Roman" w:eastAsia="Calibri" w:hAnsi="Times New Roman" w:cs="Times New Roman"/>
          <w:sz w:val="24"/>
          <w:szCs w:val="24"/>
          <w:lang w:val="ru-RU"/>
        </w:rPr>
        <w:t xml:space="preserve"> јесу државни органи, органи аутономне покрајине и јединице локалне самоуправе, као и јавна предузећа, установе, јавне агенције и друге организације и лица којима су законом поверена поједина јавна овлашћења, као и правно лице које оснива или финансира у целини, односно у претежном делу Република Србија, аутономна покрајина или јединица локалне самоуправе;</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послодавац</w:t>
      </w:r>
      <w:r w:rsidRPr="004D0867">
        <w:rPr>
          <w:rFonts w:ascii="Times New Roman" w:eastAsia="Calibri" w:hAnsi="Times New Roman" w:cs="Times New Roman"/>
          <w:sz w:val="24"/>
          <w:szCs w:val="24"/>
          <w:lang w:val="ru-RU"/>
        </w:rPr>
        <w:t xml:space="preserve"> је домаће или страно правно и физичко лице у јавном и приватном сектору, које запошљава, односно радно ангажује једно или више лица, односно лице које у државном органу, органу аутономне покрајине или јединице локалне самоуправе врши права и дужности послодавца у име Републике Србије, аутономне покрајине, односно јединице локалне самоуправе;</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социјални партнери</w:t>
      </w:r>
      <w:r w:rsidRPr="004D0867">
        <w:rPr>
          <w:rFonts w:ascii="Times New Roman" w:eastAsia="Calibri" w:hAnsi="Times New Roman" w:cs="Times New Roman"/>
          <w:sz w:val="24"/>
          <w:szCs w:val="24"/>
          <w:lang w:val="ru-RU"/>
        </w:rPr>
        <w:t xml:space="preserve"> су Влада, надлежни орган аутономне покрајине, надлежни орган јединице локалне самоуправе, репрезентативни синдикати, репрезентативна удружења послодаваца, послодавци, изузев субјеката који се по другом основу јављају као социјални партнери, произвођачи и продавци роба и пружаоци услуга, јавна предузећа и јавне службе;</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плата</w:t>
      </w:r>
      <w:r w:rsidRPr="004D0867">
        <w:rPr>
          <w:rFonts w:ascii="Times New Roman" w:eastAsia="Calibri" w:hAnsi="Times New Roman" w:cs="Times New Roman"/>
          <w:sz w:val="24"/>
          <w:szCs w:val="24"/>
          <w:lang w:val="ru-RU"/>
        </w:rPr>
        <w:t xml:space="preserve"> представља новчану надокнаду за извршен рад. Право на плату је основно и неотуђиво право запослених из радног односа. Плата подразумева надокнаду за једнак рад, односно рад једнаке вредности уз примену начела једнакости и једнаког поступања према запосленима, без обзира на пол, односно род;</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родни стереотипи</w:t>
      </w:r>
      <w:r w:rsidRPr="004D0867">
        <w:rPr>
          <w:rFonts w:ascii="Times New Roman" w:eastAsia="Calibri" w:hAnsi="Times New Roman" w:cs="Times New Roman"/>
          <w:sz w:val="24"/>
          <w:szCs w:val="24"/>
          <w:lang w:val="ru-RU"/>
        </w:rPr>
        <w:t xml:space="preserve"> јесу традицијом формиране и укорењене идеје према којима су женама и мушкарцима произвољно додељене карактеристике и улоге које одређују и ограничавају њихове могућности и положај у друштву;</w:t>
      </w:r>
    </w:p>
    <w:p w:rsidR="00E642A4" w:rsidRPr="004D0867" w:rsidRDefault="00E642A4" w:rsidP="00E642A4">
      <w:pPr>
        <w:numPr>
          <w:ilvl w:val="0"/>
          <w:numId w:val="84"/>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b/>
          <w:sz w:val="24"/>
          <w:szCs w:val="24"/>
          <w:lang w:val="ru-RU"/>
        </w:rPr>
        <w:t>тела за родну равноправност</w:t>
      </w:r>
      <w:r w:rsidRPr="004D0867">
        <w:rPr>
          <w:rFonts w:ascii="Times New Roman" w:eastAsia="Calibri" w:hAnsi="Times New Roman" w:cs="Times New Roman"/>
          <w:sz w:val="24"/>
          <w:szCs w:val="24"/>
          <w:lang w:val="ru-RU"/>
        </w:rPr>
        <w:t xml:space="preserve"> су повремена тела органа аутономне покрајине и јединице локалне самоуправе која се образују у циљу спровођења мера предвиђених овим законом и документима јавних политика ради унапређења родне равноправности. </w:t>
      </w:r>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p>
    <w:p w:rsidR="00E642A4" w:rsidRPr="004D0867" w:rsidRDefault="00E642A4" w:rsidP="00E642A4">
      <w:pPr>
        <w:spacing w:after="0" w:line="240" w:lineRule="auto"/>
        <w:rPr>
          <w:rFonts w:ascii="Times New Roman" w:eastAsia="Calibri" w:hAnsi="Times New Roman" w:cs="Times New Roman"/>
          <w:b/>
          <w:i/>
          <w:sz w:val="24"/>
          <w:szCs w:val="24"/>
          <w:lang w:val="ru-RU"/>
        </w:rPr>
      </w:pPr>
      <w:bookmarkStart w:id="456" w:name="_Toc119394621"/>
      <w:bookmarkStart w:id="457" w:name="_Toc176774207"/>
      <w:bookmarkStart w:id="458" w:name="_Toc176939450"/>
      <w:bookmarkStart w:id="459" w:name="_Toc207798787"/>
      <w:bookmarkStart w:id="460" w:name="_Toc208383294"/>
      <w:bookmarkStart w:id="461" w:name="_Toc208401899"/>
      <w:bookmarkStart w:id="462" w:name="_Toc208828935"/>
      <w:bookmarkStart w:id="463" w:name="_Toc208829677"/>
      <w:bookmarkStart w:id="464" w:name="_Toc208942455"/>
      <w:r w:rsidRPr="004D0867">
        <w:rPr>
          <w:rFonts w:ascii="Times New Roman" w:eastAsia="Calibri" w:hAnsi="Times New Roman" w:cs="Times New Roman"/>
          <w:b/>
          <w:i/>
          <w:sz w:val="24"/>
          <w:szCs w:val="24"/>
          <w:lang w:val="ru-RU"/>
        </w:rPr>
        <w:t>Обавезе школе у спровођењу општих и посебних мера за остваривање и унапређивање родне равноправности</w:t>
      </w:r>
      <w:bookmarkEnd w:id="456"/>
      <w:bookmarkEnd w:id="457"/>
      <w:bookmarkEnd w:id="458"/>
      <w:bookmarkEnd w:id="459"/>
      <w:bookmarkEnd w:id="460"/>
      <w:bookmarkEnd w:id="461"/>
      <w:bookmarkEnd w:id="462"/>
      <w:bookmarkEnd w:id="463"/>
      <w:bookmarkEnd w:id="464"/>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Школа је дужна да:</w:t>
      </w:r>
    </w:p>
    <w:p w:rsidR="00E642A4" w:rsidRPr="004D0867" w:rsidRDefault="00E642A4" w:rsidP="00E642A4">
      <w:pPr>
        <w:numPr>
          <w:ilvl w:val="0"/>
          <w:numId w:val="32"/>
        </w:numPr>
        <w:spacing w:after="0" w:line="240" w:lineRule="auto"/>
        <w:ind w:left="502"/>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rPr>
        <w:t>укључ</w:t>
      </w:r>
      <w:r w:rsidRPr="004D0867">
        <w:rPr>
          <w:rFonts w:ascii="Times New Roman" w:eastAsia="Calibri" w:hAnsi="Times New Roman" w:cs="Times New Roman"/>
          <w:sz w:val="24"/>
          <w:szCs w:val="24"/>
          <w:lang w:val="sr-Cyrl-RS"/>
        </w:rPr>
        <w:t>и</w:t>
      </w:r>
      <w:r w:rsidRPr="004D0867">
        <w:rPr>
          <w:rFonts w:ascii="Times New Roman" w:eastAsia="Calibri" w:hAnsi="Times New Roman" w:cs="Times New Roman"/>
          <w:sz w:val="24"/>
          <w:szCs w:val="24"/>
        </w:rPr>
        <w:t xml:space="preserve"> садржаје родне равноправности приликом доношења планова и програма наставе и учења, односно студијских програма, приликом утврђивања стандарда уџбеника, наставних метода и норматива школског простора и опреме и да у наставне програме и материјале, на свим нивоима образовања и васпитања искључе родно стереотипне, сексистичке садржаје, укључе садржаје везане за родну равноправност у циљу превазилажења родних стереотипа и предрасуда, неговања узајамног поштовања, ненасилног разрешења сукоба у међуљудским односима, спречавања и сузбијања родно заснованог насиља и поштовања права на лични интегритет, на начин прилагођен узрасту ученика</w:t>
      </w:r>
      <w:r w:rsidRPr="004D0867">
        <w:rPr>
          <w:rFonts w:ascii="Times New Roman" w:eastAsia="Calibri" w:hAnsi="Times New Roman" w:cs="Times New Roman"/>
          <w:sz w:val="24"/>
          <w:szCs w:val="24"/>
          <w:lang w:val="sr-Cyrl-RS"/>
        </w:rPr>
        <w:t>.</w:t>
      </w:r>
    </w:p>
    <w:p w:rsidR="00E642A4" w:rsidRPr="004D0867" w:rsidRDefault="00E642A4" w:rsidP="00E642A4">
      <w:pPr>
        <w:numPr>
          <w:ilvl w:val="0"/>
          <w:numId w:val="32"/>
        </w:numPr>
        <w:spacing w:after="0" w:line="240" w:lineRule="auto"/>
        <w:ind w:left="502"/>
        <w:contextualSpacing/>
        <w:jc w:val="both"/>
        <w:rPr>
          <w:rFonts w:ascii="Times New Roman" w:eastAsia="Calibri" w:hAnsi="Times New Roman" w:cs="Times New Roman"/>
          <w:sz w:val="24"/>
          <w:szCs w:val="24"/>
        </w:rPr>
      </w:pPr>
      <w:r w:rsidRPr="004D0867">
        <w:rPr>
          <w:rFonts w:ascii="Times New Roman" w:eastAsia="Calibri" w:hAnsi="Times New Roman" w:cs="Times New Roman"/>
          <w:sz w:val="24"/>
          <w:szCs w:val="24"/>
        </w:rPr>
        <w:t>обезбед</w:t>
      </w:r>
      <w:r w:rsidRPr="004D0867">
        <w:rPr>
          <w:rFonts w:ascii="Times New Roman" w:eastAsia="Calibri" w:hAnsi="Times New Roman" w:cs="Times New Roman"/>
          <w:sz w:val="24"/>
          <w:szCs w:val="24"/>
          <w:lang w:val="sr-Cyrl-RS"/>
        </w:rPr>
        <w:t>и</w:t>
      </w:r>
      <w:r w:rsidRPr="004D0867">
        <w:rPr>
          <w:rFonts w:ascii="Times New Roman" w:eastAsia="Calibri" w:hAnsi="Times New Roman" w:cs="Times New Roman"/>
          <w:sz w:val="24"/>
          <w:szCs w:val="24"/>
        </w:rPr>
        <w:t xml:space="preserve"> подршку образовним програмима и научним истраживањима који се финансирају из јавних средстава ради доприноса у промовисању родне равноправности и превазилажења родних стереотипа;</w:t>
      </w:r>
    </w:p>
    <w:p w:rsidR="00E642A4" w:rsidRPr="004D0867" w:rsidRDefault="00E642A4" w:rsidP="00E642A4">
      <w:pPr>
        <w:numPr>
          <w:ilvl w:val="0"/>
          <w:numId w:val="32"/>
        </w:numPr>
        <w:spacing w:after="0" w:line="240" w:lineRule="auto"/>
        <w:ind w:left="502"/>
        <w:contextualSpacing/>
        <w:jc w:val="both"/>
        <w:rPr>
          <w:rFonts w:ascii="Times New Roman" w:eastAsia="Calibri" w:hAnsi="Times New Roman" w:cs="Times New Roman"/>
          <w:sz w:val="24"/>
          <w:szCs w:val="24"/>
        </w:rPr>
      </w:pPr>
      <w:r w:rsidRPr="004D0867">
        <w:rPr>
          <w:rFonts w:ascii="Times New Roman" w:eastAsia="Calibri" w:hAnsi="Times New Roman" w:cs="Times New Roman"/>
          <w:sz w:val="24"/>
          <w:szCs w:val="24"/>
        </w:rPr>
        <w:t>обезбед</w:t>
      </w:r>
      <w:r w:rsidRPr="004D0867">
        <w:rPr>
          <w:rFonts w:ascii="Times New Roman" w:eastAsia="Calibri" w:hAnsi="Times New Roman" w:cs="Times New Roman"/>
          <w:sz w:val="24"/>
          <w:szCs w:val="24"/>
          <w:lang w:val="sr-Cyrl-RS"/>
        </w:rPr>
        <w:t>и</w:t>
      </w:r>
      <w:r w:rsidRPr="004D0867">
        <w:rPr>
          <w:rFonts w:ascii="Times New Roman" w:eastAsia="Calibri" w:hAnsi="Times New Roman" w:cs="Times New Roman"/>
          <w:sz w:val="24"/>
          <w:szCs w:val="24"/>
        </w:rPr>
        <w:t xml:space="preserve"> да садржаји планова и програма наставе и учења, односно студијских програма и уџбеника и другог наставног материјала буду такви да афирмишу </w:t>
      </w:r>
      <w:r w:rsidRPr="004D0867">
        <w:rPr>
          <w:rFonts w:ascii="Times New Roman" w:eastAsia="Calibri" w:hAnsi="Times New Roman" w:cs="Times New Roman"/>
          <w:sz w:val="24"/>
          <w:szCs w:val="24"/>
        </w:rPr>
        <w:lastRenderedPageBreak/>
        <w:t>равноправност и повећају видљивост осетљивих друштвених група и допринос у науци, технолошком развоју, култури и уметности, одбрани и безбедности;</w:t>
      </w:r>
    </w:p>
    <w:p w:rsidR="00E642A4" w:rsidRPr="004D0867" w:rsidRDefault="00E642A4" w:rsidP="00E642A4">
      <w:pPr>
        <w:numPr>
          <w:ilvl w:val="0"/>
          <w:numId w:val="32"/>
        </w:numPr>
        <w:spacing w:after="0" w:line="240" w:lineRule="auto"/>
        <w:ind w:left="502"/>
        <w:contextualSpacing/>
        <w:jc w:val="both"/>
        <w:rPr>
          <w:rFonts w:ascii="Times New Roman" w:eastAsia="Calibri" w:hAnsi="Times New Roman" w:cs="Times New Roman"/>
          <w:sz w:val="24"/>
          <w:szCs w:val="24"/>
        </w:rPr>
      </w:pPr>
      <w:r w:rsidRPr="004D0867">
        <w:rPr>
          <w:rFonts w:ascii="Times New Roman" w:eastAsia="Calibri" w:hAnsi="Times New Roman" w:cs="Times New Roman"/>
          <w:sz w:val="24"/>
          <w:szCs w:val="24"/>
        </w:rPr>
        <w:t>предузима, у складу са законом, мере које обухватају:</w:t>
      </w:r>
    </w:p>
    <w:p w:rsidR="00E642A4" w:rsidRPr="004D0867" w:rsidRDefault="00E642A4" w:rsidP="00E642A4">
      <w:pPr>
        <w:numPr>
          <w:ilvl w:val="0"/>
          <w:numId w:val="33"/>
        </w:numPr>
        <w:spacing w:after="0" w:line="240" w:lineRule="auto"/>
        <w:ind w:left="928"/>
        <w:contextualSpacing/>
        <w:jc w:val="both"/>
        <w:rPr>
          <w:rFonts w:ascii="Times New Roman" w:eastAsia="Calibri" w:hAnsi="Times New Roman" w:cs="Times New Roman"/>
          <w:sz w:val="24"/>
          <w:szCs w:val="24"/>
        </w:rPr>
      </w:pPr>
      <w:r w:rsidRPr="004D0867">
        <w:rPr>
          <w:rFonts w:ascii="Times New Roman" w:eastAsia="Calibri" w:hAnsi="Times New Roman" w:cs="Times New Roman"/>
          <w:sz w:val="24"/>
          <w:szCs w:val="24"/>
        </w:rPr>
        <w:t>интегрисање родне равноправности у планове и програме наставе и учења укључујући препознавање и охрабривање за пријаву родно заснованог насиља и насиља према женама, у оквиру:</w:t>
      </w:r>
    </w:p>
    <w:p w:rsidR="00E642A4" w:rsidRPr="004D0867" w:rsidRDefault="00E642A4" w:rsidP="00E642A4">
      <w:pPr>
        <w:numPr>
          <w:ilvl w:val="1"/>
          <w:numId w:val="34"/>
        </w:numPr>
        <w:spacing w:after="0" w:line="240" w:lineRule="auto"/>
        <w:ind w:left="1212"/>
        <w:contextualSpacing/>
        <w:jc w:val="both"/>
        <w:rPr>
          <w:rFonts w:ascii="Times New Roman" w:eastAsia="Calibri" w:hAnsi="Times New Roman" w:cs="Times New Roman"/>
          <w:sz w:val="24"/>
          <w:szCs w:val="24"/>
        </w:rPr>
      </w:pPr>
      <w:r w:rsidRPr="004D0867">
        <w:rPr>
          <w:rFonts w:ascii="Times New Roman" w:eastAsia="Calibri" w:hAnsi="Times New Roman" w:cs="Times New Roman"/>
          <w:sz w:val="24"/>
          <w:szCs w:val="24"/>
        </w:rPr>
        <w:t>редовних наставних предмета и ваннаставних активности,</w:t>
      </w:r>
    </w:p>
    <w:p w:rsidR="00E642A4" w:rsidRPr="004D0867" w:rsidRDefault="00E642A4" w:rsidP="00E642A4">
      <w:pPr>
        <w:numPr>
          <w:ilvl w:val="1"/>
          <w:numId w:val="34"/>
        </w:numPr>
        <w:spacing w:after="0" w:line="240" w:lineRule="auto"/>
        <w:ind w:left="1212"/>
        <w:contextualSpacing/>
        <w:jc w:val="both"/>
        <w:rPr>
          <w:rFonts w:ascii="Times New Roman" w:eastAsia="Calibri" w:hAnsi="Times New Roman" w:cs="Times New Roman"/>
          <w:sz w:val="24"/>
          <w:szCs w:val="24"/>
        </w:rPr>
      </w:pPr>
      <w:r w:rsidRPr="004D0867">
        <w:rPr>
          <w:rFonts w:ascii="Times New Roman" w:eastAsia="Calibri" w:hAnsi="Times New Roman" w:cs="Times New Roman"/>
          <w:sz w:val="24"/>
          <w:szCs w:val="24"/>
        </w:rPr>
        <w:t>планирања и организације различитих облика обуке у свим образовним установама, центрима или организацијама у којима се школује наставни кадар,</w:t>
      </w:r>
    </w:p>
    <w:p w:rsidR="00E642A4" w:rsidRPr="004D0867" w:rsidRDefault="00E642A4" w:rsidP="00E642A4">
      <w:pPr>
        <w:numPr>
          <w:ilvl w:val="0"/>
          <w:numId w:val="33"/>
        </w:numPr>
        <w:spacing w:after="0" w:line="240" w:lineRule="auto"/>
        <w:ind w:left="928"/>
        <w:contextualSpacing/>
        <w:jc w:val="both"/>
        <w:rPr>
          <w:rFonts w:ascii="Times New Roman" w:eastAsia="Calibri" w:hAnsi="Times New Roman" w:cs="Times New Roman"/>
          <w:sz w:val="24"/>
          <w:szCs w:val="24"/>
        </w:rPr>
      </w:pPr>
      <w:r w:rsidRPr="004D0867">
        <w:rPr>
          <w:rFonts w:ascii="Times New Roman" w:eastAsia="Calibri" w:hAnsi="Times New Roman" w:cs="Times New Roman"/>
          <w:sz w:val="24"/>
          <w:szCs w:val="24"/>
        </w:rPr>
        <w:t>измене садржаја планова и програма наставе и учења, и уџбеника и другог наставног материјала, тако да афирмишу равноправност и повећавају видљивост доприноса жена науци, технолошком развоју, култури и уметности;</w:t>
      </w:r>
    </w:p>
    <w:p w:rsidR="00E642A4" w:rsidRPr="004D0867" w:rsidRDefault="00E642A4" w:rsidP="00E642A4">
      <w:pPr>
        <w:numPr>
          <w:ilvl w:val="0"/>
          <w:numId w:val="33"/>
        </w:numPr>
        <w:spacing w:after="0" w:line="240" w:lineRule="auto"/>
        <w:ind w:left="928"/>
        <w:contextualSpacing/>
        <w:jc w:val="both"/>
        <w:rPr>
          <w:rFonts w:ascii="Times New Roman" w:eastAsia="Calibri" w:hAnsi="Times New Roman" w:cs="Times New Roman"/>
          <w:sz w:val="24"/>
          <w:szCs w:val="24"/>
        </w:rPr>
      </w:pPr>
      <w:r w:rsidRPr="004D0867">
        <w:rPr>
          <w:rFonts w:ascii="Times New Roman" w:eastAsia="Calibri" w:hAnsi="Times New Roman" w:cs="Times New Roman"/>
          <w:sz w:val="24"/>
          <w:szCs w:val="24"/>
        </w:rPr>
        <w:t>коришћење родно осетљивог језика, односно језика који је у складу са граматичким родом, у уџбеницима и наставном материјалу, као и у сведочанствима, дипломама, класификацијама, звањима, занимањима и лиценцама, као и у другим облицима образовно-васпитног рада;</w:t>
      </w:r>
    </w:p>
    <w:p w:rsidR="00E642A4" w:rsidRPr="004D0867" w:rsidRDefault="00E642A4" w:rsidP="00E642A4">
      <w:pPr>
        <w:numPr>
          <w:ilvl w:val="0"/>
          <w:numId w:val="33"/>
        </w:numPr>
        <w:spacing w:after="0" w:line="240" w:lineRule="auto"/>
        <w:ind w:left="928"/>
        <w:contextualSpacing/>
        <w:jc w:val="both"/>
        <w:rPr>
          <w:rFonts w:ascii="Times New Roman" w:eastAsia="Calibri" w:hAnsi="Times New Roman" w:cs="Times New Roman"/>
          <w:sz w:val="24"/>
          <w:szCs w:val="24"/>
        </w:rPr>
      </w:pPr>
      <w:r w:rsidRPr="004D0867">
        <w:rPr>
          <w:rFonts w:ascii="Times New Roman" w:eastAsia="Calibri" w:hAnsi="Times New Roman" w:cs="Times New Roman"/>
          <w:sz w:val="24"/>
          <w:szCs w:val="24"/>
        </w:rPr>
        <w:t>процењивање садржаја уџбеника и другог наставног материјала са аспекта њиховог утицаја на промоцију родне равноправности;</w:t>
      </w:r>
    </w:p>
    <w:p w:rsidR="00E642A4" w:rsidRPr="004D0867" w:rsidRDefault="00E642A4" w:rsidP="00E642A4">
      <w:pPr>
        <w:numPr>
          <w:ilvl w:val="0"/>
          <w:numId w:val="33"/>
        </w:numPr>
        <w:spacing w:after="0" w:line="240" w:lineRule="auto"/>
        <w:ind w:left="928"/>
        <w:contextualSpacing/>
        <w:jc w:val="both"/>
        <w:rPr>
          <w:rFonts w:ascii="Times New Roman" w:eastAsia="Calibri" w:hAnsi="Times New Roman" w:cs="Times New Roman"/>
          <w:sz w:val="24"/>
          <w:szCs w:val="24"/>
        </w:rPr>
      </w:pPr>
      <w:r w:rsidRPr="004D0867">
        <w:rPr>
          <w:rFonts w:ascii="Times New Roman" w:eastAsia="Calibri" w:hAnsi="Times New Roman" w:cs="Times New Roman"/>
          <w:sz w:val="24"/>
          <w:szCs w:val="24"/>
        </w:rPr>
        <w:t>континуирано стручно усавршавање и додатне обуке, запослених у образовању, као и стручно оспособљавање приправника за подстицање родне равноправности, препознавање и заштиту од дискриминације како на основу пола, односно рода, сексуалне оријентације, полних карактеристика, инвалидитета, расе, националне припадности или етничког порекла, тако и на основу других личних својстава, повећање осетљивости на садржај наставног плана и програма и наставног материјала, људских права, дискриминације на основу пола, односно рода, положаја и заштите особа са инвалидитетом, вршњачког насиља, родно заснованог насиља и насиља према женама и девојчицама;</w:t>
      </w:r>
    </w:p>
    <w:p w:rsidR="00E642A4" w:rsidRPr="004D0867" w:rsidRDefault="00E642A4" w:rsidP="00E642A4">
      <w:pPr>
        <w:numPr>
          <w:ilvl w:val="0"/>
          <w:numId w:val="33"/>
        </w:numPr>
        <w:spacing w:after="0" w:line="240" w:lineRule="auto"/>
        <w:ind w:left="928"/>
        <w:contextualSpacing/>
        <w:jc w:val="both"/>
        <w:rPr>
          <w:rFonts w:ascii="Times New Roman" w:eastAsia="Calibri" w:hAnsi="Times New Roman" w:cs="Times New Roman"/>
          <w:sz w:val="24"/>
          <w:szCs w:val="24"/>
        </w:rPr>
      </w:pPr>
      <w:r w:rsidRPr="004D0867">
        <w:rPr>
          <w:rFonts w:ascii="Times New Roman" w:eastAsia="Calibri" w:hAnsi="Times New Roman" w:cs="Times New Roman"/>
          <w:sz w:val="24"/>
          <w:szCs w:val="24"/>
        </w:rPr>
        <w:t>предузимање посебних мера ради активног укључивања у систем образовања и васпитања лица која су због свог пола, односно рода, полних карактеристика, родних стереотипа, брачног стања, традиције и друштвено-економских услова у повећаном ризику од напуштања образовања;</w:t>
      </w:r>
    </w:p>
    <w:p w:rsidR="00E642A4" w:rsidRPr="004D0867" w:rsidRDefault="00E642A4" w:rsidP="00E642A4">
      <w:pPr>
        <w:numPr>
          <w:ilvl w:val="0"/>
          <w:numId w:val="33"/>
        </w:numPr>
        <w:spacing w:after="0" w:line="240" w:lineRule="auto"/>
        <w:ind w:left="928"/>
        <w:contextualSpacing/>
        <w:jc w:val="both"/>
        <w:rPr>
          <w:rFonts w:ascii="Times New Roman" w:eastAsia="Calibri" w:hAnsi="Times New Roman" w:cs="Times New Roman"/>
          <w:sz w:val="24"/>
          <w:szCs w:val="24"/>
        </w:rPr>
      </w:pPr>
      <w:r w:rsidRPr="004D0867">
        <w:rPr>
          <w:rFonts w:ascii="Times New Roman" w:eastAsia="Calibri" w:hAnsi="Times New Roman" w:cs="Times New Roman"/>
          <w:sz w:val="24"/>
          <w:szCs w:val="24"/>
        </w:rPr>
        <w:t>доношење и спровођење посебних мера у области научноистраживачког рада које се финансирају из јавних средстава ради укључивања родне перспективе у све фазе израде, вредновања, избора, спровођења и оцењивања резултата научноистраживачких пројеката, као и једнаког учешћа жена и мушкараца у истраживачким тимовима и телима надлежним за вредновање, избор и оцењивање научноистраживачких пројеката.</w:t>
      </w:r>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Школа је дужна</w:t>
      </w:r>
      <w:r w:rsidRPr="004D0867">
        <w:rPr>
          <w:rFonts w:ascii="Times New Roman" w:eastAsia="Calibri" w:hAnsi="Times New Roman" w:cs="Times New Roman"/>
          <w:sz w:val="24"/>
          <w:szCs w:val="24"/>
        </w:rPr>
        <w:t xml:space="preserve"> да обезбед</w:t>
      </w:r>
      <w:r w:rsidRPr="004D0867">
        <w:rPr>
          <w:rFonts w:ascii="Times New Roman" w:eastAsia="Calibri" w:hAnsi="Times New Roman" w:cs="Times New Roman"/>
          <w:sz w:val="24"/>
          <w:szCs w:val="24"/>
          <w:lang w:val="sr-Cyrl-RS"/>
        </w:rPr>
        <w:t>и</w:t>
      </w:r>
      <w:r w:rsidRPr="004D0867">
        <w:rPr>
          <w:rFonts w:ascii="Times New Roman" w:eastAsia="Calibri" w:hAnsi="Times New Roman" w:cs="Times New Roman"/>
          <w:sz w:val="24"/>
          <w:szCs w:val="24"/>
        </w:rPr>
        <w:t xml:space="preserve"> једнаке могућности за активно бављење спортским активностима без било којег вида дискриминације на основу пола, односно рода, као и да предузимају посебне мере за подстицање.</w:t>
      </w:r>
      <w:bookmarkStart w:id="465" w:name="_Toc119394622"/>
    </w:p>
    <w:p w:rsidR="00E642A4" w:rsidRPr="004D0867" w:rsidRDefault="00E642A4" w:rsidP="00E642A4">
      <w:pPr>
        <w:pStyle w:val="Heading1"/>
        <w:jc w:val="center"/>
        <w:rPr>
          <w:rFonts w:ascii="Times New Roman" w:eastAsia="Calibri" w:hAnsi="Times New Roman" w:cs="Times New Roman"/>
          <w:color w:val="auto"/>
          <w:lang w:val="sr-Cyrl-RS"/>
        </w:rPr>
      </w:pPr>
      <w:bookmarkStart w:id="466" w:name="_Toc240362415"/>
      <w:r w:rsidRPr="004D0867">
        <w:rPr>
          <w:rFonts w:ascii="Times New Roman" w:eastAsia="Calibri" w:hAnsi="Times New Roman" w:cs="Times New Roman"/>
          <w:color w:val="auto"/>
        </w:rPr>
        <w:t>САДРЖАЈ ПЛАНА</w:t>
      </w:r>
      <w:bookmarkEnd w:id="465"/>
      <w:bookmarkEnd w:id="466"/>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План садржи: </w:t>
      </w:r>
    </w:p>
    <w:p w:rsidR="00E642A4" w:rsidRPr="004D0867" w:rsidRDefault="00E642A4" w:rsidP="00E642A4">
      <w:pPr>
        <w:numPr>
          <w:ilvl w:val="0"/>
          <w:numId w:val="35"/>
        </w:num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основне податке о Школи- назив, седиште, ПИБ, број и датум решења о упису у регистар Привредног суда, матични број и шифру делатности Школе</w:t>
      </w:r>
    </w:p>
    <w:p w:rsidR="00E642A4" w:rsidRPr="004D0867" w:rsidRDefault="00E642A4" w:rsidP="00E642A4">
      <w:pPr>
        <w:numPr>
          <w:ilvl w:val="0"/>
          <w:numId w:val="35"/>
        </w:num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укупан број запослених по полној структури</w:t>
      </w:r>
    </w:p>
    <w:p w:rsidR="00E642A4" w:rsidRPr="004D0867" w:rsidRDefault="00E642A4" w:rsidP="00E642A4">
      <w:pPr>
        <w:numPr>
          <w:ilvl w:val="0"/>
          <w:numId w:val="35"/>
        </w:num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укупан број руководилачких и извршилачких радних места по полној структури</w:t>
      </w:r>
    </w:p>
    <w:p w:rsidR="00E642A4" w:rsidRPr="004D0867" w:rsidRDefault="00E642A4" w:rsidP="00E642A4">
      <w:pPr>
        <w:numPr>
          <w:ilvl w:val="0"/>
          <w:numId w:val="35"/>
        </w:num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мере и процедуре за остваривање и унапређење родне равноправности</w:t>
      </w:r>
    </w:p>
    <w:p w:rsidR="00E642A4" w:rsidRPr="004D0867" w:rsidRDefault="00E642A4" w:rsidP="00E642A4">
      <w:pPr>
        <w:numPr>
          <w:ilvl w:val="0"/>
          <w:numId w:val="35"/>
        </w:num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садржај и начин достављања годишњег извештаја о спровођењу Плана </w:t>
      </w:r>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План садржи и кратку оцену стања у вези са положајем жена и мушкараца, укључујући и године старости, списак посебних мера, разлоге и одређивање посебних мера и циљеве који се њима постижу, почетак примене, начин спровођења и контроле и престанак спровођења посебних мера. </w:t>
      </w:r>
    </w:p>
    <w:p w:rsidR="00E642A4" w:rsidRPr="004D0867" w:rsidRDefault="00E642A4" w:rsidP="00E642A4">
      <w:pPr>
        <w:spacing w:after="60" w:line="259" w:lineRule="auto"/>
        <w:outlineLvl w:val="1"/>
        <w:rPr>
          <w:rFonts w:ascii="Times New Roman" w:eastAsia="Calibri" w:hAnsi="Times New Roman" w:cs="Times New Roman"/>
          <w:b/>
          <w:sz w:val="24"/>
          <w:szCs w:val="24"/>
          <w:u w:val="single"/>
          <w:lang w:val="sr-Latn-RS"/>
        </w:rPr>
      </w:pPr>
      <w:bookmarkStart w:id="467" w:name="_Toc119394623"/>
    </w:p>
    <w:p w:rsidR="00E642A4" w:rsidRPr="004D0867" w:rsidRDefault="00E642A4" w:rsidP="00E642A4">
      <w:pPr>
        <w:pStyle w:val="ListParagraph"/>
        <w:numPr>
          <w:ilvl w:val="0"/>
          <w:numId w:val="102"/>
        </w:numPr>
        <w:spacing w:after="0" w:line="240" w:lineRule="auto"/>
        <w:jc w:val="center"/>
        <w:rPr>
          <w:rFonts w:ascii="Times New Roman" w:eastAsia="Calibri" w:hAnsi="Times New Roman" w:cs="Times New Roman"/>
          <w:b/>
          <w:sz w:val="24"/>
          <w:szCs w:val="24"/>
          <w:lang w:val="ru-RU"/>
        </w:rPr>
      </w:pPr>
      <w:bookmarkStart w:id="468" w:name="_Toc176774208"/>
      <w:bookmarkStart w:id="469" w:name="_Toc176939451"/>
      <w:bookmarkStart w:id="470" w:name="_Toc207798788"/>
      <w:bookmarkStart w:id="471" w:name="_Toc208383295"/>
      <w:bookmarkStart w:id="472" w:name="_Toc208401900"/>
      <w:bookmarkStart w:id="473" w:name="_Toc208828936"/>
      <w:bookmarkStart w:id="474" w:name="_Toc208829678"/>
      <w:r w:rsidRPr="004D0867">
        <w:rPr>
          <w:rFonts w:ascii="Times New Roman" w:eastAsia="Calibri" w:hAnsi="Times New Roman" w:cs="Times New Roman"/>
          <w:b/>
          <w:sz w:val="24"/>
          <w:szCs w:val="24"/>
          <w:lang w:val="ru-RU"/>
        </w:rPr>
        <w:t>Основни подаци о школи</w:t>
      </w:r>
      <w:bookmarkEnd w:id="467"/>
      <w:bookmarkEnd w:id="468"/>
      <w:bookmarkEnd w:id="469"/>
      <w:bookmarkEnd w:id="470"/>
      <w:bookmarkEnd w:id="471"/>
      <w:bookmarkEnd w:id="472"/>
      <w:bookmarkEnd w:id="473"/>
      <w:bookmarkEnd w:id="474"/>
    </w:p>
    <w:p w:rsidR="00E642A4" w:rsidRPr="004D0867" w:rsidRDefault="00E642A4" w:rsidP="00E642A4">
      <w:pPr>
        <w:keepNext/>
        <w:keepLines/>
        <w:spacing w:after="0" w:line="240" w:lineRule="auto"/>
        <w:ind w:left="720"/>
        <w:outlineLvl w:val="1"/>
        <w:rPr>
          <w:rFonts w:ascii="Times New Roman" w:eastAsia="Times New Roman" w:hAnsi="Times New Roman" w:cs="Times New Roman"/>
          <w:b/>
          <w:bCs/>
          <w:sz w:val="24"/>
          <w:szCs w:val="24"/>
          <w:lang w:val="sr-Cyrl-RS"/>
        </w:rPr>
      </w:pP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b/>
          <w:sz w:val="24"/>
          <w:szCs w:val="24"/>
          <w:lang w:val="sr-Cyrl-RS"/>
        </w:rPr>
        <w:t>Назив</w:t>
      </w:r>
      <w:r w:rsidRPr="004D0867">
        <w:rPr>
          <w:rFonts w:ascii="Times New Roman" w:eastAsia="Calibri" w:hAnsi="Times New Roman" w:cs="Times New Roman"/>
          <w:sz w:val="24"/>
          <w:szCs w:val="24"/>
          <w:lang w:val="sr-Cyrl-RS"/>
        </w:rPr>
        <w:t>: Основна школа „Никола Тесла“ Дубље</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b/>
          <w:sz w:val="24"/>
          <w:szCs w:val="24"/>
          <w:lang w:val="sr-Cyrl-RS"/>
        </w:rPr>
        <w:t>Седиште</w:t>
      </w:r>
      <w:r w:rsidRPr="004D0867">
        <w:rPr>
          <w:rFonts w:ascii="Times New Roman" w:eastAsia="Calibri" w:hAnsi="Times New Roman" w:cs="Times New Roman"/>
          <w:sz w:val="24"/>
          <w:szCs w:val="24"/>
          <w:lang w:val="sr-Cyrl-RS"/>
        </w:rPr>
        <w:t>: 15359 Дубље, ул. Ђенерала Драже Михаиловића број 8</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b/>
          <w:sz w:val="24"/>
          <w:szCs w:val="24"/>
          <w:lang w:val="sr-Cyrl-RS"/>
        </w:rPr>
        <w:t>ПИБ</w:t>
      </w:r>
      <w:r w:rsidRPr="004D0867">
        <w:rPr>
          <w:rFonts w:ascii="Times New Roman" w:eastAsia="Calibri" w:hAnsi="Times New Roman" w:cs="Times New Roman"/>
          <w:sz w:val="24"/>
          <w:szCs w:val="24"/>
          <w:lang w:val="sr-Cyrl-RS"/>
        </w:rPr>
        <w:t>: 101438555</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b/>
          <w:sz w:val="24"/>
          <w:szCs w:val="24"/>
          <w:lang w:val="sr-Cyrl-RS"/>
        </w:rPr>
        <w:t>Матични бр</w:t>
      </w:r>
      <w:r w:rsidRPr="004D0867">
        <w:rPr>
          <w:rFonts w:ascii="Times New Roman" w:eastAsia="Calibri" w:hAnsi="Times New Roman" w:cs="Times New Roman"/>
          <w:sz w:val="24"/>
          <w:szCs w:val="24"/>
          <w:lang w:val="sr-Cyrl-RS"/>
        </w:rPr>
        <w:t>: 07320434</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b/>
          <w:sz w:val="24"/>
          <w:szCs w:val="24"/>
          <w:lang w:val="sr-Cyrl-RS"/>
        </w:rPr>
        <w:t>Број и датум решења о упису</w:t>
      </w:r>
      <w:r w:rsidRPr="004D0867">
        <w:rPr>
          <w:rFonts w:ascii="Times New Roman" w:eastAsia="Calibri" w:hAnsi="Times New Roman" w:cs="Times New Roman"/>
          <w:sz w:val="24"/>
          <w:szCs w:val="24"/>
          <w:lang w:val="sr-Cyrl-RS"/>
        </w:rPr>
        <w:t>: ФИ бр. 952/04 од 18.08.2004. године</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b/>
          <w:sz w:val="24"/>
          <w:szCs w:val="24"/>
          <w:lang w:val="sr-Cyrl-RS"/>
        </w:rPr>
        <w:t>Шифра делатности</w:t>
      </w:r>
      <w:r w:rsidRPr="004D0867">
        <w:rPr>
          <w:rFonts w:ascii="Times New Roman" w:eastAsia="Calibri" w:hAnsi="Times New Roman" w:cs="Times New Roman"/>
          <w:sz w:val="24"/>
          <w:szCs w:val="24"/>
          <w:lang w:val="sr-Cyrl-RS"/>
        </w:rPr>
        <w:t>: 85.20</w:t>
      </w:r>
    </w:p>
    <w:p w:rsidR="00E642A4" w:rsidRPr="004D0867" w:rsidRDefault="00E642A4" w:rsidP="00E642A4">
      <w:pPr>
        <w:spacing w:after="0" w:line="240" w:lineRule="auto"/>
        <w:jc w:val="both"/>
        <w:rPr>
          <w:rFonts w:ascii="Times New Roman" w:eastAsia="Calibri" w:hAnsi="Times New Roman" w:cs="Times New Roman"/>
          <w:sz w:val="24"/>
          <w:szCs w:val="24"/>
          <w:u w:val="single"/>
          <w:lang w:val="sr-Cyrl-RS"/>
        </w:rPr>
      </w:pPr>
    </w:p>
    <w:p w:rsidR="00E642A4" w:rsidRPr="004D0867" w:rsidRDefault="00E642A4" w:rsidP="00E642A4">
      <w:pPr>
        <w:pStyle w:val="ListParagraph"/>
        <w:numPr>
          <w:ilvl w:val="0"/>
          <w:numId w:val="102"/>
        </w:numPr>
        <w:jc w:val="center"/>
        <w:rPr>
          <w:rFonts w:ascii="Times New Roman" w:eastAsia="Calibri" w:hAnsi="Times New Roman" w:cs="Times New Roman"/>
          <w:b/>
          <w:sz w:val="24"/>
          <w:szCs w:val="24"/>
          <w:lang w:val="sr-Cyrl-RS"/>
        </w:rPr>
      </w:pPr>
      <w:bookmarkStart w:id="475" w:name="_Toc119394624"/>
      <w:bookmarkStart w:id="476" w:name="_Toc176774209"/>
      <w:bookmarkStart w:id="477" w:name="_Toc176939452"/>
      <w:bookmarkStart w:id="478" w:name="_Toc207798789"/>
      <w:bookmarkStart w:id="479" w:name="_Toc208383296"/>
      <w:bookmarkStart w:id="480" w:name="_Toc208401901"/>
      <w:bookmarkStart w:id="481" w:name="_Toc208828937"/>
      <w:bookmarkStart w:id="482" w:name="_Toc208829679"/>
      <w:r w:rsidRPr="004D0867">
        <w:rPr>
          <w:rFonts w:ascii="Times New Roman" w:eastAsia="Calibri" w:hAnsi="Times New Roman" w:cs="Times New Roman"/>
          <w:b/>
          <w:sz w:val="24"/>
          <w:szCs w:val="24"/>
        </w:rPr>
        <w:t>Укупан број и проценат запослених по полној структури</w:t>
      </w:r>
      <w:bookmarkEnd w:id="475"/>
      <w:bookmarkEnd w:id="476"/>
      <w:bookmarkEnd w:id="477"/>
      <w:bookmarkEnd w:id="478"/>
      <w:bookmarkEnd w:id="479"/>
      <w:bookmarkEnd w:id="480"/>
      <w:bookmarkEnd w:id="481"/>
      <w:bookmarkEnd w:id="4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0"/>
        <w:gridCol w:w="4802"/>
      </w:tblGrid>
      <w:tr w:rsidR="00E642A4" w:rsidRPr="004D0867" w:rsidTr="00593C88">
        <w:tc>
          <w:tcPr>
            <w:tcW w:w="9714" w:type="dxa"/>
            <w:gridSpan w:val="2"/>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b/>
                <w:sz w:val="24"/>
                <w:szCs w:val="24"/>
                <w:lang w:val="sr-Cyrl-RS"/>
              </w:rPr>
            </w:pPr>
            <w:r w:rsidRPr="004D0867">
              <w:rPr>
                <w:rFonts w:ascii="Times New Roman" w:eastAsia="Calibri" w:hAnsi="Times New Roman" w:cs="Times New Roman"/>
                <w:b/>
                <w:sz w:val="24"/>
                <w:szCs w:val="24"/>
                <w:lang w:val="sr-Cyrl-RS"/>
              </w:rPr>
              <w:t>2026. година</w:t>
            </w:r>
          </w:p>
        </w:tc>
      </w:tr>
      <w:tr w:rsidR="00E642A4" w:rsidRPr="004D0867" w:rsidTr="00593C88">
        <w:tc>
          <w:tcPr>
            <w:tcW w:w="4857" w:type="dxa"/>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Укупан бр. запослених</w:t>
            </w:r>
          </w:p>
        </w:tc>
        <w:tc>
          <w:tcPr>
            <w:tcW w:w="4857" w:type="dxa"/>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30 ( 100%)</w:t>
            </w:r>
          </w:p>
        </w:tc>
      </w:tr>
      <w:tr w:rsidR="00E642A4" w:rsidRPr="004D0867" w:rsidTr="00593C88">
        <w:tc>
          <w:tcPr>
            <w:tcW w:w="4857" w:type="dxa"/>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Мушкарци</w:t>
            </w:r>
          </w:p>
        </w:tc>
        <w:tc>
          <w:tcPr>
            <w:tcW w:w="4857" w:type="dxa"/>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rPr>
                <w:rFonts w:ascii="Times New Roman" w:eastAsia="Calibri" w:hAnsi="Times New Roman" w:cs="Times New Roman"/>
                <w:sz w:val="24"/>
                <w:szCs w:val="24"/>
              </w:rPr>
            </w:pPr>
            <w:r w:rsidRPr="004D0867">
              <w:rPr>
                <w:rFonts w:ascii="Times New Roman" w:eastAsia="Calibri" w:hAnsi="Times New Roman" w:cs="Times New Roman"/>
                <w:sz w:val="24"/>
                <w:szCs w:val="24"/>
                <w:lang w:val="sr-Cyrl-RS"/>
              </w:rPr>
              <w:t xml:space="preserve">13 </w:t>
            </w:r>
            <w:r w:rsidRPr="004D0867">
              <w:rPr>
                <w:rFonts w:ascii="Times New Roman" w:eastAsia="Calibri" w:hAnsi="Times New Roman" w:cs="Times New Roman"/>
                <w:sz w:val="24"/>
                <w:szCs w:val="24"/>
              </w:rPr>
              <w:t>(</w:t>
            </w:r>
            <w:r w:rsidRPr="004D0867">
              <w:rPr>
                <w:rFonts w:ascii="Times New Roman" w:eastAsia="Calibri" w:hAnsi="Times New Roman" w:cs="Times New Roman"/>
                <w:sz w:val="24"/>
                <w:szCs w:val="24"/>
                <w:lang w:val="sr-Cyrl-RS"/>
              </w:rPr>
              <w:t xml:space="preserve">43 </w:t>
            </w:r>
            <w:r w:rsidRPr="004D0867">
              <w:rPr>
                <w:rFonts w:ascii="Times New Roman" w:eastAsia="Calibri" w:hAnsi="Times New Roman" w:cs="Times New Roman"/>
                <w:sz w:val="24"/>
                <w:szCs w:val="24"/>
              </w:rPr>
              <w:t>%)</w:t>
            </w:r>
          </w:p>
        </w:tc>
      </w:tr>
      <w:tr w:rsidR="00E642A4" w:rsidRPr="004D0867" w:rsidTr="00593C88">
        <w:tc>
          <w:tcPr>
            <w:tcW w:w="4857" w:type="dxa"/>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Жене</w:t>
            </w:r>
          </w:p>
        </w:tc>
        <w:tc>
          <w:tcPr>
            <w:tcW w:w="4857" w:type="dxa"/>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rPr>
                <w:rFonts w:ascii="Times New Roman" w:eastAsia="Calibri" w:hAnsi="Times New Roman" w:cs="Times New Roman"/>
                <w:sz w:val="24"/>
                <w:szCs w:val="24"/>
              </w:rPr>
            </w:pPr>
            <w:r w:rsidRPr="004D0867">
              <w:rPr>
                <w:rFonts w:ascii="Times New Roman" w:eastAsia="Calibri" w:hAnsi="Times New Roman" w:cs="Times New Roman"/>
                <w:sz w:val="24"/>
                <w:szCs w:val="24"/>
                <w:lang w:val="sr-Cyrl-RS"/>
              </w:rPr>
              <w:t xml:space="preserve">17 </w:t>
            </w:r>
            <w:r w:rsidRPr="004D0867">
              <w:rPr>
                <w:rFonts w:ascii="Times New Roman" w:eastAsia="Calibri" w:hAnsi="Times New Roman" w:cs="Times New Roman"/>
                <w:sz w:val="24"/>
                <w:szCs w:val="24"/>
              </w:rPr>
              <w:t>(</w:t>
            </w:r>
            <w:r w:rsidRPr="004D0867">
              <w:rPr>
                <w:rFonts w:ascii="Times New Roman" w:eastAsia="Calibri" w:hAnsi="Times New Roman" w:cs="Times New Roman"/>
                <w:sz w:val="24"/>
                <w:szCs w:val="24"/>
                <w:lang w:val="sr-Cyrl-RS"/>
              </w:rPr>
              <w:t>57</w:t>
            </w:r>
            <w:r w:rsidRPr="004D0867">
              <w:rPr>
                <w:rFonts w:ascii="Times New Roman" w:eastAsia="Calibri" w:hAnsi="Times New Roman" w:cs="Times New Roman"/>
                <w:sz w:val="24"/>
                <w:szCs w:val="24"/>
              </w:rPr>
              <w:t>%)</w:t>
            </w:r>
          </w:p>
        </w:tc>
      </w:tr>
    </w:tbl>
    <w:p w:rsidR="00E642A4" w:rsidRPr="004D0867" w:rsidRDefault="00E642A4" w:rsidP="00E642A4">
      <w:pPr>
        <w:spacing w:after="0" w:line="240" w:lineRule="auto"/>
        <w:contextualSpacing/>
        <w:jc w:val="both"/>
        <w:rPr>
          <w:rFonts w:ascii="Times New Roman" w:eastAsia="Calibri" w:hAnsi="Times New Roman" w:cs="Times New Roman"/>
          <w:i/>
          <w:sz w:val="24"/>
          <w:szCs w:val="24"/>
        </w:rPr>
      </w:pPr>
    </w:p>
    <w:p w:rsidR="00E642A4" w:rsidRPr="004D0867" w:rsidRDefault="00E642A4" w:rsidP="00E642A4">
      <w:pPr>
        <w:spacing w:after="0" w:line="240" w:lineRule="auto"/>
        <w:contextualSpacing/>
        <w:jc w:val="both"/>
        <w:rPr>
          <w:rFonts w:ascii="Times New Roman" w:eastAsia="Calibri" w:hAnsi="Times New Roman" w:cs="Times New Roman"/>
          <w:i/>
          <w:sz w:val="24"/>
          <w:szCs w:val="24"/>
        </w:rPr>
      </w:pPr>
    </w:p>
    <w:p w:rsidR="00E642A4" w:rsidRPr="004D0867" w:rsidRDefault="00E642A4" w:rsidP="00E642A4">
      <w:pPr>
        <w:pStyle w:val="ListParagraph"/>
        <w:numPr>
          <w:ilvl w:val="0"/>
          <w:numId w:val="102"/>
        </w:numPr>
        <w:spacing w:after="0" w:line="240" w:lineRule="auto"/>
        <w:jc w:val="center"/>
        <w:rPr>
          <w:rFonts w:ascii="Times New Roman" w:eastAsia="Calibri" w:hAnsi="Times New Roman" w:cs="Times New Roman"/>
          <w:b/>
          <w:sz w:val="24"/>
          <w:szCs w:val="24"/>
          <w:lang w:val="ru-RU"/>
        </w:rPr>
      </w:pPr>
      <w:bookmarkStart w:id="483" w:name="_Toc119394625"/>
      <w:bookmarkStart w:id="484" w:name="_Toc176774210"/>
      <w:bookmarkStart w:id="485" w:name="_Toc176939453"/>
      <w:bookmarkStart w:id="486" w:name="_Toc207798790"/>
      <w:bookmarkStart w:id="487" w:name="_Toc208383297"/>
      <w:bookmarkStart w:id="488" w:name="_Toc208401902"/>
      <w:bookmarkStart w:id="489" w:name="_Toc208828938"/>
      <w:bookmarkStart w:id="490" w:name="_Toc208829680"/>
      <w:r w:rsidRPr="004D0867">
        <w:rPr>
          <w:rFonts w:ascii="Times New Roman" w:eastAsia="Calibri" w:hAnsi="Times New Roman" w:cs="Times New Roman"/>
          <w:b/>
          <w:sz w:val="24"/>
          <w:szCs w:val="24"/>
          <w:lang w:val="ru-RU"/>
        </w:rPr>
        <w:t>Укупан број и проценат руководећих и извршилачких радних места по полној структури:</w:t>
      </w:r>
      <w:bookmarkEnd w:id="483"/>
      <w:bookmarkEnd w:id="484"/>
      <w:bookmarkEnd w:id="485"/>
      <w:bookmarkEnd w:id="486"/>
      <w:bookmarkEnd w:id="487"/>
      <w:bookmarkEnd w:id="488"/>
      <w:bookmarkEnd w:id="489"/>
      <w:bookmarkEnd w:id="490"/>
    </w:p>
    <w:p w:rsidR="00E642A4" w:rsidRPr="004D0867" w:rsidRDefault="00E642A4" w:rsidP="00E642A4">
      <w:pPr>
        <w:spacing w:after="0" w:line="240" w:lineRule="auto"/>
        <w:rPr>
          <w:rFonts w:ascii="Calibri" w:eastAsia="Calibri" w:hAnsi="Calibri" w:cs="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8"/>
        <w:gridCol w:w="2588"/>
        <w:gridCol w:w="2335"/>
        <w:gridCol w:w="2471"/>
      </w:tblGrid>
      <w:tr w:rsidR="00E642A4" w:rsidRPr="004D0867" w:rsidTr="00593C88">
        <w:tc>
          <w:tcPr>
            <w:tcW w:w="9714" w:type="dxa"/>
            <w:gridSpan w:val="4"/>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contextualSpacing/>
              <w:jc w:val="center"/>
              <w:rPr>
                <w:rFonts w:ascii="Times New Roman" w:eastAsia="Calibri" w:hAnsi="Times New Roman" w:cs="Times New Roman"/>
                <w:b/>
                <w:sz w:val="24"/>
                <w:szCs w:val="24"/>
                <w:lang w:val="sr-Cyrl-RS"/>
              </w:rPr>
            </w:pPr>
            <w:r w:rsidRPr="004D0867">
              <w:rPr>
                <w:rFonts w:ascii="Times New Roman" w:eastAsia="Calibri" w:hAnsi="Times New Roman" w:cs="Times New Roman"/>
                <w:b/>
                <w:sz w:val="24"/>
                <w:szCs w:val="24"/>
                <w:lang w:val="sr-Cyrl-RS"/>
              </w:rPr>
              <w:t>2026. година</w:t>
            </w:r>
          </w:p>
        </w:tc>
      </w:tr>
      <w:tr w:rsidR="00E642A4" w:rsidRPr="004D0867" w:rsidTr="00593C88">
        <w:tc>
          <w:tcPr>
            <w:tcW w:w="4857" w:type="dxa"/>
            <w:gridSpan w:val="2"/>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Укупан број запослених</w:t>
            </w:r>
          </w:p>
        </w:tc>
        <w:tc>
          <w:tcPr>
            <w:tcW w:w="4857" w:type="dxa"/>
            <w:gridSpan w:val="2"/>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30 (100%)</w:t>
            </w:r>
          </w:p>
        </w:tc>
      </w:tr>
      <w:tr w:rsidR="00E642A4" w:rsidRPr="004D0867" w:rsidTr="00593C88">
        <w:tc>
          <w:tcPr>
            <w:tcW w:w="4857" w:type="dxa"/>
            <w:gridSpan w:val="2"/>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Руководећа радна места</w:t>
            </w:r>
          </w:p>
        </w:tc>
        <w:tc>
          <w:tcPr>
            <w:tcW w:w="4857" w:type="dxa"/>
            <w:gridSpan w:val="2"/>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Извршилачка радна места</w:t>
            </w:r>
          </w:p>
        </w:tc>
      </w:tr>
      <w:tr w:rsidR="00E642A4" w:rsidRPr="004D0867" w:rsidTr="00593C88">
        <w:tc>
          <w:tcPr>
            <w:tcW w:w="4857" w:type="dxa"/>
            <w:gridSpan w:val="2"/>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1 (100%)</w:t>
            </w:r>
          </w:p>
        </w:tc>
        <w:tc>
          <w:tcPr>
            <w:tcW w:w="4857" w:type="dxa"/>
            <w:gridSpan w:val="2"/>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29 (100%)</w:t>
            </w:r>
          </w:p>
        </w:tc>
      </w:tr>
      <w:tr w:rsidR="00E642A4" w:rsidRPr="004D0867" w:rsidTr="00593C88">
        <w:tc>
          <w:tcPr>
            <w:tcW w:w="2235" w:type="dxa"/>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мушкарци</w:t>
            </w:r>
          </w:p>
        </w:tc>
        <w:tc>
          <w:tcPr>
            <w:tcW w:w="2622" w:type="dxa"/>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жене</w:t>
            </w:r>
          </w:p>
        </w:tc>
        <w:tc>
          <w:tcPr>
            <w:tcW w:w="2355" w:type="dxa"/>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sz w:val="24"/>
                <w:szCs w:val="24"/>
              </w:rPr>
            </w:pPr>
            <w:r w:rsidRPr="004D0867">
              <w:rPr>
                <w:rFonts w:ascii="Times New Roman" w:eastAsia="Calibri" w:hAnsi="Times New Roman" w:cs="Times New Roman"/>
                <w:sz w:val="24"/>
                <w:szCs w:val="24"/>
                <w:lang w:val="sr-Cyrl-RS"/>
              </w:rPr>
              <w:t>мушкарци</w:t>
            </w:r>
          </w:p>
        </w:tc>
        <w:tc>
          <w:tcPr>
            <w:tcW w:w="2502" w:type="dxa"/>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жене</w:t>
            </w:r>
          </w:p>
        </w:tc>
      </w:tr>
      <w:tr w:rsidR="00E642A4" w:rsidRPr="004D0867" w:rsidTr="00593C88">
        <w:tc>
          <w:tcPr>
            <w:tcW w:w="2235" w:type="dxa"/>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1 (100%)</w:t>
            </w:r>
          </w:p>
        </w:tc>
        <w:tc>
          <w:tcPr>
            <w:tcW w:w="2622" w:type="dxa"/>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w:t>
            </w:r>
          </w:p>
        </w:tc>
        <w:tc>
          <w:tcPr>
            <w:tcW w:w="2355" w:type="dxa"/>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sz w:val="24"/>
                <w:szCs w:val="24"/>
              </w:rPr>
            </w:pPr>
            <w:r w:rsidRPr="004D0867">
              <w:rPr>
                <w:rFonts w:ascii="Times New Roman" w:eastAsia="Calibri" w:hAnsi="Times New Roman" w:cs="Times New Roman"/>
                <w:sz w:val="24"/>
                <w:szCs w:val="24"/>
                <w:lang w:val="sr-Cyrl-RS"/>
              </w:rPr>
              <w:t>1</w:t>
            </w:r>
            <w:r w:rsidRPr="004D0867">
              <w:rPr>
                <w:rFonts w:ascii="Times New Roman" w:eastAsia="Calibri" w:hAnsi="Times New Roman" w:cs="Times New Roman"/>
                <w:sz w:val="24"/>
                <w:szCs w:val="24"/>
                <w:lang w:val="sr-Latn-RS"/>
              </w:rPr>
              <w:t>2</w:t>
            </w:r>
            <w:r w:rsidRPr="004D0867">
              <w:rPr>
                <w:rFonts w:ascii="Times New Roman" w:eastAsia="Calibri" w:hAnsi="Times New Roman" w:cs="Times New Roman"/>
                <w:sz w:val="24"/>
                <w:szCs w:val="24"/>
              </w:rPr>
              <w:t xml:space="preserve"> (</w:t>
            </w:r>
            <w:r w:rsidRPr="004D0867">
              <w:rPr>
                <w:rFonts w:ascii="Times New Roman" w:eastAsia="Calibri" w:hAnsi="Times New Roman" w:cs="Times New Roman"/>
                <w:sz w:val="24"/>
                <w:szCs w:val="24"/>
                <w:lang w:val="sr-Cyrl-RS"/>
              </w:rPr>
              <w:t>41</w:t>
            </w:r>
            <w:r w:rsidRPr="004D0867">
              <w:rPr>
                <w:rFonts w:ascii="Times New Roman" w:eastAsia="Calibri" w:hAnsi="Times New Roman" w:cs="Times New Roman"/>
                <w:sz w:val="24"/>
                <w:szCs w:val="24"/>
              </w:rPr>
              <w:t>%)</w:t>
            </w:r>
          </w:p>
        </w:tc>
        <w:tc>
          <w:tcPr>
            <w:tcW w:w="2502" w:type="dxa"/>
            <w:tcBorders>
              <w:top w:val="single" w:sz="4" w:space="0" w:color="auto"/>
              <w:left w:val="single" w:sz="4" w:space="0" w:color="auto"/>
              <w:bottom w:val="single" w:sz="4" w:space="0" w:color="auto"/>
              <w:right w:val="single" w:sz="4" w:space="0" w:color="auto"/>
            </w:tcBorders>
            <w:shd w:val="clear" w:color="auto" w:fill="auto"/>
            <w:hideMark/>
          </w:tcPr>
          <w:p w:rsidR="00E642A4" w:rsidRPr="004D0867" w:rsidRDefault="00E642A4" w:rsidP="00593C88">
            <w:pPr>
              <w:spacing w:after="0" w:line="240" w:lineRule="auto"/>
              <w:jc w:val="center"/>
              <w:rPr>
                <w:rFonts w:ascii="Times New Roman" w:eastAsia="Calibri" w:hAnsi="Times New Roman" w:cs="Times New Roman"/>
                <w:sz w:val="24"/>
                <w:szCs w:val="24"/>
              </w:rPr>
            </w:pPr>
            <w:r w:rsidRPr="004D0867">
              <w:rPr>
                <w:rFonts w:ascii="Times New Roman" w:eastAsia="Calibri" w:hAnsi="Times New Roman" w:cs="Times New Roman"/>
                <w:sz w:val="24"/>
                <w:szCs w:val="24"/>
                <w:lang w:val="sr-Cyrl-RS"/>
              </w:rPr>
              <w:t xml:space="preserve">17 </w:t>
            </w:r>
            <w:r w:rsidRPr="004D0867">
              <w:rPr>
                <w:rFonts w:ascii="Times New Roman" w:eastAsia="Calibri" w:hAnsi="Times New Roman" w:cs="Times New Roman"/>
                <w:sz w:val="24"/>
                <w:szCs w:val="24"/>
              </w:rPr>
              <w:t>(</w:t>
            </w:r>
            <w:r w:rsidRPr="004D0867">
              <w:rPr>
                <w:rFonts w:ascii="Times New Roman" w:eastAsia="Calibri" w:hAnsi="Times New Roman" w:cs="Times New Roman"/>
                <w:sz w:val="24"/>
                <w:szCs w:val="24"/>
                <w:lang w:val="sr-Cyrl-RS"/>
              </w:rPr>
              <w:t>59</w:t>
            </w:r>
            <w:r w:rsidRPr="004D0867">
              <w:rPr>
                <w:rFonts w:ascii="Times New Roman" w:eastAsia="Calibri" w:hAnsi="Times New Roman" w:cs="Times New Roman"/>
                <w:sz w:val="24"/>
                <w:szCs w:val="24"/>
              </w:rPr>
              <w:t>%)</w:t>
            </w:r>
          </w:p>
        </w:tc>
      </w:tr>
    </w:tbl>
    <w:p w:rsidR="00E642A4" w:rsidRPr="004D0867" w:rsidRDefault="00E642A4" w:rsidP="00E642A4">
      <w:pPr>
        <w:pStyle w:val="Heading1"/>
        <w:numPr>
          <w:ilvl w:val="0"/>
          <w:numId w:val="102"/>
        </w:numPr>
        <w:jc w:val="center"/>
        <w:rPr>
          <w:rFonts w:ascii="Times New Roman" w:eastAsia="Calibri" w:hAnsi="Times New Roman" w:cs="Times New Roman"/>
          <w:color w:val="auto"/>
          <w:sz w:val="24"/>
          <w:szCs w:val="24"/>
          <w:lang w:val="ru-RU"/>
        </w:rPr>
      </w:pPr>
      <w:bookmarkStart w:id="491" w:name="_Toc240362416"/>
      <w:bookmarkStart w:id="492" w:name="_Toc119394626"/>
      <w:bookmarkStart w:id="493" w:name="_Toc176774211"/>
      <w:bookmarkStart w:id="494" w:name="_Toc176939454"/>
      <w:bookmarkStart w:id="495" w:name="_Toc207798791"/>
      <w:bookmarkStart w:id="496" w:name="_Toc208383298"/>
      <w:bookmarkStart w:id="497" w:name="_Toc208401903"/>
      <w:bookmarkStart w:id="498" w:name="_Toc208828939"/>
      <w:bookmarkStart w:id="499" w:name="_Toc208829681"/>
      <w:r w:rsidRPr="004D0867">
        <w:rPr>
          <w:rFonts w:ascii="Times New Roman" w:eastAsia="Calibri" w:hAnsi="Times New Roman" w:cs="Times New Roman"/>
          <w:color w:val="auto"/>
          <w:sz w:val="24"/>
          <w:szCs w:val="24"/>
          <w:lang w:val="ru-RU"/>
        </w:rPr>
        <w:t>Мере и процедуре за остваривање и унапређивање родне равноправности</w:t>
      </w:r>
      <w:bookmarkEnd w:id="491"/>
    </w:p>
    <w:bookmarkEnd w:id="492"/>
    <w:bookmarkEnd w:id="493"/>
    <w:bookmarkEnd w:id="494"/>
    <w:bookmarkEnd w:id="495"/>
    <w:bookmarkEnd w:id="496"/>
    <w:bookmarkEnd w:id="497"/>
    <w:bookmarkEnd w:id="498"/>
    <w:bookmarkEnd w:id="499"/>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Мере за остваривање и унапређивање родне равноправности подразумевају стварању једнаких могућности за учешће и равноправан третман жена и мушкараца у области рада, запошљавања и самозапошљавања, социјалне и здравствене заштите, образовања, васпитања, науке и технолошког развоја, информационо- комуникационих технологија, одбране и безбедности, саобраћаја, енергетике, заштите животне средине, културе, јавног информисања, спорта, политичких деловања и јавних послова, сексуалног и репродуктивног здравља и права, приступа роби и услугама.</w:t>
      </w:r>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Постоје опште и посебне мере.</w:t>
      </w:r>
    </w:p>
    <w:p w:rsidR="00E642A4" w:rsidRPr="004D0867" w:rsidRDefault="00E642A4" w:rsidP="00E642A4">
      <w:pPr>
        <w:pStyle w:val="Heading2"/>
        <w:jc w:val="center"/>
        <w:rPr>
          <w:rFonts w:eastAsia="Calibri" w:cs="Times New Roman"/>
          <w:color w:val="auto"/>
          <w:sz w:val="24"/>
          <w:szCs w:val="24"/>
          <w:lang w:val="ru-RU"/>
        </w:rPr>
      </w:pPr>
      <w:bookmarkStart w:id="500" w:name="_Toc119394627"/>
      <w:bookmarkStart w:id="501" w:name="_Toc176774212"/>
      <w:bookmarkStart w:id="502" w:name="_Toc176939455"/>
      <w:bookmarkStart w:id="503" w:name="_Toc207798792"/>
      <w:bookmarkStart w:id="504" w:name="_Toc208383299"/>
      <w:bookmarkStart w:id="505" w:name="_Toc208401904"/>
      <w:bookmarkStart w:id="506" w:name="_Toc208828940"/>
      <w:bookmarkStart w:id="507" w:name="_Toc208829682"/>
      <w:bookmarkStart w:id="508" w:name="_Toc208942456"/>
      <w:bookmarkStart w:id="509" w:name="_Toc240362417"/>
      <w:r w:rsidRPr="004D0867">
        <w:rPr>
          <w:rFonts w:eastAsia="Calibri" w:cs="Times New Roman"/>
          <w:color w:val="auto"/>
          <w:sz w:val="24"/>
          <w:szCs w:val="24"/>
        </w:rPr>
        <w:t>O</w:t>
      </w:r>
      <w:r w:rsidRPr="004D0867">
        <w:rPr>
          <w:rFonts w:eastAsia="Calibri" w:cs="Times New Roman"/>
          <w:color w:val="auto"/>
          <w:sz w:val="24"/>
          <w:szCs w:val="24"/>
          <w:lang w:val="ru-RU"/>
        </w:rPr>
        <w:t>пште мере</w:t>
      </w:r>
      <w:bookmarkEnd w:id="500"/>
      <w:bookmarkEnd w:id="501"/>
      <w:bookmarkEnd w:id="502"/>
      <w:bookmarkEnd w:id="503"/>
      <w:bookmarkEnd w:id="504"/>
      <w:bookmarkEnd w:id="505"/>
      <w:bookmarkEnd w:id="506"/>
      <w:bookmarkEnd w:id="507"/>
      <w:bookmarkEnd w:id="508"/>
      <w:bookmarkEnd w:id="509"/>
    </w:p>
    <w:p w:rsidR="00E642A4" w:rsidRPr="004D0867" w:rsidRDefault="00E642A4" w:rsidP="00E642A4">
      <w:pPr>
        <w:spacing w:after="0" w:line="240" w:lineRule="auto"/>
        <w:ind w:left="360"/>
        <w:contextualSpacing/>
        <w:jc w:val="both"/>
        <w:rPr>
          <w:rFonts w:ascii="Times New Roman" w:eastAsia="Calibri" w:hAnsi="Times New Roman" w:cs="Times New Roman"/>
          <w:sz w:val="24"/>
          <w:szCs w:val="24"/>
          <w:lang w:val="sr-Cyrl-RS"/>
        </w:rPr>
      </w:pPr>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Опште мере за остваривање и унапређивање родне равноправности јесу законом прописане мере којима се забрањује дискриминација на основу пола, односно рода или налаже одговарајуће поступање ради остваривања родне равноправности.</w:t>
      </w:r>
    </w:p>
    <w:p w:rsidR="00E642A4" w:rsidRPr="004D0867" w:rsidRDefault="00E642A4" w:rsidP="00E642A4">
      <w:pPr>
        <w:pStyle w:val="Heading2"/>
        <w:jc w:val="center"/>
        <w:rPr>
          <w:rFonts w:eastAsia="Calibri" w:cs="Times New Roman"/>
          <w:color w:val="auto"/>
          <w:sz w:val="24"/>
          <w:szCs w:val="24"/>
          <w:lang w:val="ru-RU"/>
        </w:rPr>
      </w:pPr>
      <w:bookmarkStart w:id="510" w:name="_Toc119394628"/>
      <w:bookmarkStart w:id="511" w:name="_Toc176774213"/>
      <w:bookmarkStart w:id="512" w:name="_Toc176939456"/>
      <w:bookmarkStart w:id="513" w:name="_Toc207798793"/>
      <w:bookmarkStart w:id="514" w:name="_Toc208383300"/>
      <w:bookmarkStart w:id="515" w:name="_Toc208401905"/>
      <w:bookmarkStart w:id="516" w:name="_Toc208828941"/>
      <w:bookmarkStart w:id="517" w:name="_Toc208829683"/>
      <w:bookmarkStart w:id="518" w:name="_Toc208942457"/>
      <w:bookmarkStart w:id="519" w:name="_Toc240362418"/>
      <w:r w:rsidRPr="004D0867">
        <w:rPr>
          <w:rFonts w:eastAsia="Calibri" w:cs="Times New Roman"/>
          <w:color w:val="auto"/>
          <w:sz w:val="24"/>
          <w:szCs w:val="24"/>
          <w:lang w:val="ru-RU"/>
        </w:rPr>
        <w:lastRenderedPageBreak/>
        <w:t>Посебне мере</w:t>
      </w:r>
      <w:bookmarkEnd w:id="510"/>
      <w:bookmarkEnd w:id="511"/>
      <w:bookmarkEnd w:id="512"/>
      <w:bookmarkEnd w:id="513"/>
      <w:bookmarkEnd w:id="514"/>
      <w:bookmarkEnd w:id="515"/>
      <w:bookmarkEnd w:id="516"/>
      <w:bookmarkEnd w:id="517"/>
      <w:bookmarkEnd w:id="518"/>
      <w:bookmarkEnd w:id="519"/>
    </w:p>
    <w:p w:rsidR="00E642A4" w:rsidRPr="004D0867" w:rsidRDefault="00E642A4" w:rsidP="00E642A4">
      <w:pPr>
        <w:spacing w:after="0" w:line="240" w:lineRule="auto"/>
        <w:ind w:left="360"/>
        <w:contextualSpacing/>
        <w:jc w:val="both"/>
        <w:rPr>
          <w:rFonts w:ascii="Times New Roman" w:eastAsia="Calibri" w:hAnsi="Times New Roman" w:cs="Times New Roman"/>
          <w:sz w:val="24"/>
          <w:szCs w:val="24"/>
          <w:lang w:val="sr-Cyrl-RS"/>
        </w:rPr>
      </w:pPr>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Посебне мере за остваривање и унапређивање родне равноправности су активности, мере, критеријуми, и праксе у складу са начелом једнаких могућности којима се обезбеђује равноправно учешће и заступљеност жена и мушкараца, посебно припадника осетљивих друштвених група, у свим сферама друштвеног живота и једнаке могућности за остваривање права и слобода.</w:t>
      </w:r>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Посебне мере одређује и спроводи Школа.</w:t>
      </w:r>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Приликом одређивања посебних мера морају се уважавати различити интереси, потребе и приоритети жена и мушкараца а посебним мерама мора се обезбедити: </w:t>
      </w:r>
    </w:p>
    <w:p w:rsidR="00E642A4" w:rsidRPr="004D0867" w:rsidRDefault="00E642A4" w:rsidP="00E642A4">
      <w:pPr>
        <w:numPr>
          <w:ilvl w:val="0"/>
          <w:numId w:val="30"/>
        </w:num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право жена, девојчица и мушкараца на информисаност и једнаку доступност, политикама, програмима и услугама,</w:t>
      </w:r>
    </w:p>
    <w:p w:rsidR="00E642A4" w:rsidRPr="004D0867" w:rsidRDefault="00E642A4" w:rsidP="00E642A4">
      <w:pPr>
        <w:numPr>
          <w:ilvl w:val="0"/>
          <w:numId w:val="30"/>
        </w:num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примена уродњавања и родно одговорног буџетирања у поступку планирања, управљања и спровођења планова, пројеката и политика,</w:t>
      </w:r>
    </w:p>
    <w:p w:rsidR="00E642A4" w:rsidRPr="004D0867" w:rsidRDefault="00E642A4" w:rsidP="00E642A4">
      <w:pPr>
        <w:numPr>
          <w:ilvl w:val="0"/>
          <w:numId w:val="30"/>
        </w:num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промовисање једнаких могућности у управљању људским ресурсима и на тржишту рада,</w:t>
      </w:r>
    </w:p>
    <w:p w:rsidR="00E642A4" w:rsidRPr="004D0867" w:rsidRDefault="00E642A4" w:rsidP="00E642A4">
      <w:pPr>
        <w:numPr>
          <w:ilvl w:val="0"/>
          <w:numId w:val="30"/>
        </w:num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уравнотежена заступљеност полова у управним и надзорним телима и на положајима,</w:t>
      </w:r>
    </w:p>
    <w:p w:rsidR="00E642A4" w:rsidRPr="004D0867" w:rsidRDefault="00E642A4" w:rsidP="00E642A4">
      <w:pPr>
        <w:numPr>
          <w:ilvl w:val="0"/>
          <w:numId w:val="30"/>
        </w:num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уравнотежена заступљеност полова у свакој фази формулисања и спровођења политика родне равноправности,</w:t>
      </w:r>
    </w:p>
    <w:p w:rsidR="00E642A4" w:rsidRPr="004D0867" w:rsidRDefault="00E642A4" w:rsidP="00E642A4">
      <w:pPr>
        <w:numPr>
          <w:ilvl w:val="0"/>
          <w:numId w:val="30"/>
        </w:num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употреба родно сензибилног језика како би се утицало на уклањање родних стереотипа при остваривању права и обавеза жена и мушкараца,</w:t>
      </w:r>
    </w:p>
    <w:p w:rsidR="00E642A4" w:rsidRPr="004D0867" w:rsidRDefault="00E642A4" w:rsidP="00E642A4">
      <w:pPr>
        <w:numPr>
          <w:ilvl w:val="0"/>
          <w:numId w:val="30"/>
        </w:num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прикупљање релевантних података разврстаних по полу и њихово достављање надлежним институцијама.</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Посебне мере примењују се док се не постигне циљ због којег су прописане.</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p>
    <w:p w:rsidR="00E642A4" w:rsidRPr="004D0867" w:rsidRDefault="00E642A4" w:rsidP="00E642A4">
      <w:pPr>
        <w:spacing w:after="0" w:line="240" w:lineRule="auto"/>
        <w:jc w:val="both"/>
        <w:rPr>
          <w:rFonts w:ascii="Times New Roman" w:eastAsia="Calibri" w:hAnsi="Times New Roman" w:cs="Times New Roman"/>
          <w:b/>
          <w:i/>
          <w:sz w:val="24"/>
          <w:szCs w:val="24"/>
          <w:lang w:val="sr-Cyrl-RS"/>
        </w:rPr>
      </w:pPr>
      <w:r w:rsidRPr="004D0867">
        <w:rPr>
          <w:rFonts w:ascii="Times New Roman" w:eastAsia="Calibri" w:hAnsi="Times New Roman" w:cs="Times New Roman"/>
          <w:b/>
          <w:i/>
          <w:sz w:val="24"/>
          <w:szCs w:val="24"/>
        </w:rPr>
        <w:t>Врсте посебних мера су</w:t>
      </w:r>
      <w:r w:rsidRPr="004D0867">
        <w:rPr>
          <w:rFonts w:ascii="Times New Roman" w:eastAsia="Calibri" w:hAnsi="Times New Roman" w:cs="Times New Roman"/>
          <w:b/>
          <w:i/>
          <w:sz w:val="24"/>
          <w:szCs w:val="24"/>
          <w:lang w:val="sr-Cyrl-RS"/>
        </w:rPr>
        <w:t xml:space="preserve">: </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p>
    <w:p w:rsidR="00E642A4" w:rsidRPr="004D0867" w:rsidRDefault="00E642A4" w:rsidP="00E642A4">
      <w:pPr>
        <w:numPr>
          <w:ilvl w:val="0"/>
          <w:numId w:val="65"/>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sz w:val="24"/>
          <w:szCs w:val="24"/>
          <w:lang w:val="ru-RU"/>
        </w:rPr>
        <w:t>мере које се одређују и спроводе у случајевима осетно неуравнотежене заступљености полова;</w:t>
      </w:r>
    </w:p>
    <w:p w:rsidR="00E642A4" w:rsidRPr="004D0867" w:rsidRDefault="00E642A4" w:rsidP="00E642A4">
      <w:pPr>
        <w:numPr>
          <w:ilvl w:val="0"/>
          <w:numId w:val="65"/>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sz w:val="24"/>
          <w:szCs w:val="24"/>
          <w:lang w:val="ru-RU"/>
        </w:rPr>
        <w:t>подстицајне мере, којима се дају посебне погодности или уводе посебни подстицаји у циљу унапређења положаја и обезбеђивања једнаких могућности за жене и мушкарце у свим областима друштвеног живота;</w:t>
      </w:r>
    </w:p>
    <w:p w:rsidR="00E642A4" w:rsidRPr="004D0867" w:rsidRDefault="00E642A4" w:rsidP="00E642A4">
      <w:pPr>
        <w:numPr>
          <w:ilvl w:val="0"/>
          <w:numId w:val="65"/>
        </w:num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sz w:val="24"/>
          <w:szCs w:val="24"/>
          <w:lang w:val="ru-RU"/>
        </w:rPr>
        <w:t>програмске мере, којима се операционализују програми за остваривање и унапређење родне равноправности.</w:t>
      </w:r>
    </w:p>
    <w:p w:rsidR="00E642A4" w:rsidRPr="004D0867" w:rsidRDefault="00E642A4" w:rsidP="00E642A4">
      <w:pPr>
        <w:spacing w:after="0" w:line="240" w:lineRule="auto"/>
        <w:rPr>
          <w:rFonts w:ascii="Calibri" w:eastAsia="Calibri" w:hAnsi="Calibri" w:cs="Times New Roman"/>
          <w:lang w:val="ru-RU"/>
        </w:rPr>
      </w:pPr>
    </w:p>
    <w:p w:rsidR="00E642A4" w:rsidRPr="004D0867" w:rsidRDefault="00E642A4" w:rsidP="00E642A4">
      <w:pPr>
        <w:pStyle w:val="ListParagraph"/>
        <w:numPr>
          <w:ilvl w:val="0"/>
          <w:numId w:val="100"/>
        </w:numPr>
        <w:spacing w:after="0" w:line="240" w:lineRule="auto"/>
        <w:jc w:val="center"/>
        <w:rPr>
          <w:rFonts w:ascii="Times New Roman" w:eastAsia="Calibri" w:hAnsi="Times New Roman" w:cs="Times New Roman"/>
          <w:b/>
          <w:i/>
          <w:sz w:val="24"/>
          <w:szCs w:val="24"/>
          <w:lang w:val="ru-RU"/>
        </w:rPr>
      </w:pPr>
      <w:bookmarkStart w:id="520" w:name="_Toc119394630"/>
      <w:bookmarkStart w:id="521" w:name="_Toc176774214"/>
      <w:bookmarkStart w:id="522" w:name="_Toc176939457"/>
      <w:bookmarkStart w:id="523" w:name="_Toc207798794"/>
      <w:bookmarkStart w:id="524" w:name="_Toc208383301"/>
      <w:bookmarkStart w:id="525" w:name="_Toc208401906"/>
      <w:bookmarkStart w:id="526" w:name="_Toc208828942"/>
      <w:bookmarkStart w:id="527" w:name="_Toc208829684"/>
      <w:bookmarkStart w:id="528" w:name="_Toc208942458"/>
      <w:r w:rsidRPr="004D0867">
        <w:rPr>
          <w:rFonts w:ascii="Times New Roman" w:eastAsia="Calibri" w:hAnsi="Times New Roman" w:cs="Times New Roman"/>
          <w:b/>
          <w:i/>
          <w:sz w:val="24"/>
          <w:szCs w:val="24"/>
          <w:lang w:val="ru-RU"/>
        </w:rPr>
        <w:t>Политика једнаких могућности</w:t>
      </w:r>
      <w:bookmarkEnd w:id="520"/>
      <w:bookmarkEnd w:id="521"/>
      <w:bookmarkEnd w:id="522"/>
      <w:bookmarkEnd w:id="523"/>
      <w:bookmarkEnd w:id="524"/>
      <w:bookmarkEnd w:id="525"/>
      <w:bookmarkEnd w:id="526"/>
      <w:bookmarkEnd w:id="527"/>
      <w:bookmarkEnd w:id="528"/>
    </w:p>
    <w:p w:rsidR="00E642A4" w:rsidRPr="004D0867" w:rsidRDefault="00E642A4" w:rsidP="00E642A4">
      <w:pPr>
        <w:keepNext/>
        <w:keepLines/>
        <w:spacing w:after="0" w:line="240" w:lineRule="auto"/>
        <w:outlineLvl w:val="1"/>
        <w:rPr>
          <w:rFonts w:ascii="Times New Roman" w:eastAsia="Times New Roman" w:hAnsi="Times New Roman" w:cs="Times New Roman"/>
          <w:b/>
          <w:bCs/>
          <w:sz w:val="24"/>
          <w:szCs w:val="24"/>
          <w:lang w:val="sr-Cyrl-RS"/>
        </w:rPr>
      </w:pPr>
    </w:p>
    <w:p w:rsidR="00E642A4" w:rsidRPr="004D0867" w:rsidRDefault="00E642A4" w:rsidP="00E642A4">
      <w:pPr>
        <w:spacing w:after="0" w:line="240" w:lineRule="auto"/>
        <w:contextualSpacing/>
        <w:jc w:val="both"/>
        <w:rPr>
          <w:rFonts w:ascii="Times New Roman" w:eastAsia="Calibri" w:hAnsi="Times New Roman" w:cs="Times New Roman"/>
          <w:sz w:val="24"/>
          <w:szCs w:val="24"/>
        </w:rPr>
      </w:pPr>
      <w:r w:rsidRPr="004D0867">
        <w:rPr>
          <w:rFonts w:ascii="Times New Roman" w:eastAsia="Calibri" w:hAnsi="Times New Roman" w:cs="Times New Roman"/>
          <w:sz w:val="24"/>
          <w:szCs w:val="24"/>
          <w:lang w:val="sr-Cyrl-RS"/>
        </w:rPr>
        <w:t xml:space="preserve">            Политика једнаких могућности подразумева:</w:t>
      </w:r>
    </w:p>
    <w:p w:rsidR="00E642A4" w:rsidRPr="004D0867" w:rsidRDefault="00E642A4" w:rsidP="00E642A4">
      <w:pPr>
        <w:numPr>
          <w:ilvl w:val="0"/>
          <w:numId w:val="31"/>
        </w:num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равноправно учешће жена и мушкараца у свим фазама планирања, припреме, доношења и спровођења одлука које утичу на положај жена,</w:t>
      </w:r>
    </w:p>
    <w:p w:rsidR="00E642A4" w:rsidRPr="004D0867" w:rsidRDefault="00E642A4" w:rsidP="00E642A4">
      <w:pPr>
        <w:numPr>
          <w:ilvl w:val="0"/>
          <w:numId w:val="31"/>
        </w:num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узимање у обзир различитих интереса, потреба и приоритета жена и мушкараца приликом доношења јавних и других политика и одлучивања о правима, обавезама и на закону заснованим интересима,</w:t>
      </w:r>
    </w:p>
    <w:p w:rsidR="00E642A4" w:rsidRPr="004D0867" w:rsidRDefault="00E642A4" w:rsidP="00E642A4">
      <w:pPr>
        <w:numPr>
          <w:ilvl w:val="0"/>
          <w:numId w:val="31"/>
        </w:num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предузимање мера којима се обезбеђује једнака полазна тачка за остваривање принципа једнаких могућности за лица одн. групе лица која се налазе у неједнаком положају по основу пола, полних карактеристика, односно рода, посебно припадника осетљивих друштвених група.</w:t>
      </w:r>
    </w:p>
    <w:p w:rsidR="00E642A4" w:rsidRPr="004D0867" w:rsidRDefault="00E642A4" w:rsidP="00E642A4">
      <w:pPr>
        <w:spacing w:after="0" w:line="240" w:lineRule="auto"/>
        <w:jc w:val="both"/>
        <w:rPr>
          <w:rFonts w:ascii="Times New Roman" w:eastAsia="Calibri" w:hAnsi="Times New Roman" w:cs="Times New Roman"/>
          <w:sz w:val="24"/>
          <w:szCs w:val="24"/>
          <w:lang w:val="ru-RU"/>
        </w:rPr>
      </w:pPr>
      <w:r w:rsidRPr="004D0867">
        <w:rPr>
          <w:rFonts w:ascii="Calibri" w:eastAsia="Calibri" w:hAnsi="Calibri" w:cs="Times New Roman"/>
          <w:lang w:val="ru-RU"/>
        </w:rPr>
        <w:t xml:space="preserve">                </w:t>
      </w:r>
      <w:r w:rsidRPr="004D0867">
        <w:rPr>
          <w:rFonts w:ascii="Times New Roman" w:eastAsia="Calibri" w:hAnsi="Times New Roman" w:cs="Times New Roman"/>
          <w:sz w:val="24"/>
          <w:szCs w:val="24"/>
          <w:lang w:val="ru-RU"/>
        </w:rPr>
        <w:t>Не постоје нити могу бити прописана истоветна радна места са различитом нето платом која се исплаћује запосленом за пуно радно време, према полној структури.</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ru-RU"/>
        </w:rPr>
        <w:lastRenderedPageBreak/>
        <w:t xml:space="preserve">            Не постоји нити може бити прописана оправдана потреба прављења разлика по полу.</w:t>
      </w:r>
    </w:p>
    <w:p w:rsidR="00E642A4" w:rsidRPr="004D0867" w:rsidRDefault="00E642A4" w:rsidP="00E642A4">
      <w:pPr>
        <w:pStyle w:val="ListParagraph"/>
        <w:numPr>
          <w:ilvl w:val="0"/>
          <w:numId w:val="100"/>
        </w:numPr>
        <w:spacing w:after="0" w:line="240" w:lineRule="auto"/>
        <w:jc w:val="center"/>
        <w:rPr>
          <w:rFonts w:ascii="Times New Roman" w:eastAsia="Calibri" w:hAnsi="Times New Roman" w:cs="Times New Roman"/>
          <w:b/>
          <w:i/>
          <w:spacing w:val="-1"/>
          <w:sz w:val="24"/>
          <w:szCs w:val="24"/>
          <w:lang w:val="sr-Cyrl-RS"/>
        </w:rPr>
      </w:pPr>
      <w:bookmarkStart w:id="529" w:name="_Toc176774215"/>
      <w:bookmarkStart w:id="530" w:name="_Toc176939458"/>
      <w:bookmarkStart w:id="531" w:name="_Toc207798795"/>
      <w:bookmarkStart w:id="532" w:name="_Toc208383302"/>
      <w:bookmarkStart w:id="533" w:name="_Toc208401907"/>
      <w:bookmarkStart w:id="534" w:name="_Toc208828943"/>
      <w:bookmarkStart w:id="535" w:name="_Toc208829685"/>
      <w:bookmarkStart w:id="536" w:name="_Toc208942459"/>
      <w:r w:rsidRPr="004D0867">
        <w:rPr>
          <w:rFonts w:ascii="Times New Roman" w:eastAsia="Calibri" w:hAnsi="Times New Roman" w:cs="Times New Roman"/>
          <w:b/>
          <w:i/>
          <w:sz w:val="24"/>
          <w:szCs w:val="24"/>
          <w:lang w:val="ru-RU"/>
        </w:rPr>
        <w:t>Подстицајне</w:t>
      </w:r>
      <w:r w:rsidRPr="004D0867">
        <w:rPr>
          <w:rFonts w:ascii="Times New Roman" w:eastAsia="Calibri" w:hAnsi="Times New Roman" w:cs="Times New Roman"/>
          <w:b/>
          <w:i/>
          <w:spacing w:val="-1"/>
          <w:sz w:val="24"/>
          <w:szCs w:val="24"/>
          <w:lang w:val="ru-RU"/>
        </w:rPr>
        <w:t xml:space="preserve"> мере</w:t>
      </w:r>
      <w:bookmarkEnd w:id="529"/>
      <w:bookmarkEnd w:id="530"/>
      <w:bookmarkEnd w:id="531"/>
      <w:bookmarkEnd w:id="532"/>
      <w:bookmarkEnd w:id="533"/>
      <w:bookmarkEnd w:id="534"/>
      <w:bookmarkEnd w:id="535"/>
      <w:bookmarkEnd w:id="536"/>
    </w:p>
    <w:p w:rsidR="00E642A4" w:rsidRPr="004D0867" w:rsidRDefault="00E642A4" w:rsidP="00E642A4">
      <w:pPr>
        <w:widowControl w:val="0"/>
        <w:tabs>
          <w:tab w:val="left" w:pos="1617"/>
        </w:tabs>
        <w:spacing w:after="0" w:line="240" w:lineRule="auto"/>
        <w:outlineLvl w:val="2"/>
        <w:rPr>
          <w:rFonts w:ascii="Times New Roman" w:eastAsia="Times New Roman" w:hAnsi="Times New Roman" w:cs="Times New Roman"/>
          <w:i/>
          <w:sz w:val="24"/>
          <w:szCs w:val="24"/>
          <w:u w:val="single"/>
          <w:lang w:val="sr-Cyrl-RS"/>
        </w:rPr>
      </w:pPr>
    </w:p>
    <w:p w:rsidR="00E642A4" w:rsidRPr="004D0867" w:rsidRDefault="00E642A4" w:rsidP="00E642A4">
      <w:pPr>
        <w:spacing w:after="0" w:line="240" w:lineRule="auto"/>
        <w:jc w:val="both"/>
        <w:rPr>
          <w:rFonts w:ascii="Times New Roman" w:eastAsia="Calibri" w:hAnsi="Times New Roman" w:cs="Times New Roman"/>
          <w:sz w:val="24"/>
          <w:szCs w:val="24"/>
          <w:lang w:val="ru-RU"/>
        </w:rPr>
      </w:pPr>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sz w:val="24"/>
          <w:szCs w:val="24"/>
          <w:lang w:val="ru-RU"/>
        </w:rPr>
        <w:t>Подстицајне</w:t>
      </w:r>
      <w:r w:rsidRPr="004D0867">
        <w:rPr>
          <w:rFonts w:ascii="Times New Roman" w:eastAsia="Calibri" w:hAnsi="Times New Roman" w:cs="Times New Roman"/>
          <w:spacing w:val="54"/>
          <w:sz w:val="24"/>
          <w:szCs w:val="24"/>
          <w:lang w:val="ru-RU"/>
        </w:rPr>
        <w:t xml:space="preserve"> </w:t>
      </w:r>
      <w:r w:rsidRPr="004D0867">
        <w:rPr>
          <w:rFonts w:ascii="Times New Roman" w:eastAsia="Calibri" w:hAnsi="Times New Roman" w:cs="Times New Roman"/>
          <w:sz w:val="24"/>
          <w:szCs w:val="24"/>
          <w:lang w:val="ru-RU"/>
        </w:rPr>
        <w:t>мере</w:t>
      </w:r>
      <w:r w:rsidRPr="004D0867">
        <w:rPr>
          <w:rFonts w:ascii="Times New Roman" w:eastAsia="Calibri" w:hAnsi="Times New Roman" w:cs="Times New Roman"/>
          <w:spacing w:val="54"/>
          <w:sz w:val="24"/>
          <w:szCs w:val="24"/>
          <w:lang w:val="ru-RU"/>
        </w:rPr>
        <w:t xml:space="preserve"> </w:t>
      </w:r>
      <w:r w:rsidRPr="004D0867">
        <w:rPr>
          <w:rFonts w:ascii="Times New Roman" w:eastAsia="Calibri" w:hAnsi="Times New Roman" w:cs="Times New Roman"/>
          <w:sz w:val="24"/>
          <w:szCs w:val="24"/>
          <w:lang w:val="ru-RU"/>
        </w:rPr>
        <w:t>представљају</w:t>
      </w:r>
      <w:r w:rsidRPr="004D0867">
        <w:rPr>
          <w:rFonts w:ascii="Times New Roman" w:eastAsia="Calibri" w:hAnsi="Times New Roman" w:cs="Times New Roman"/>
          <w:spacing w:val="55"/>
          <w:sz w:val="24"/>
          <w:szCs w:val="24"/>
          <w:lang w:val="ru-RU"/>
        </w:rPr>
        <w:t xml:space="preserve"> </w:t>
      </w:r>
      <w:r w:rsidRPr="004D0867">
        <w:rPr>
          <w:rFonts w:ascii="Times New Roman" w:eastAsia="Calibri" w:hAnsi="Times New Roman" w:cs="Times New Roman"/>
          <w:sz w:val="24"/>
          <w:szCs w:val="24"/>
          <w:lang w:val="ru-RU"/>
        </w:rPr>
        <w:t>мере</w:t>
      </w:r>
      <w:r w:rsidRPr="004D0867">
        <w:rPr>
          <w:rFonts w:ascii="Times New Roman" w:eastAsia="Calibri" w:hAnsi="Times New Roman" w:cs="Times New Roman"/>
          <w:spacing w:val="54"/>
          <w:sz w:val="24"/>
          <w:szCs w:val="24"/>
          <w:lang w:val="ru-RU"/>
        </w:rPr>
        <w:t xml:space="preserve"> </w:t>
      </w:r>
      <w:r w:rsidRPr="004D0867">
        <w:rPr>
          <w:rFonts w:ascii="Times New Roman" w:eastAsia="Calibri" w:hAnsi="Times New Roman" w:cs="Times New Roman"/>
          <w:sz w:val="24"/>
          <w:szCs w:val="24"/>
          <w:lang w:val="ru-RU"/>
        </w:rPr>
        <w:t>којима</w:t>
      </w:r>
      <w:r w:rsidRPr="004D0867">
        <w:rPr>
          <w:rFonts w:ascii="Times New Roman" w:eastAsia="Calibri" w:hAnsi="Times New Roman" w:cs="Times New Roman"/>
          <w:spacing w:val="56"/>
          <w:sz w:val="24"/>
          <w:szCs w:val="24"/>
          <w:lang w:val="ru-RU"/>
        </w:rPr>
        <w:t xml:space="preserve"> </w:t>
      </w:r>
      <w:r w:rsidRPr="004D0867">
        <w:rPr>
          <w:rFonts w:ascii="Times New Roman" w:eastAsia="Calibri" w:hAnsi="Times New Roman" w:cs="Times New Roman"/>
          <w:sz w:val="24"/>
          <w:szCs w:val="24"/>
          <w:lang w:val="ru-RU"/>
        </w:rPr>
        <w:t>се</w:t>
      </w:r>
      <w:r w:rsidRPr="004D0867">
        <w:rPr>
          <w:rFonts w:ascii="Times New Roman" w:eastAsia="Calibri" w:hAnsi="Times New Roman" w:cs="Times New Roman"/>
          <w:spacing w:val="56"/>
          <w:sz w:val="24"/>
          <w:szCs w:val="24"/>
          <w:lang w:val="ru-RU"/>
        </w:rPr>
        <w:t xml:space="preserve"> </w:t>
      </w:r>
      <w:r w:rsidRPr="004D0867">
        <w:rPr>
          <w:rFonts w:ascii="Times New Roman" w:eastAsia="Calibri" w:hAnsi="Times New Roman" w:cs="Times New Roman"/>
          <w:sz w:val="24"/>
          <w:szCs w:val="24"/>
          <w:lang w:val="ru-RU"/>
        </w:rPr>
        <w:t>дају</w:t>
      </w:r>
      <w:r w:rsidRPr="004D0867">
        <w:rPr>
          <w:rFonts w:ascii="Times New Roman" w:eastAsia="Calibri" w:hAnsi="Times New Roman" w:cs="Times New Roman"/>
          <w:spacing w:val="55"/>
          <w:sz w:val="24"/>
          <w:szCs w:val="24"/>
          <w:lang w:val="ru-RU"/>
        </w:rPr>
        <w:t xml:space="preserve"> </w:t>
      </w:r>
      <w:r w:rsidRPr="004D0867">
        <w:rPr>
          <w:rFonts w:ascii="Times New Roman" w:eastAsia="Calibri" w:hAnsi="Times New Roman" w:cs="Times New Roman"/>
          <w:sz w:val="24"/>
          <w:szCs w:val="24"/>
          <w:lang w:val="ru-RU"/>
        </w:rPr>
        <w:t>посебне</w:t>
      </w:r>
      <w:r w:rsidRPr="004D0867">
        <w:rPr>
          <w:rFonts w:ascii="Times New Roman" w:eastAsia="Calibri" w:hAnsi="Times New Roman" w:cs="Times New Roman"/>
          <w:spacing w:val="56"/>
          <w:sz w:val="24"/>
          <w:szCs w:val="24"/>
          <w:lang w:val="ru-RU"/>
        </w:rPr>
        <w:t xml:space="preserve"> </w:t>
      </w:r>
      <w:r w:rsidRPr="004D0867">
        <w:rPr>
          <w:rFonts w:ascii="Times New Roman" w:eastAsia="Calibri" w:hAnsi="Times New Roman" w:cs="Times New Roman"/>
          <w:sz w:val="24"/>
          <w:szCs w:val="24"/>
          <w:lang w:val="ru-RU"/>
        </w:rPr>
        <w:t>погодности</w:t>
      </w:r>
      <w:r w:rsidRPr="004D0867">
        <w:rPr>
          <w:rFonts w:ascii="Times New Roman" w:eastAsia="Calibri" w:hAnsi="Times New Roman" w:cs="Times New Roman"/>
          <w:spacing w:val="56"/>
          <w:sz w:val="24"/>
          <w:szCs w:val="24"/>
          <w:lang w:val="ru-RU"/>
        </w:rPr>
        <w:t xml:space="preserve"> </w:t>
      </w:r>
      <w:r w:rsidRPr="004D0867">
        <w:rPr>
          <w:rFonts w:ascii="Times New Roman" w:eastAsia="Calibri" w:hAnsi="Times New Roman" w:cs="Times New Roman"/>
          <w:sz w:val="24"/>
          <w:szCs w:val="24"/>
          <w:lang w:val="ru-RU"/>
        </w:rPr>
        <w:t>или</w:t>
      </w:r>
      <w:r w:rsidRPr="004D0867">
        <w:rPr>
          <w:rFonts w:ascii="Times New Roman" w:eastAsia="Calibri" w:hAnsi="Times New Roman" w:cs="Times New Roman"/>
          <w:spacing w:val="55"/>
          <w:sz w:val="24"/>
          <w:szCs w:val="24"/>
          <w:lang w:val="ru-RU"/>
        </w:rPr>
        <w:t xml:space="preserve"> </w:t>
      </w:r>
      <w:r w:rsidRPr="004D0867">
        <w:rPr>
          <w:rFonts w:ascii="Times New Roman" w:eastAsia="Calibri" w:hAnsi="Times New Roman" w:cs="Times New Roman"/>
          <w:sz w:val="24"/>
          <w:szCs w:val="24"/>
          <w:lang w:val="ru-RU"/>
        </w:rPr>
        <w:t>уводе</w:t>
      </w:r>
      <w:r w:rsidRPr="004D0867">
        <w:rPr>
          <w:rFonts w:ascii="Times New Roman" w:eastAsia="Calibri" w:hAnsi="Times New Roman" w:cs="Times New Roman"/>
          <w:spacing w:val="65"/>
          <w:sz w:val="24"/>
          <w:szCs w:val="24"/>
          <w:lang w:val="ru-RU"/>
        </w:rPr>
        <w:t xml:space="preserve"> </w:t>
      </w:r>
      <w:r w:rsidRPr="004D0867">
        <w:rPr>
          <w:rFonts w:ascii="Times New Roman" w:eastAsia="Calibri" w:hAnsi="Times New Roman" w:cs="Times New Roman"/>
          <w:sz w:val="24"/>
          <w:szCs w:val="24"/>
          <w:lang w:val="ru-RU"/>
        </w:rPr>
        <w:t>посебни</w:t>
      </w:r>
      <w:r w:rsidRPr="004D0867">
        <w:rPr>
          <w:rFonts w:ascii="Times New Roman" w:eastAsia="Calibri" w:hAnsi="Times New Roman" w:cs="Times New Roman"/>
          <w:spacing w:val="10"/>
          <w:sz w:val="24"/>
          <w:szCs w:val="24"/>
          <w:lang w:val="ru-RU"/>
        </w:rPr>
        <w:t xml:space="preserve"> </w:t>
      </w:r>
      <w:r w:rsidRPr="004D0867">
        <w:rPr>
          <w:rFonts w:ascii="Times New Roman" w:eastAsia="Calibri" w:hAnsi="Times New Roman" w:cs="Times New Roman"/>
          <w:sz w:val="24"/>
          <w:szCs w:val="24"/>
          <w:lang w:val="ru-RU"/>
        </w:rPr>
        <w:t>подстицаји</w:t>
      </w:r>
      <w:r w:rsidRPr="004D0867">
        <w:rPr>
          <w:rFonts w:ascii="Times New Roman" w:eastAsia="Calibri" w:hAnsi="Times New Roman" w:cs="Times New Roman"/>
          <w:spacing w:val="10"/>
          <w:sz w:val="24"/>
          <w:szCs w:val="24"/>
          <w:lang w:val="ru-RU"/>
        </w:rPr>
        <w:t xml:space="preserve"> </w:t>
      </w:r>
      <w:r w:rsidRPr="004D0867">
        <w:rPr>
          <w:rFonts w:ascii="Times New Roman" w:eastAsia="Calibri" w:hAnsi="Times New Roman" w:cs="Times New Roman"/>
          <w:sz w:val="24"/>
          <w:szCs w:val="24"/>
          <w:lang w:val="ru-RU"/>
        </w:rPr>
        <w:t>у</w:t>
      </w:r>
      <w:r w:rsidRPr="004D0867">
        <w:rPr>
          <w:rFonts w:ascii="Times New Roman" w:eastAsia="Calibri" w:hAnsi="Times New Roman" w:cs="Times New Roman"/>
          <w:spacing w:val="9"/>
          <w:sz w:val="24"/>
          <w:szCs w:val="24"/>
          <w:lang w:val="ru-RU"/>
        </w:rPr>
        <w:t xml:space="preserve"> </w:t>
      </w:r>
      <w:r w:rsidRPr="004D0867">
        <w:rPr>
          <w:rFonts w:ascii="Times New Roman" w:eastAsia="Calibri" w:hAnsi="Times New Roman" w:cs="Times New Roman"/>
          <w:sz w:val="24"/>
          <w:szCs w:val="24"/>
          <w:lang w:val="ru-RU"/>
        </w:rPr>
        <w:t>циљу</w:t>
      </w:r>
      <w:r w:rsidRPr="004D0867">
        <w:rPr>
          <w:rFonts w:ascii="Times New Roman" w:eastAsia="Calibri" w:hAnsi="Times New Roman" w:cs="Times New Roman"/>
          <w:spacing w:val="9"/>
          <w:sz w:val="24"/>
          <w:szCs w:val="24"/>
          <w:lang w:val="ru-RU"/>
        </w:rPr>
        <w:t xml:space="preserve"> </w:t>
      </w:r>
      <w:r w:rsidRPr="004D0867">
        <w:rPr>
          <w:rFonts w:ascii="Times New Roman" w:eastAsia="Calibri" w:hAnsi="Times New Roman" w:cs="Times New Roman"/>
          <w:sz w:val="24"/>
          <w:szCs w:val="24"/>
          <w:lang w:val="ru-RU"/>
        </w:rPr>
        <w:t>унапређења</w:t>
      </w:r>
      <w:r w:rsidRPr="004D0867">
        <w:rPr>
          <w:rFonts w:ascii="Times New Roman" w:eastAsia="Calibri" w:hAnsi="Times New Roman" w:cs="Times New Roman"/>
          <w:spacing w:val="8"/>
          <w:sz w:val="24"/>
          <w:szCs w:val="24"/>
          <w:lang w:val="ru-RU"/>
        </w:rPr>
        <w:t xml:space="preserve"> </w:t>
      </w:r>
      <w:r w:rsidRPr="004D0867">
        <w:rPr>
          <w:rFonts w:ascii="Times New Roman" w:eastAsia="Calibri" w:hAnsi="Times New Roman" w:cs="Times New Roman"/>
          <w:sz w:val="24"/>
          <w:szCs w:val="24"/>
          <w:lang w:val="ru-RU"/>
        </w:rPr>
        <w:t>положаја</w:t>
      </w:r>
      <w:r w:rsidRPr="004D0867">
        <w:rPr>
          <w:rFonts w:ascii="Times New Roman" w:eastAsia="Calibri" w:hAnsi="Times New Roman" w:cs="Times New Roman"/>
          <w:spacing w:val="8"/>
          <w:sz w:val="24"/>
          <w:szCs w:val="24"/>
          <w:lang w:val="ru-RU"/>
        </w:rPr>
        <w:t xml:space="preserve"> </w:t>
      </w:r>
      <w:r w:rsidRPr="004D0867">
        <w:rPr>
          <w:rFonts w:ascii="Times New Roman" w:eastAsia="Calibri" w:hAnsi="Times New Roman" w:cs="Times New Roman"/>
          <w:sz w:val="24"/>
          <w:szCs w:val="24"/>
          <w:lang w:val="ru-RU"/>
        </w:rPr>
        <w:t>и</w:t>
      </w:r>
      <w:r w:rsidRPr="004D0867">
        <w:rPr>
          <w:rFonts w:ascii="Times New Roman" w:eastAsia="Calibri" w:hAnsi="Times New Roman" w:cs="Times New Roman"/>
          <w:spacing w:val="10"/>
          <w:sz w:val="24"/>
          <w:szCs w:val="24"/>
          <w:lang w:val="ru-RU"/>
        </w:rPr>
        <w:t xml:space="preserve"> </w:t>
      </w:r>
      <w:r w:rsidRPr="004D0867">
        <w:rPr>
          <w:rFonts w:ascii="Times New Roman" w:eastAsia="Calibri" w:hAnsi="Times New Roman" w:cs="Times New Roman"/>
          <w:sz w:val="24"/>
          <w:szCs w:val="24"/>
          <w:lang w:val="ru-RU"/>
        </w:rPr>
        <w:t>обезбеђивања</w:t>
      </w:r>
      <w:r w:rsidRPr="004D0867">
        <w:rPr>
          <w:rFonts w:ascii="Times New Roman" w:eastAsia="Calibri" w:hAnsi="Times New Roman" w:cs="Times New Roman"/>
          <w:spacing w:val="10"/>
          <w:sz w:val="24"/>
          <w:szCs w:val="24"/>
          <w:lang w:val="ru-RU"/>
        </w:rPr>
        <w:t xml:space="preserve"> </w:t>
      </w:r>
      <w:r w:rsidRPr="004D0867">
        <w:rPr>
          <w:rFonts w:ascii="Times New Roman" w:eastAsia="Calibri" w:hAnsi="Times New Roman" w:cs="Times New Roman"/>
          <w:sz w:val="24"/>
          <w:szCs w:val="24"/>
          <w:lang w:val="ru-RU"/>
        </w:rPr>
        <w:t>једнаких</w:t>
      </w:r>
      <w:r w:rsidRPr="004D0867">
        <w:rPr>
          <w:rFonts w:ascii="Times New Roman" w:eastAsia="Calibri" w:hAnsi="Times New Roman" w:cs="Times New Roman"/>
          <w:spacing w:val="9"/>
          <w:sz w:val="24"/>
          <w:szCs w:val="24"/>
          <w:lang w:val="ru-RU"/>
        </w:rPr>
        <w:t xml:space="preserve"> </w:t>
      </w:r>
      <w:r w:rsidRPr="004D0867">
        <w:rPr>
          <w:rFonts w:ascii="Times New Roman" w:eastAsia="Calibri" w:hAnsi="Times New Roman" w:cs="Times New Roman"/>
          <w:sz w:val="24"/>
          <w:szCs w:val="24"/>
          <w:lang w:val="ru-RU"/>
        </w:rPr>
        <w:t>могућности</w:t>
      </w:r>
      <w:r w:rsidRPr="004D0867">
        <w:rPr>
          <w:rFonts w:ascii="Times New Roman" w:eastAsia="Calibri" w:hAnsi="Times New Roman" w:cs="Times New Roman"/>
          <w:spacing w:val="69"/>
          <w:sz w:val="24"/>
          <w:szCs w:val="24"/>
          <w:lang w:val="ru-RU"/>
        </w:rPr>
        <w:t xml:space="preserve"> </w:t>
      </w:r>
      <w:r w:rsidRPr="004D0867">
        <w:rPr>
          <w:rFonts w:ascii="Times New Roman" w:eastAsia="Calibri" w:hAnsi="Times New Roman" w:cs="Times New Roman"/>
          <w:sz w:val="24"/>
          <w:szCs w:val="24"/>
          <w:lang w:val="ru-RU"/>
        </w:rPr>
        <w:t>за жене и мушкарце у свим областима синдикалног деловања.</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b/>
          <w:sz w:val="24"/>
          <w:szCs w:val="24"/>
          <w:lang w:val="sr-Cyrl-CS"/>
        </w:rPr>
        <w:t xml:space="preserve">             Школа</w:t>
      </w:r>
      <w:r w:rsidRPr="004D0867">
        <w:rPr>
          <w:rFonts w:ascii="Times New Roman" w:eastAsia="Calibri" w:hAnsi="Times New Roman" w:cs="Times New Roman"/>
          <w:b/>
          <w:sz w:val="24"/>
          <w:szCs w:val="24"/>
          <w:lang w:val="ru-RU"/>
        </w:rPr>
        <w:t xml:space="preserve"> </w:t>
      </w:r>
      <w:r w:rsidRPr="004D0867">
        <w:rPr>
          <w:rFonts w:ascii="Times New Roman" w:eastAsia="Calibri" w:hAnsi="Times New Roman" w:cs="Times New Roman"/>
          <w:b/>
          <w:spacing w:val="35"/>
          <w:sz w:val="24"/>
          <w:szCs w:val="24"/>
          <w:lang w:val="ru-RU"/>
        </w:rPr>
        <w:t xml:space="preserve"> </w:t>
      </w:r>
      <w:r w:rsidRPr="004D0867">
        <w:rPr>
          <w:rFonts w:ascii="Times New Roman" w:eastAsia="Calibri" w:hAnsi="Times New Roman" w:cs="Times New Roman"/>
          <w:sz w:val="24"/>
          <w:szCs w:val="24"/>
          <w:lang w:val="ru-RU"/>
        </w:rPr>
        <w:t>услед</w:t>
      </w:r>
      <w:r w:rsidRPr="004D0867">
        <w:rPr>
          <w:rFonts w:ascii="Times New Roman" w:eastAsia="Calibri" w:hAnsi="Times New Roman" w:cs="Times New Roman"/>
          <w:spacing w:val="31"/>
          <w:sz w:val="24"/>
          <w:szCs w:val="24"/>
          <w:lang w:val="ru-RU"/>
        </w:rPr>
        <w:t xml:space="preserve"> </w:t>
      </w:r>
      <w:r w:rsidRPr="004D0867">
        <w:rPr>
          <w:rFonts w:ascii="Times New Roman" w:eastAsia="Calibri" w:hAnsi="Times New Roman" w:cs="Times New Roman"/>
          <w:sz w:val="24"/>
          <w:szCs w:val="24"/>
          <w:lang w:val="ru-RU"/>
        </w:rPr>
        <w:t>потреба</w:t>
      </w:r>
      <w:r w:rsidRPr="004D0867">
        <w:rPr>
          <w:rFonts w:ascii="Times New Roman" w:eastAsia="Calibri" w:hAnsi="Times New Roman" w:cs="Times New Roman"/>
          <w:spacing w:val="30"/>
          <w:sz w:val="24"/>
          <w:szCs w:val="24"/>
          <w:lang w:val="ru-RU"/>
        </w:rPr>
        <w:t xml:space="preserve"> </w:t>
      </w:r>
      <w:r w:rsidRPr="004D0867">
        <w:rPr>
          <w:rFonts w:ascii="Times New Roman" w:eastAsia="Calibri" w:hAnsi="Times New Roman" w:cs="Times New Roman"/>
          <w:sz w:val="24"/>
          <w:szCs w:val="24"/>
          <w:lang w:val="ru-RU"/>
        </w:rPr>
        <w:t>за</w:t>
      </w:r>
      <w:r w:rsidRPr="004D0867">
        <w:rPr>
          <w:rFonts w:ascii="Times New Roman" w:eastAsia="Calibri" w:hAnsi="Times New Roman" w:cs="Times New Roman"/>
          <w:spacing w:val="30"/>
          <w:sz w:val="24"/>
          <w:szCs w:val="24"/>
          <w:lang w:val="ru-RU"/>
        </w:rPr>
        <w:t xml:space="preserve"> </w:t>
      </w:r>
      <w:r w:rsidRPr="004D0867">
        <w:rPr>
          <w:rFonts w:ascii="Times New Roman" w:eastAsia="Calibri" w:hAnsi="Times New Roman" w:cs="Times New Roman"/>
          <w:sz w:val="24"/>
          <w:szCs w:val="24"/>
          <w:lang w:val="ru-RU"/>
        </w:rPr>
        <w:t>остваривање</w:t>
      </w:r>
      <w:r w:rsidRPr="004D0867">
        <w:rPr>
          <w:rFonts w:ascii="Times New Roman" w:eastAsia="Calibri" w:hAnsi="Times New Roman" w:cs="Times New Roman"/>
          <w:spacing w:val="30"/>
          <w:sz w:val="24"/>
          <w:szCs w:val="24"/>
          <w:lang w:val="ru-RU"/>
        </w:rPr>
        <w:t xml:space="preserve"> </w:t>
      </w:r>
      <w:r w:rsidRPr="004D0867">
        <w:rPr>
          <w:rFonts w:ascii="Times New Roman" w:eastAsia="Calibri" w:hAnsi="Times New Roman" w:cs="Times New Roman"/>
          <w:sz w:val="24"/>
          <w:szCs w:val="24"/>
          <w:lang w:val="ru-RU"/>
        </w:rPr>
        <w:t>и</w:t>
      </w:r>
      <w:r w:rsidRPr="004D0867">
        <w:rPr>
          <w:rFonts w:ascii="Times New Roman" w:eastAsia="Calibri" w:hAnsi="Times New Roman" w:cs="Times New Roman"/>
          <w:spacing w:val="67"/>
          <w:sz w:val="24"/>
          <w:szCs w:val="24"/>
          <w:lang w:val="ru-RU"/>
        </w:rPr>
        <w:t xml:space="preserve"> </w:t>
      </w:r>
      <w:r w:rsidRPr="004D0867">
        <w:rPr>
          <w:rFonts w:ascii="Times New Roman" w:eastAsia="Calibri" w:hAnsi="Times New Roman" w:cs="Times New Roman"/>
          <w:sz w:val="24"/>
          <w:szCs w:val="24"/>
          <w:lang w:val="ru-RU"/>
        </w:rPr>
        <w:t>унапређење родне равноправности</w:t>
      </w:r>
      <w:r w:rsidRPr="004D0867">
        <w:rPr>
          <w:rFonts w:ascii="Times New Roman" w:eastAsia="Calibri" w:hAnsi="Times New Roman" w:cs="Times New Roman"/>
          <w:spacing w:val="1"/>
          <w:sz w:val="24"/>
          <w:szCs w:val="24"/>
          <w:lang w:val="ru-RU"/>
        </w:rPr>
        <w:t xml:space="preserve"> </w:t>
      </w:r>
      <w:r w:rsidRPr="004D0867">
        <w:rPr>
          <w:rFonts w:ascii="Times New Roman" w:eastAsia="Calibri" w:hAnsi="Times New Roman" w:cs="Times New Roman"/>
          <w:sz w:val="24"/>
          <w:szCs w:val="24"/>
          <w:lang w:val="ru-RU"/>
        </w:rPr>
        <w:t>доноси следећу подстицајну меру</w:t>
      </w:r>
      <w:r w:rsidRPr="004D0867">
        <w:rPr>
          <w:rFonts w:ascii="Times New Roman" w:eastAsia="Calibri" w:hAnsi="Times New Roman" w:cs="Times New Roman"/>
          <w:sz w:val="24"/>
          <w:szCs w:val="24"/>
          <w:lang w:val="sr-Cyrl-RS"/>
        </w:rPr>
        <w:t xml:space="preserve"> - </w:t>
      </w:r>
      <w:r w:rsidRPr="004D0867">
        <w:rPr>
          <w:rFonts w:ascii="Times New Roman" w:eastAsia="Calibri" w:hAnsi="Times New Roman" w:cs="Times New Roman"/>
          <w:b/>
          <w:i/>
          <w:sz w:val="24"/>
          <w:szCs w:val="24"/>
          <w:lang w:val="ru-RU"/>
        </w:rPr>
        <w:t>Запошљавање</w:t>
      </w:r>
      <w:r w:rsidRPr="004D0867">
        <w:rPr>
          <w:rFonts w:ascii="Times New Roman" w:eastAsia="Calibri" w:hAnsi="Times New Roman" w:cs="Times New Roman"/>
          <w:b/>
          <w:i/>
          <w:spacing w:val="42"/>
          <w:sz w:val="24"/>
          <w:szCs w:val="24"/>
          <w:lang w:val="ru-RU"/>
        </w:rPr>
        <w:t xml:space="preserve"> </w:t>
      </w:r>
      <w:r w:rsidRPr="004D0867">
        <w:rPr>
          <w:rFonts w:ascii="Times New Roman" w:eastAsia="Calibri" w:hAnsi="Times New Roman" w:cs="Times New Roman"/>
          <w:b/>
          <w:i/>
          <w:sz w:val="24"/>
          <w:szCs w:val="24"/>
          <w:lang w:val="ru-RU"/>
        </w:rPr>
        <w:t>већег</w:t>
      </w:r>
      <w:r w:rsidRPr="004D0867">
        <w:rPr>
          <w:rFonts w:ascii="Times New Roman" w:eastAsia="Calibri" w:hAnsi="Times New Roman" w:cs="Times New Roman"/>
          <w:b/>
          <w:i/>
          <w:spacing w:val="45"/>
          <w:sz w:val="24"/>
          <w:szCs w:val="24"/>
          <w:lang w:val="ru-RU"/>
        </w:rPr>
        <w:t xml:space="preserve"> </w:t>
      </w:r>
      <w:r w:rsidRPr="004D0867">
        <w:rPr>
          <w:rFonts w:ascii="Times New Roman" w:eastAsia="Calibri" w:hAnsi="Times New Roman" w:cs="Times New Roman"/>
          <w:b/>
          <w:i/>
          <w:sz w:val="24"/>
          <w:szCs w:val="24"/>
          <w:lang w:val="ru-RU"/>
        </w:rPr>
        <w:t>броја</w:t>
      </w:r>
      <w:r w:rsidRPr="004D0867">
        <w:rPr>
          <w:rFonts w:ascii="Times New Roman" w:eastAsia="Calibri" w:hAnsi="Times New Roman" w:cs="Times New Roman"/>
          <w:b/>
          <w:i/>
          <w:spacing w:val="42"/>
          <w:sz w:val="24"/>
          <w:szCs w:val="24"/>
          <w:lang w:val="ru-RU"/>
        </w:rPr>
        <w:t xml:space="preserve"> </w:t>
      </w:r>
      <w:r w:rsidRPr="004D0867">
        <w:rPr>
          <w:rFonts w:ascii="Times New Roman" w:eastAsia="Calibri" w:hAnsi="Times New Roman" w:cs="Times New Roman"/>
          <w:b/>
          <w:i/>
          <w:sz w:val="24"/>
          <w:szCs w:val="24"/>
          <w:lang w:val="sr-Cyrl-RS"/>
        </w:rPr>
        <w:t>мушкараца</w:t>
      </w:r>
      <w:r w:rsidRPr="004D0867">
        <w:rPr>
          <w:rFonts w:ascii="Times New Roman" w:eastAsia="Calibri" w:hAnsi="Times New Roman" w:cs="Times New Roman"/>
          <w:spacing w:val="2"/>
          <w:sz w:val="24"/>
          <w:szCs w:val="24"/>
          <w:lang w:val="sr-Cyrl-RS"/>
        </w:rPr>
        <w:t>.</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b/>
          <w:sz w:val="24"/>
          <w:szCs w:val="24"/>
          <w:lang w:val="sr-Cyrl-RS"/>
        </w:rPr>
        <w:t xml:space="preserve">             </w:t>
      </w:r>
      <w:r w:rsidRPr="004D0867">
        <w:rPr>
          <w:rFonts w:ascii="Times New Roman" w:eastAsia="Calibri" w:hAnsi="Times New Roman" w:cs="Times New Roman"/>
          <w:b/>
          <w:sz w:val="24"/>
          <w:szCs w:val="24"/>
          <w:lang w:val="ru-RU"/>
        </w:rPr>
        <w:t>Време за увођење мере</w:t>
      </w:r>
      <w:r w:rsidRPr="004D0867">
        <w:rPr>
          <w:rFonts w:ascii="Times New Roman" w:eastAsia="Calibri" w:hAnsi="Times New Roman" w:cs="Times New Roman"/>
          <w:b/>
          <w:bCs/>
          <w:sz w:val="24"/>
          <w:szCs w:val="24"/>
          <w:lang w:val="ru-RU"/>
        </w:rPr>
        <w:t>:</w:t>
      </w:r>
      <w:r w:rsidRPr="004D0867">
        <w:rPr>
          <w:rFonts w:ascii="Times New Roman" w:eastAsia="Calibri" w:hAnsi="Times New Roman" w:cs="Times New Roman"/>
          <w:b/>
          <w:bCs/>
          <w:sz w:val="24"/>
          <w:szCs w:val="24"/>
          <w:lang w:val="sr-Cyrl-CS"/>
        </w:rPr>
        <w:t xml:space="preserve"> </w:t>
      </w:r>
      <w:r w:rsidRPr="004D0867">
        <w:rPr>
          <w:rFonts w:ascii="Times New Roman" w:eastAsia="Calibri" w:hAnsi="Times New Roman" w:cs="Times New Roman"/>
          <w:bCs/>
          <w:sz w:val="24"/>
          <w:szCs w:val="24"/>
          <w:lang w:val="sr-Cyrl-CS"/>
        </w:rPr>
        <w:t>Континуирано</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b/>
          <w:sz w:val="24"/>
          <w:szCs w:val="24"/>
          <w:lang w:val="sr-Cyrl-RS"/>
        </w:rPr>
        <w:t xml:space="preserve">             </w:t>
      </w:r>
      <w:r w:rsidRPr="004D0867">
        <w:rPr>
          <w:rFonts w:ascii="Times New Roman" w:eastAsia="Calibri" w:hAnsi="Times New Roman" w:cs="Times New Roman"/>
          <w:b/>
          <w:sz w:val="24"/>
          <w:szCs w:val="24"/>
          <w:lang w:val="ru-RU"/>
        </w:rPr>
        <w:t>Престанак спровођења мера</w:t>
      </w:r>
      <w:r w:rsidRPr="004D0867">
        <w:rPr>
          <w:rFonts w:ascii="Times New Roman" w:eastAsia="Calibri" w:hAnsi="Times New Roman" w:cs="Times New Roman"/>
          <w:b/>
          <w:sz w:val="24"/>
          <w:szCs w:val="24"/>
          <w:lang w:val="sr-Cyrl-CS"/>
        </w:rPr>
        <w:t>:</w:t>
      </w:r>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sz w:val="24"/>
          <w:szCs w:val="24"/>
          <w:lang w:val="sr-Cyrl-CS"/>
        </w:rPr>
        <w:t>К</w:t>
      </w:r>
      <w:r w:rsidRPr="004D0867">
        <w:rPr>
          <w:rFonts w:ascii="Times New Roman" w:eastAsia="Calibri" w:hAnsi="Times New Roman" w:cs="Times New Roman"/>
          <w:sz w:val="24"/>
          <w:szCs w:val="24"/>
          <w:lang w:val="sr-Cyrl-RS"/>
        </w:rPr>
        <w:t>ада се  испуни план.</w:t>
      </w:r>
    </w:p>
    <w:p w:rsidR="00E642A4" w:rsidRPr="004D0867" w:rsidRDefault="00E642A4" w:rsidP="00E642A4">
      <w:pPr>
        <w:widowControl w:val="0"/>
        <w:spacing w:after="0" w:line="240" w:lineRule="auto"/>
        <w:jc w:val="both"/>
        <w:rPr>
          <w:rFonts w:ascii="Times New Roman" w:eastAsia="Calibri" w:hAnsi="Times New Roman" w:cs="Times New Roman"/>
          <w:spacing w:val="-1"/>
          <w:sz w:val="24"/>
          <w:szCs w:val="24"/>
        </w:rPr>
      </w:pPr>
    </w:p>
    <w:p w:rsidR="00E642A4" w:rsidRPr="004D0867" w:rsidRDefault="00E642A4" w:rsidP="00E642A4">
      <w:pPr>
        <w:pStyle w:val="ListParagraph"/>
        <w:numPr>
          <w:ilvl w:val="0"/>
          <w:numId w:val="100"/>
        </w:numPr>
        <w:spacing w:after="0" w:line="240" w:lineRule="auto"/>
        <w:jc w:val="center"/>
        <w:rPr>
          <w:rFonts w:ascii="Times New Roman" w:eastAsia="Calibri" w:hAnsi="Times New Roman" w:cs="Times New Roman"/>
          <w:b/>
          <w:i/>
          <w:sz w:val="24"/>
          <w:szCs w:val="24"/>
          <w:lang w:val="sr-Cyrl-RS"/>
        </w:rPr>
      </w:pPr>
      <w:bookmarkStart w:id="537" w:name="_Toc176774216"/>
      <w:bookmarkStart w:id="538" w:name="_Toc176939459"/>
      <w:bookmarkStart w:id="539" w:name="_Toc207798796"/>
      <w:bookmarkStart w:id="540" w:name="_Toc208383303"/>
      <w:bookmarkStart w:id="541" w:name="_Toc208401908"/>
      <w:bookmarkStart w:id="542" w:name="_Toc208828944"/>
      <w:bookmarkStart w:id="543" w:name="_Toc208829686"/>
      <w:bookmarkStart w:id="544" w:name="_Toc208942460"/>
      <w:r w:rsidRPr="004D0867">
        <w:rPr>
          <w:rFonts w:ascii="Times New Roman" w:eastAsia="Calibri" w:hAnsi="Times New Roman" w:cs="Times New Roman"/>
          <w:b/>
          <w:i/>
          <w:sz w:val="24"/>
          <w:szCs w:val="24"/>
          <w:lang w:val="ru-RU"/>
        </w:rPr>
        <w:t>Програмске мере</w:t>
      </w:r>
      <w:bookmarkEnd w:id="537"/>
      <w:bookmarkEnd w:id="538"/>
      <w:bookmarkEnd w:id="539"/>
      <w:bookmarkEnd w:id="540"/>
      <w:bookmarkEnd w:id="541"/>
      <w:bookmarkEnd w:id="542"/>
      <w:bookmarkEnd w:id="543"/>
      <w:bookmarkEnd w:id="544"/>
    </w:p>
    <w:p w:rsidR="00E642A4" w:rsidRPr="004D0867" w:rsidRDefault="00E642A4" w:rsidP="00E642A4">
      <w:pPr>
        <w:widowControl w:val="0"/>
        <w:tabs>
          <w:tab w:val="left" w:pos="1617"/>
        </w:tabs>
        <w:spacing w:after="0" w:line="240" w:lineRule="auto"/>
        <w:outlineLvl w:val="2"/>
        <w:rPr>
          <w:rFonts w:ascii="Times New Roman" w:eastAsia="Times New Roman" w:hAnsi="Times New Roman" w:cs="Times New Roman"/>
          <w:i/>
          <w:sz w:val="24"/>
          <w:szCs w:val="24"/>
          <w:u w:val="single"/>
          <w:lang w:val="sr-Cyrl-RS"/>
        </w:rPr>
      </w:pPr>
    </w:p>
    <w:p w:rsidR="00E642A4" w:rsidRPr="004D0867" w:rsidRDefault="00E642A4" w:rsidP="00E642A4">
      <w:pPr>
        <w:spacing w:after="0" w:line="240" w:lineRule="auto"/>
        <w:rPr>
          <w:rFonts w:ascii="Times New Roman" w:eastAsia="Calibri" w:hAnsi="Times New Roman" w:cs="Times New Roman"/>
          <w:sz w:val="24"/>
          <w:szCs w:val="24"/>
          <w:lang w:val="ru-RU"/>
        </w:rPr>
      </w:pPr>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sz w:val="24"/>
          <w:szCs w:val="24"/>
          <w:lang w:val="ru-RU"/>
        </w:rPr>
        <w:t xml:space="preserve">Овим </w:t>
      </w:r>
      <w:r w:rsidRPr="004D0867">
        <w:rPr>
          <w:rFonts w:ascii="Times New Roman" w:eastAsia="Calibri" w:hAnsi="Times New Roman" w:cs="Times New Roman"/>
          <w:spacing w:val="23"/>
          <w:sz w:val="24"/>
          <w:szCs w:val="24"/>
          <w:lang w:val="ru-RU"/>
        </w:rPr>
        <w:t xml:space="preserve"> </w:t>
      </w:r>
      <w:r w:rsidRPr="004D0867">
        <w:rPr>
          <w:rFonts w:ascii="Times New Roman" w:eastAsia="Calibri" w:hAnsi="Times New Roman" w:cs="Times New Roman"/>
          <w:sz w:val="24"/>
          <w:szCs w:val="24"/>
          <w:lang w:val="ru-RU"/>
        </w:rPr>
        <w:t xml:space="preserve">мерама </w:t>
      </w:r>
      <w:r w:rsidRPr="004D0867">
        <w:rPr>
          <w:rFonts w:ascii="Times New Roman" w:eastAsia="Calibri" w:hAnsi="Times New Roman" w:cs="Times New Roman"/>
          <w:spacing w:val="23"/>
          <w:sz w:val="24"/>
          <w:szCs w:val="24"/>
          <w:lang w:val="ru-RU"/>
        </w:rPr>
        <w:t xml:space="preserve"> </w:t>
      </w:r>
      <w:r w:rsidRPr="004D0867">
        <w:rPr>
          <w:rFonts w:ascii="Times New Roman" w:eastAsia="Calibri" w:hAnsi="Times New Roman" w:cs="Times New Roman"/>
          <w:sz w:val="24"/>
          <w:szCs w:val="24"/>
          <w:lang w:val="ru-RU"/>
        </w:rPr>
        <w:t xml:space="preserve">се </w:t>
      </w:r>
      <w:r w:rsidRPr="004D0867">
        <w:rPr>
          <w:rFonts w:ascii="Times New Roman" w:eastAsia="Calibri" w:hAnsi="Times New Roman" w:cs="Times New Roman"/>
          <w:spacing w:val="22"/>
          <w:sz w:val="24"/>
          <w:szCs w:val="24"/>
          <w:lang w:val="ru-RU"/>
        </w:rPr>
        <w:t xml:space="preserve"> </w:t>
      </w:r>
      <w:r w:rsidRPr="004D0867">
        <w:rPr>
          <w:rFonts w:ascii="Times New Roman" w:eastAsia="Calibri" w:hAnsi="Times New Roman" w:cs="Times New Roman"/>
          <w:sz w:val="24"/>
          <w:szCs w:val="24"/>
          <w:lang w:val="ru-RU"/>
        </w:rPr>
        <w:t xml:space="preserve">операционализују </w:t>
      </w:r>
      <w:r w:rsidRPr="004D0867">
        <w:rPr>
          <w:rFonts w:ascii="Times New Roman" w:eastAsia="Calibri" w:hAnsi="Times New Roman" w:cs="Times New Roman"/>
          <w:spacing w:val="24"/>
          <w:sz w:val="24"/>
          <w:szCs w:val="24"/>
          <w:lang w:val="ru-RU"/>
        </w:rPr>
        <w:t xml:space="preserve"> </w:t>
      </w:r>
      <w:r w:rsidRPr="004D0867">
        <w:rPr>
          <w:rFonts w:ascii="Times New Roman" w:eastAsia="Calibri" w:hAnsi="Times New Roman" w:cs="Times New Roman"/>
          <w:sz w:val="24"/>
          <w:szCs w:val="24"/>
          <w:lang w:val="ru-RU"/>
        </w:rPr>
        <w:t xml:space="preserve">програми </w:t>
      </w:r>
      <w:r w:rsidRPr="004D0867">
        <w:rPr>
          <w:rFonts w:ascii="Times New Roman" w:eastAsia="Calibri" w:hAnsi="Times New Roman" w:cs="Times New Roman"/>
          <w:spacing w:val="24"/>
          <w:sz w:val="24"/>
          <w:szCs w:val="24"/>
          <w:lang w:val="ru-RU"/>
        </w:rPr>
        <w:t xml:space="preserve"> </w:t>
      </w:r>
      <w:r w:rsidRPr="004D0867">
        <w:rPr>
          <w:rFonts w:ascii="Times New Roman" w:eastAsia="Calibri" w:hAnsi="Times New Roman" w:cs="Times New Roman"/>
          <w:sz w:val="24"/>
          <w:szCs w:val="24"/>
          <w:lang w:val="ru-RU"/>
        </w:rPr>
        <w:t xml:space="preserve">за </w:t>
      </w:r>
      <w:r w:rsidRPr="004D0867">
        <w:rPr>
          <w:rFonts w:ascii="Times New Roman" w:eastAsia="Calibri" w:hAnsi="Times New Roman" w:cs="Times New Roman"/>
          <w:spacing w:val="22"/>
          <w:sz w:val="24"/>
          <w:szCs w:val="24"/>
          <w:lang w:val="ru-RU"/>
        </w:rPr>
        <w:t xml:space="preserve"> </w:t>
      </w:r>
      <w:r w:rsidRPr="004D0867">
        <w:rPr>
          <w:rFonts w:ascii="Times New Roman" w:eastAsia="Calibri" w:hAnsi="Times New Roman" w:cs="Times New Roman"/>
          <w:sz w:val="24"/>
          <w:szCs w:val="24"/>
          <w:lang w:val="ru-RU"/>
        </w:rPr>
        <w:t xml:space="preserve">остваривање </w:t>
      </w:r>
      <w:r w:rsidRPr="004D0867">
        <w:rPr>
          <w:rFonts w:ascii="Times New Roman" w:eastAsia="Calibri" w:hAnsi="Times New Roman" w:cs="Times New Roman"/>
          <w:spacing w:val="22"/>
          <w:sz w:val="24"/>
          <w:szCs w:val="24"/>
          <w:lang w:val="ru-RU"/>
        </w:rPr>
        <w:t xml:space="preserve"> </w:t>
      </w:r>
      <w:r w:rsidRPr="004D0867">
        <w:rPr>
          <w:rFonts w:ascii="Times New Roman" w:eastAsia="Calibri" w:hAnsi="Times New Roman" w:cs="Times New Roman"/>
          <w:sz w:val="24"/>
          <w:szCs w:val="24"/>
          <w:lang w:val="ru-RU"/>
        </w:rPr>
        <w:t xml:space="preserve">и </w:t>
      </w:r>
      <w:r w:rsidRPr="004D0867">
        <w:rPr>
          <w:rFonts w:ascii="Times New Roman" w:eastAsia="Calibri" w:hAnsi="Times New Roman" w:cs="Times New Roman"/>
          <w:spacing w:val="24"/>
          <w:sz w:val="24"/>
          <w:szCs w:val="24"/>
          <w:lang w:val="ru-RU"/>
        </w:rPr>
        <w:t xml:space="preserve"> </w:t>
      </w:r>
      <w:r w:rsidRPr="004D0867">
        <w:rPr>
          <w:rFonts w:ascii="Times New Roman" w:eastAsia="Calibri" w:hAnsi="Times New Roman" w:cs="Times New Roman"/>
          <w:sz w:val="24"/>
          <w:szCs w:val="24"/>
          <w:lang w:val="ru-RU"/>
        </w:rPr>
        <w:t xml:space="preserve">унапређење </w:t>
      </w:r>
      <w:r w:rsidRPr="004D0867">
        <w:rPr>
          <w:rFonts w:ascii="Times New Roman" w:eastAsia="Calibri" w:hAnsi="Times New Roman" w:cs="Times New Roman"/>
          <w:spacing w:val="22"/>
          <w:sz w:val="24"/>
          <w:szCs w:val="24"/>
          <w:lang w:val="ru-RU"/>
        </w:rPr>
        <w:t xml:space="preserve"> </w:t>
      </w:r>
      <w:r w:rsidRPr="004D0867">
        <w:rPr>
          <w:rFonts w:ascii="Times New Roman" w:eastAsia="Calibri" w:hAnsi="Times New Roman" w:cs="Times New Roman"/>
          <w:sz w:val="24"/>
          <w:szCs w:val="24"/>
          <w:lang w:val="ru-RU"/>
        </w:rPr>
        <w:t>родне</w:t>
      </w:r>
      <w:r w:rsidRPr="004D0867">
        <w:rPr>
          <w:rFonts w:ascii="Times New Roman" w:eastAsia="Calibri" w:hAnsi="Times New Roman" w:cs="Times New Roman"/>
          <w:spacing w:val="71"/>
          <w:sz w:val="24"/>
          <w:szCs w:val="24"/>
          <w:lang w:val="ru-RU"/>
        </w:rPr>
        <w:t xml:space="preserve"> </w:t>
      </w:r>
      <w:r w:rsidRPr="004D0867">
        <w:rPr>
          <w:rFonts w:ascii="Times New Roman" w:eastAsia="Calibri" w:hAnsi="Times New Roman" w:cs="Times New Roman"/>
          <w:sz w:val="24"/>
          <w:szCs w:val="24"/>
          <w:lang w:val="ru-RU"/>
        </w:rPr>
        <w:t>равноправности.</w:t>
      </w:r>
    </w:p>
    <w:p w:rsidR="00E642A4" w:rsidRPr="004D0867" w:rsidRDefault="00E642A4" w:rsidP="00E642A4">
      <w:pPr>
        <w:spacing w:after="0" w:line="240" w:lineRule="auto"/>
        <w:rPr>
          <w:rFonts w:ascii="Times New Roman" w:eastAsia="Calibri" w:hAnsi="Times New Roman" w:cs="Times New Roman"/>
          <w:sz w:val="24"/>
          <w:szCs w:val="24"/>
          <w:lang w:val="sr-Cyrl-RS"/>
        </w:rPr>
      </w:pPr>
      <w:r w:rsidRPr="004D0867">
        <w:rPr>
          <w:rFonts w:ascii="Times New Roman" w:eastAsia="Calibri" w:hAnsi="Times New Roman" w:cs="Times New Roman"/>
          <w:b/>
          <w:sz w:val="24"/>
          <w:szCs w:val="24"/>
          <w:lang w:val="sr-Cyrl-CS"/>
        </w:rPr>
        <w:t xml:space="preserve">            Школа</w:t>
      </w:r>
      <w:r w:rsidRPr="004D0867">
        <w:rPr>
          <w:rFonts w:ascii="Times New Roman" w:eastAsia="Calibri" w:hAnsi="Times New Roman" w:cs="Times New Roman"/>
          <w:b/>
          <w:sz w:val="24"/>
          <w:szCs w:val="24"/>
          <w:lang w:val="sr-Cyrl-RS"/>
        </w:rPr>
        <w:t xml:space="preserve"> </w:t>
      </w:r>
      <w:r w:rsidRPr="004D0867">
        <w:rPr>
          <w:rFonts w:ascii="Times New Roman" w:eastAsia="Calibri" w:hAnsi="Times New Roman" w:cs="Times New Roman"/>
          <w:sz w:val="24"/>
          <w:szCs w:val="24"/>
          <w:lang w:val="ru-RU"/>
        </w:rPr>
        <w:t xml:space="preserve">услед </w:t>
      </w:r>
      <w:r w:rsidRPr="004D0867">
        <w:rPr>
          <w:rFonts w:ascii="Times New Roman" w:eastAsia="Calibri" w:hAnsi="Times New Roman" w:cs="Times New Roman"/>
          <w:spacing w:val="31"/>
          <w:sz w:val="24"/>
          <w:szCs w:val="24"/>
          <w:lang w:val="ru-RU"/>
        </w:rPr>
        <w:t xml:space="preserve"> </w:t>
      </w:r>
      <w:r w:rsidRPr="004D0867">
        <w:rPr>
          <w:rFonts w:ascii="Times New Roman" w:eastAsia="Calibri" w:hAnsi="Times New Roman" w:cs="Times New Roman"/>
          <w:sz w:val="24"/>
          <w:szCs w:val="24"/>
          <w:lang w:val="ru-RU"/>
        </w:rPr>
        <w:t xml:space="preserve">потреба </w:t>
      </w:r>
      <w:r w:rsidRPr="004D0867">
        <w:rPr>
          <w:rFonts w:ascii="Times New Roman" w:eastAsia="Calibri" w:hAnsi="Times New Roman" w:cs="Times New Roman"/>
          <w:spacing w:val="30"/>
          <w:sz w:val="24"/>
          <w:szCs w:val="24"/>
          <w:lang w:val="ru-RU"/>
        </w:rPr>
        <w:t xml:space="preserve"> </w:t>
      </w:r>
      <w:r w:rsidRPr="004D0867">
        <w:rPr>
          <w:rFonts w:ascii="Times New Roman" w:eastAsia="Calibri" w:hAnsi="Times New Roman" w:cs="Times New Roman"/>
          <w:sz w:val="24"/>
          <w:szCs w:val="24"/>
          <w:lang w:val="ru-RU"/>
        </w:rPr>
        <w:t xml:space="preserve">за </w:t>
      </w:r>
      <w:r w:rsidRPr="004D0867">
        <w:rPr>
          <w:rFonts w:ascii="Times New Roman" w:eastAsia="Calibri" w:hAnsi="Times New Roman" w:cs="Times New Roman"/>
          <w:spacing w:val="30"/>
          <w:sz w:val="24"/>
          <w:szCs w:val="24"/>
          <w:lang w:val="ru-RU"/>
        </w:rPr>
        <w:t xml:space="preserve"> </w:t>
      </w:r>
      <w:r w:rsidRPr="004D0867">
        <w:rPr>
          <w:rFonts w:ascii="Times New Roman" w:eastAsia="Calibri" w:hAnsi="Times New Roman" w:cs="Times New Roman"/>
          <w:sz w:val="24"/>
          <w:szCs w:val="24"/>
          <w:lang w:val="ru-RU"/>
        </w:rPr>
        <w:t xml:space="preserve">остваривање </w:t>
      </w:r>
      <w:r w:rsidRPr="004D0867">
        <w:rPr>
          <w:rFonts w:ascii="Times New Roman" w:eastAsia="Calibri" w:hAnsi="Times New Roman" w:cs="Times New Roman"/>
          <w:spacing w:val="30"/>
          <w:sz w:val="24"/>
          <w:szCs w:val="24"/>
          <w:lang w:val="ru-RU"/>
        </w:rPr>
        <w:t xml:space="preserve"> </w:t>
      </w:r>
      <w:r w:rsidRPr="004D0867">
        <w:rPr>
          <w:rFonts w:ascii="Times New Roman" w:eastAsia="Calibri" w:hAnsi="Times New Roman" w:cs="Times New Roman"/>
          <w:sz w:val="24"/>
          <w:szCs w:val="24"/>
          <w:lang w:val="ru-RU"/>
        </w:rPr>
        <w:t>и</w:t>
      </w:r>
      <w:r w:rsidRPr="004D0867">
        <w:rPr>
          <w:rFonts w:ascii="Times New Roman" w:eastAsia="Calibri" w:hAnsi="Times New Roman" w:cs="Times New Roman"/>
          <w:spacing w:val="67"/>
          <w:sz w:val="24"/>
          <w:szCs w:val="24"/>
          <w:lang w:val="ru-RU"/>
        </w:rPr>
        <w:t xml:space="preserve"> </w:t>
      </w:r>
      <w:r w:rsidRPr="004D0867">
        <w:rPr>
          <w:rFonts w:ascii="Times New Roman" w:eastAsia="Calibri" w:hAnsi="Times New Roman" w:cs="Times New Roman"/>
          <w:sz w:val="24"/>
          <w:szCs w:val="24"/>
          <w:lang w:val="ru-RU"/>
        </w:rPr>
        <w:t>унапређење родне равноправности</w:t>
      </w:r>
      <w:r w:rsidRPr="004D0867">
        <w:rPr>
          <w:rFonts w:ascii="Times New Roman" w:eastAsia="Calibri" w:hAnsi="Times New Roman" w:cs="Times New Roman"/>
          <w:spacing w:val="4"/>
          <w:sz w:val="24"/>
          <w:szCs w:val="24"/>
          <w:lang w:val="ru-RU"/>
        </w:rPr>
        <w:t xml:space="preserve"> </w:t>
      </w:r>
      <w:r w:rsidRPr="004D0867">
        <w:rPr>
          <w:rFonts w:ascii="Times New Roman" w:eastAsia="Calibri" w:hAnsi="Times New Roman" w:cs="Times New Roman"/>
          <w:sz w:val="24"/>
          <w:szCs w:val="24"/>
          <w:lang w:val="ru-RU"/>
        </w:rPr>
        <w:t>доноси следеће програмске</w:t>
      </w:r>
      <w:r w:rsidRPr="004D0867">
        <w:rPr>
          <w:rFonts w:ascii="Times New Roman" w:eastAsia="Calibri" w:hAnsi="Times New Roman" w:cs="Times New Roman"/>
          <w:spacing w:val="1"/>
          <w:sz w:val="24"/>
          <w:szCs w:val="24"/>
          <w:lang w:val="ru-RU"/>
        </w:rPr>
        <w:t xml:space="preserve"> </w:t>
      </w:r>
      <w:r w:rsidRPr="004D0867">
        <w:rPr>
          <w:rFonts w:ascii="Times New Roman" w:eastAsia="Calibri" w:hAnsi="Times New Roman" w:cs="Times New Roman"/>
          <w:sz w:val="24"/>
          <w:szCs w:val="24"/>
          <w:lang w:val="ru-RU"/>
        </w:rPr>
        <w:t>мере:</w:t>
      </w:r>
    </w:p>
    <w:p w:rsidR="00E642A4" w:rsidRPr="004D0867" w:rsidRDefault="00E642A4" w:rsidP="00E642A4">
      <w:pPr>
        <w:numPr>
          <w:ilvl w:val="0"/>
          <w:numId w:val="66"/>
        </w:numPr>
        <w:spacing w:after="0" w:line="240" w:lineRule="auto"/>
        <w:rPr>
          <w:rFonts w:ascii="Times New Roman" w:eastAsia="Calibri" w:hAnsi="Times New Roman" w:cs="Times New Roman"/>
          <w:sz w:val="24"/>
          <w:szCs w:val="24"/>
          <w:lang w:val="ru-RU"/>
        </w:rPr>
      </w:pPr>
      <w:r w:rsidRPr="004D0867">
        <w:rPr>
          <w:rFonts w:ascii="Times New Roman" w:eastAsia="Calibri" w:hAnsi="Times New Roman" w:cs="Times New Roman"/>
          <w:sz w:val="24"/>
          <w:szCs w:val="24"/>
          <w:lang w:val="ru-RU"/>
        </w:rPr>
        <w:t>Имплементација родно</w:t>
      </w:r>
      <w:r w:rsidRPr="004D0867">
        <w:rPr>
          <w:rFonts w:ascii="Times New Roman" w:eastAsia="Calibri" w:hAnsi="Times New Roman" w:cs="Times New Roman"/>
          <w:spacing w:val="-3"/>
          <w:sz w:val="24"/>
          <w:szCs w:val="24"/>
          <w:lang w:val="ru-RU"/>
        </w:rPr>
        <w:t xml:space="preserve"> </w:t>
      </w:r>
      <w:r w:rsidRPr="004D0867">
        <w:rPr>
          <w:rFonts w:ascii="Times New Roman" w:eastAsia="Calibri" w:hAnsi="Times New Roman" w:cs="Times New Roman"/>
          <w:sz w:val="24"/>
          <w:szCs w:val="24"/>
          <w:lang w:val="ru-RU"/>
        </w:rPr>
        <w:t>осетљивог језика</w:t>
      </w:r>
      <w:r w:rsidRPr="004D0867">
        <w:rPr>
          <w:rFonts w:ascii="Times New Roman" w:eastAsia="Calibri" w:hAnsi="Times New Roman" w:cs="Times New Roman"/>
          <w:spacing w:val="1"/>
          <w:sz w:val="24"/>
          <w:szCs w:val="24"/>
          <w:lang w:val="ru-RU"/>
        </w:rPr>
        <w:t xml:space="preserve"> </w:t>
      </w:r>
      <w:r w:rsidRPr="004D0867">
        <w:rPr>
          <w:rFonts w:ascii="Times New Roman" w:eastAsia="Calibri" w:hAnsi="Times New Roman" w:cs="Times New Roman"/>
          <w:sz w:val="24"/>
          <w:szCs w:val="24"/>
          <w:lang w:val="ru-RU"/>
        </w:rPr>
        <w:t>у интерним документима;</w:t>
      </w:r>
    </w:p>
    <w:p w:rsidR="00E642A4" w:rsidRPr="004D0867" w:rsidRDefault="00E642A4" w:rsidP="00E642A4">
      <w:pPr>
        <w:numPr>
          <w:ilvl w:val="0"/>
          <w:numId w:val="66"/>
        </w:numPr>
        <w:spacing w:after="0" w:line="240" w:lineRule="auto"/>
        <w:rPr>
          <w:rFonts w:ascii="Times New Roman" w:eastAsia="Calibri" w:hAnsi="Times New Roman" w:cs="Times New Roman"/>
          <w:sz w:val="24"/>
          <w:szCs w:val="24"/>
          <w:lang w:val="ru-RU"/>
        </w:rPr>
      </w:pPr>
      <w:r w:rsidRPr="004D0867">
        <w:rPr>
          <w:rFonts w:ascii="Times New Roman" w:eastAsia="Calibri" w:hAnsi="Times New Roman" w:cs="Times New Roman"/>
          <w:sz w:val="24"/>
          <w:szCs w:val="24"/>
          <w:lang w:val="ru-RU"/>
        </w:rPr>
        <w:t xml:space="preserve">Похађање </w:t>
      </w:r>
      <w:r w:rsidRPr="004D0867">
        <w:rPr>
          <w:rFonts w:ascii="Times New Roman" w:eastAsia="Calibri" w:hAnsi="Times New Roman" w:cs="Times New Roman"/>
          <w:spacing w:val="22"/>
          <w:sz w:val="24"/>
          <w:szCs w:val="24"/>
          <w:lang w:val="ru-RU"/>
        </w:rPr>
        <w:t xml:space="preserve"> </w:t>
      </w:r>
      <w:r w:rsidRPr="004D0867">
        <w:rPr>
          <w:rFonts w:ascii="Times New Roman" w:eastAsia="Calibri" w:hAnsi="Times New Roman" w:cs="Times New Roman"/>
          <w:sz w:val="24"/>
          <w:szCs w:val="24"/>
          <w:lang w:val="ru-RU"/>
        </w:rPr>
        <w:t xml:space="preserve">обука, </w:t>
      </w:r>
      <w:r w:rsidRPr="004D0867">
        <w:rPr>
          <w:rFonts w:ascii="Times New Roman" w:eastAsia="Calibri" w:hAnsi="Times New Roman" w:cs="Times New Roman"/>
          <w:spacing w:val="23"/>
          <w:sz w:val="24"/>
          <w:szCs w:val="24"/>
          <w:lang w:val="ru-RU"/>
        </w:rPr>
        <w:t xml:space="preserve"> </w:t>
      </w:r>
      <w:r w:rsidRPr="004D0867">
        <w:rPr>
          <w:rFonts w:ascii="Times New Roman" w:eastAsia="Calibri" w:hAnsi="Times New Roman" w:cs="Times New Roman"/>
          <w:sz w:val="24"/>
          <w:szCs w:val="24"/>
          <w:lang w:val="ru-RU"/>
        </w:rPr>
        <w:t xml:space="preserve">семинара </w:t>
      </w:r>
      <w:r w:rsidRPr="004D0867">
        <w:rPr>
          <w:rFonts w:ascii="Times New Roman" w:eastAsia="Calibri" w:hAnsi="Times New Roman" w:cs="Times New Roman"/>
          <w:spacing w:val="22"/>
          <w:sz w:val="24"/>
          <w:szCs w:val="24"/>
          <w:lang w:val="ru-RU"/>
        </w:rPr>
        <w:t xml:space="preserve"> </w:t>
      </w:r>
      <w:r w:rsidRPr="004D0867">
        <w:rPr>
          <w:rFonts w:ascii="Times New Roman" w:eastAsia="Calibri" w:hAnsi="Times New Roman" w:cs="Times New Roman"/>
          <w:sz w:val="24"/>
          <w:szCs w:val="24"/>
          <w:lang w:val="ru-RU"/>
        </w:rPr>
        <w:t xml:space="preserve">и </w:t>
      </w:r>
      <w:r w:rsidRPr="004D0867">
        <w:rPr>
          <w:rFonts w:ascii="Times New Roman" w:eastAsia="Calibri" w:hAnsi="Times New Roman" w:cs="Times New Roman"/>
          <w:spacing w:val="24"/>
          <w:sz w:val="24"/>
          <w:szCs w:val="24"/>
          <w:lang w:val="ru-RU"/>
        </w:rPr>
        <w:t xml:space="preserve"> </w:t>
      </w:r>
      <w:r w:rsidRPr="004D0867">
        <w:rPr>
          <w:rFonts w:ascii="Times New Roman" w:eastAsia="Calibri" w:hAnsi="Times New Roman" w:cs="Times New Roman"/>
          <w:sz w:val="24"/>
          <w:szCs w:val="24"/>
          <w:lang w:val="ru-RU"/>
        </w:rPr>
        <w:t xml:space="preserve">конференција </w:t>
      </w:r>
      <w:r w:rsidRPr="004D0867">
        <w:rPr>
          <w:rFonts w:ascii="Times New Roman" w:eastAsia="Calibri" w:hAnsi="Times New Roman" w:cs="Times New Roman"/>
          <w:spacing w:val="20"/>
          <w:sz w:val="24"/>
          <w:szCs w:val="24"/>
          <w:lang w:val="ru-RU"/>
        </w:rPr>
        <w:t xml:space="preserve"> </w:t>
      </w:r>
      <w:r w:rsidRPr="004D0867">
        <w:rPr>
          <w:rFonts w:ascii="Times New Roman" w:eastAsia="Calibri" w:hAnsi="Times New Roman" w:cs="Times New Roman"/>
          <w:sz w:val="24"/>
          <w:szCs w:val="24"/>
          <w:lang w:val="ru-RU"/>
        </w:rPr>
        <w:t>за</w:t>
      </w:r>
      <w:r w:rsidRPr="004D0867">
        <w:rPr>
          <w:rFonts w:ascii="Times New Roman" w:eastAsia="Calibri" w:hAnsi="Times New Roman" w:cs="Times New Roman"/>
          <w:sz w:val="24"/>
          <w:szCs w:val="24"/>
          <w:lang w:val="sr-Cyrl-RS"/>
        </w:rPr>
        <w:t xml:space="preserve"> запослене </w:t>
      </w:r>
      <w:r w:rsidRPr="004D0867">
        <w:rPr>
          <w:rFonts w:ascii="Times New Roman" w:eastAsia="Calibri" w:hAnsi="Times New Roman" w:cs="Times New Roman"/>
          <w:sz w:val="24"/>
          <w:szCs w:val="24"/>
          <w:lang w:val="ru-RU"/>
        </w:rPr>
        <w:t xml:space="preserve">у </w:t>
      </w:r>
      <w:r w:rsidRPr="004D0867">
        <w:rPr>
          <w:rFonts w:ascii="Times New Roman" w:eastAsia="Calibri" w:hAnsi="Times New Roman" w:cs="Times New Roman"/>
          <w:spacing w:val="38"/>
          <w:sz w:val="24"/>
          <w:szCs w:val="24"/>
          <w:lang w:val="ru-RU"/>
        </w:rPr>
        <w:t xml:space="preserve"> </w:t>
      </w:r>
      <w:r w:rsidRPr="004D0867">
        <w:rPr>
          <w:rFonts w:ascii="Times New Roman" w:eastAsia="Calibri" w:hAnsi="Times New Roman" w:cs="Times New Roman"/>
          <w:sz w:val="24"/>
          <w:szCs w:val="24"/>
          <w:lang w:val="ru-RU"/>
        </w:rPr>
        <w:t xml:space="preserve">вези </w:t>
      </w:r>
      <w:r w:rsidRPr="004D0867">
        <w:rPr>
          <w:rFonts w:ascii="Times New Roman" w:eastAsia="Calibri" w:hAnsi="Times New Roman" w:cs="Times New Roman"/>
          <w:spacing w:val="36"/>
          <w:sz w:val="24"/>
          <w:szCs w:val="24"/>
          <w:lang w:val="ru-RU"/>
        </w:rPr>
        <w:t xml:space="preserve"> </w:t>
      </w:r>
      <w:r w:rsidRPr="004D0867">
        <w:rPr>
          <w:rFonts w:ascii="Times New Roman" w:eastAsia="Calibri" w:hAnsi="Times New Roman" w:cs="Times New Roman"/>
          <w:sz w:val="24"/>
          <w:szCs w:val="24"/>
          <w:lang w:val="ru-RU"/>
        </w:rPr>
        <w:t xml:space="preserve">са </w:t>
      </w:r>
      <w:r w:rsidRPr="004D0867">
        <w:rPr>
          <w:rFonts w:ascii="Times New Roman" w:eastAsia="Calibri" w:hAnsi="Times New Roman" w:cs="Times New Roman"/>
          <w:spacing w:val="34"/>
          <w:sz w:val="24"/>
          <w:szCs w:val="24"/>
          <w:lang w:val="ru-RU"/>
        </w:rPr>
        <w:t xml:space="preserve"> </w:t>
      </w:r>
      <w:r w:rsidRPr="004D0867">
        <w:rPr>
          <w:rFonts w:ascii="Times New Roman" w:eastAsia="Calibri" w:hAnsi="Times New Roman" w:cs="Times New Roman"/>
          <w:sz w:val="24"/>
          <w:szCs w:val="24"/>
          <w:lang w:val="ru-RU"/>
        </w:rPr>
        <w:t>родном</w:t>
      </w:r>
      <w:r w:rsidRPr="004D0867">
        <w:rPr>
          <w:rFonts w:ascii="Times New Roman" w:eastAsia="Calibri" w:hAnsi="Times New Roman" w:cs="Times New Roman"/>
          <w:spacing w:val="57"/>
          <w:sz w:val="24"/>
          <w:szCs w:val="24"/>
          <w:lang w:val="ru-RU"/>
        </w:rPr>
        <w:t xml:space="preserve"> </w:t>
      </w:r>
      <w:r w:rsidRPr="004D0867">
        <w:rPr>
          <w:rFonts w:ascii="Times New Roman" w:eastAsia="Calibri" w:hAnsi="Times New Roman" w:cs="Times New Roman"/>
          <w:sz w:val="24"/>
          <w:szCs w:val="24"/>
          <w:lang w:val="ru-RU"/>
        </w:rPr>
        <w:t>равноправношћу;</w:t>
      </w:r>
    </w:p>
    <w:p w:rsidR="00E642A4" w:rsidRPr="004D0867" w:rsidRDefault="00E642A4" w:rsidP="00E642A4">
      <w:pPr>
        <w:numPr>
          <w:ilvl w:val="0"/>
          <w:numId w:val="66"/>
        </w:numPr>
        <w:spacing w:after="0" w:line="240" w:lineRule="auto"/>
        <w:rPr>
          <w:rFonts w:ascii="Times New Roman" w:eastAsia="Calibri" w:hAnsi="Times New Roman" w:cs="Times New Roman"/>
          <w:sz w:val="24"/>
          <w:szCs w:val="24"/>
          <w:lang w:val="ru-RU"/>
        </w:rPr>
      </w:pPr>
      <w:r w:rsidRPr="004D0867">
        <w:rPr>
          <w:rFonts w:ascii="Times New Roman" w:eastAsia="Calibri" w:hAnsi="Times New Roman" w:cs="Times New Roman"/>
          <w:sz w:val="24"/>
          <w:szCs w:val="24"/>
          <w:lang w:val="ru-RU"/>
        </w:rPr>
        <w:t>Успостављање</w:t>
      </w:r>
      <w:r w:rsidRPr="004D0867">
        <w:rPr>
          <w:rFonts w:ascii="Times New Roman" w:eastAsia="Calibri" w:hAnsi="Times New Roman" w:cs="Times New Roman"/>
          <w:spacing w:val="1"/>
          <w:sz w:val="24"/>
          <w:szCs w:val="24"/>
          <w:lang w:val="ru-RU"/>
        </w:rPr>
        <w:t xml:space="preserve"> </w:t>
      </w:r>
      <w:r w:rsidRPr="004D0867">
        <w:rPr>
          <w:rFonts w:ascii="Times New Roman" w:eastAsia="Calibri" w:hAnsi="Times New Roman" w:cs="Times New Roman"/>
          <w:sz w:val="24"/>
          <w:szCs w:val="24"/>
          <w:lang w:val="ru-RU"/>
        </w:rPr>
        <w:t>сарадње</w:t>
      </w:r>
      <w:r w:rsidRPr="004D0867">
        <w:rPr>
          <w:rFonts w:ascii="Times New Roman" w:eastAsia="Calibri" w:hAnsi="Times New Roman" w:cs="Times New Roman"/>
          <w:spacing w:val="1"/>
          <w:sz w:val="24"/>
          <w:szCs w:val="24"/>
          <w:lang w:val="ru-RU"/>
        </w:rPr>
        <w:t xml:space="preserve"> </w:t>
      </w:r>
      <w:r w:rsidRPr="004D0867">
        <w:rPr>
          <w:rFonts w:ascii="Times New Roman" w:eastAsia="Calibri" w:hAnsi="Times New Roman" w:cs="Times New Roman"/>
          <w:sz w:val="24"/>
          <w:szCs w:val="24"/>
          <w:lang w:val="ru-RU"/>
        </w:rPr>
        <w:t>са државним органима</w:t>
      </w:r>
      <w:r w:rsidRPr="004D0867">
        <w:rPr>
          <w:rFonts w:ascii="Times New Roman" w:eastAsia="Calibri" w:hAnsi="Times New Roman" w:cs="Times New Roman"/>
          <w:spacing w:val="1"/>
          <w:sz w:val="24"/>
          <w:szCs w:val="24"/>
          <w:lang w:val="ru-RU"/>
        </w:rPr>
        <w:t xml:space="preserve"> </w:t>
      </w:r>
      <w:r w:rsidRPr="004D0867">
        <w:rPr>
          <w:rFonts w:ascii="Times New Roman" w:eastAsia="Calibri" w:hAnsi="Times New Roman" w:cs="Times New Roman"/>
          <w:sz w:val="24"/>
          <w:szCs w:val="24"/>
          <w:lang w:val="ru-RU"/>
        </w:rPr>
        <w:t>и</w:t>
      </w:r>
      <w:r w:rsidRPr="004D0867">
        <w:rPr>
          <w:rFonts w:ascii="Times New Roman" w:eastAsia="Calibri" w:hAnsi="Times New Roman" w:cs="Times New Roman"/>
          <w:spacing w:val="2"/>
          <w:sz w:val="24"/>
          <w:szCs w:val="24"/>
          <w:lang w:val="ru-RU"/>
        </w:rPr>
        <w:t xml:space="preserve"> </w:t>
      </w:r>
      <w:r w:rsidRPr="004D0867">
        <w:rPr>
          <w:rFonts w:ascii="Times New Roman" w:eastAsia="Calibri" w:hAnsi="Times New Roman" w:cs="Times New Roman"/>
          <w:sz w:val="24"/>
          <w:szCs w:val="24"/>
          <w:lang w:val="ru-RU"/>
        </w:rPr>
        <w:t>организацијама цивилног друштва</w:t>
      </w:r>
      <w:r w:rsidRPr="004D0867">
        <w:rPr>
          <w:rFonts w:ascii="Times New Roman" w:eastAsia="Calibri" w:hAnsi="Times New Roman" w:cs="Times New Roman"/>
          <w:sz w:val="24"/>
          <w:szCs w:val="24"/>
          <w:lang w:val="sr-Cyrl-CS"/>
        </w:rPr>
        <w:t>.</w:t>
      </w:r>
    </w:p>
    <w:p w:rsidR="00E642A4" w:rsidRPr="004D0867" w:rsidRDefault="00E642A4" w:rsidP="00E642A4">
      <w:pPr>
        <w:spacing w:after="0" w:line="240" w:lineRule="auto"/>
        <w:ind w:left="720"/>
        <w:rPr>
          <w:rFonts w:ascii="Times New Roman" w:eastAsia="Calibri" w:hAnsi="Times New Roman" w:cs="Times New Roman"/>
          <w:sz w:val="24"/>
          <w:szCs w:val="24"/>
          <w:lang w:val="ru-RU"/>
        </w:rPr>
      </w:pPr>
    </w:p>
    <w:p w:rsidR="00E642A4" w:rsidRPr="004D0867" w:rsidRDefault="00E642A4" w:rsidP="00E642A4">
      <w:pPr>
        <w:pStyle w:val="NoSpacing"/>
        <w:rPr>
          <w:rFonts w:ascii="Times New Roman" w:hAnsi="Times New Roman"/>
          <w:b/>
          <w:sz w:val="24"/>
          <w:szCs w:val="24"/>
          <w:u w:val="single"/>
          <w:lang w:val="ru-RU"/>
        </w:rPr>
      </w:pPr>
      <w:r w:rsidRPr="004D0867">
        <w:rPr>
          <w:rFonts w:ascii="Times New Roman" w:hAnsi="Times New Roman"/>
          <w:b/>
          <w:sz w:val="24"/>
          <w:szCs w:val="24"/>
          <w:u w:val="single"/>
          <w:lang w:val="ru-RU"/>
        </w:rPr>
        <w:t xml:space="preserve">МЕРА 1.  </w:t>
      </w:r>
      <w:r w:rsidRPr="004D0867">
        <w:rPr>
          <w:rFonts w:ascii="Times New Roman" w:hAnsi="Times New Roman"/>
          <w:b/>
          <w:spacing w:val="9"/>
          <w:sz w:val="24"/>
          <w:szCs w:val="24"/>
          <w:u w:val="single"/>
          <w:lang w:val="ru-RU"/>
        </w:rPr>
        <w:t>Имплементација родно осетљивог језика у интерним документима</w:t>
      </w:r>
      <w:r w:rsidRPr="004D0867">
        <w:rPr>
          <w:rFonts w:ascii="Times New Roman" w:hAnsi="Times New Roman"/>
          <w:spacing w:val="9"/>
          <w:sz w:val="24"/>
          <w:szCs w:val="24"/>
          <w:u w:val="single"/>
          <w:lang w:val="ru-RU"/>
        </w:rPr>
        <w:t xml:space="preserve"> </w:t>
      </w:r>
    </w:p>
    <w:p w:rsidR="00E642A4" w:rsidRPr="004D0867" w:rsidRDefault="00E642A4" w:rsidP="00E642A4">
      <w:pPr>
        <w:pStyle w:val="NoSpacing"/>
        <w:rPr>
          <w:lang w:val="ru-RU"/>
        </w:rPr>
      </w:pP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sz w:val="24"/>
          <w:szCs w:val="24"/>
          <w:lang w:val="ru-RU"/>
        </w:rPr>
        <w:t>Недоследна</w:t>
      </w:r>
      <w:r w:rsidRPr="004D0867">
        <w:rPr>
          <w:rFonts w:ascii="Times New Roman" w:eastAsia="Calibri" w:hAnsi="Times New Roman" w:cs="Times New Roman"/>
          <w:spacing w:val="15"/>
          <w:sz w:val="24"/>
          <w:szCs w:val="24"/>
          <w:lang w:val="ru-RU"/>
        </w:rPr>
        <w:t xml:space="preserve"> </w:t>
      </w:r>
      <w:r w:rsidRPr="004D0867">
        <w:rPr>
          <w:rFonts w:ascii="Times New Roman" w:eastAsia="Calibri" w:hAnsi="Times New Roman" w:cs="Times New Roman"/>
          <w:sz w:val="24"/>
          <w:szCs w:val="24"/>
          <w:lang w:val="ru-RU"/>
        </w:rPr>
        <w:t>употреба</w:t>
      </w:r>
      <w:r w:rsidRPr="004D0867">
        <w:rPr>
          <w:rFonts w:ascii="Times New Roman" w:eastAsia="Calibri" w:hAnsi="Times New Roman" w:cs="Times New Roman"/>
          <w:spacing w:val="18"/>
          <w:sz w:val="24"/>
          <w:szCs w:val="24"/>
          <w:lang w:val="ru-RU"/>
        </w:rPr>
        <w:t xml:space="preserve"> </w:t>
      </w:r>
      <w:r w:rsidRPr="004D0867">
        <w:rPr>
          <w:rFonts w:ascii="Times New Roman" w:eastAsia="Calibri" w:hAnsi="Times New Roman" w:cs="Times New Roman"/>
          <w:sz w:val="24"/>
          <w:szCs w:val="24"/>
          <w:lang w:val="ru-RU"/>
        </w:rPr>
        <w:t>женског</w:t>
      </w:r>
      <w:r w:rsidRPr="004D0867">
        <w:rPr>
          <w:rFonts w:ascii="Times New Roman" w:eastAsia="Calibri" w:hAnsi="Times New Roman" w:cs="Times New Roman"/>
          <w:spacing w:val="16"/>
          <w:sz w:val="24"/>
          <w:szCs w:val="24"/>
          <w:lang w:val="ru-RU"/>
        </w:rPr>
        <w:t xml:space="preserve"> </w:t>
      </w:r>
      <w:r w:rsidRPr="004D0867">
        <w:rPr>
          <w:rFonts w:ascii="Times New Roman" w:eastAsia="Calibri" w:hAnsi="Times New Roman" w:cs="Times New Roman"/>
          <w:sz w:val="24"/>
          <w:szCs w:val="24"/>
          <w:lang w:val="ru-RU"/>
        </w:rPr>
        <w:t>рода</w:t>
      </w:r>
      <w:r w:rsidRPr="004D0867">
        <w:rPr>
          <w:rFonts w:ascii="Times New Roman" w:eastAsia="Calibri" w:hAnsi="Times New Roman" w:cs="Times New Roman"/>
          <w:spacing w:val="15"/>
          <w:sz w:val="24"/>
          <w:szCs w:val="24"/>
          <w:lang w:val="ru-RU"/>
        </w:rPr>
        <w:t xml:space="preserve"> </w:t>
      </w:r>
      <w:r w:rsidRPr="004D0867">
        <w:rPr>
          <w:rFonts w:ascii="Times New Roman" w:eastAsia="Calibri" w:hAnsi="Times New Roman" w:cs="Times New Roman"/>
          <w:sz w:val="24"/>
          <w:szCs w:val="24"/>
          <w:lang w:val="ru-RU"/>
        </w:rPr>
        <w:t>када</w:t>
      </w:r>
      <w:r w:rsidRPr="004D0867">
        <w:rPr>
          <w:rFonts w:ascii="Times New Roman" w:eastAsia="Calibri" w:hAnsi="Times New Roman" w:cs="Times New Roman"/>
          <w:spacing w:val="15"/>
          <w:sz w:val="24"/>
          <w:szCs w:val="24"/>
          <w:lang w:val="ru-RU"/>
        </w:rPr>
        <w:t xml:space="preserve"> </w:t>
      </w:r>
      <w:r w:rsidRPr="004D0867">
        <w:rPr>
          <w:rFonts w:ascii="Times New Roman" w:eastAsia="Calibri" w:hAnsi="Times New Roman" w:cs="Times New Roman"/>
          <w:sz w:val="24"/>
          <w:szCs w:val="24"/>
          <w:lang w:val="ru-RU"/>
        </w:rPr>
        <w:t>означавамо</w:t>
      </w:r>
      <w:r w:rsidRPr="004D0867">
        <w:rPr>
          <w:rFonts w:ascii="Times New Roman" w:eastAsia="Calibri" w:hAnsi="Times New Roman" w:cs="Times New Roman"/>
          <w:spacing w:val="16"/>
          <w:sz w:val="24"/>
          <w:szCs w:val="24"/>
          <w:lang w:val="ru-RU"/>
        </w:rPr>
        <w:t xml:space="preserve"> </w:t>
      </w:r>
      <w:r w:rsidRPr="004D0867">
        <w:rPr>
          <w:rFonts w:ascii="Times New Roman" w:eastAsia="Calibri" w:hAnsi="Times New Roman" w:cs="Times New Roman"/>
          <w:sz w:val="24"/>
          <w:szCs w:val="24"/>
          <w:lang w:val="ru-RU"/>
        </w:rPr>
        <w:t>жене</w:t>
      </w:r>
      <w:r w:rsidRPr="004D0867">
        <w:rPr>
          <w:rFonts w:ascii="Times New Roman" w:eastAsia="Calibri" w:hAnsi="Times New Roman" w:cs="Times New Roman"/>
          <w:spacing w:val="15"/>
          <w:sz w:val="24"/>
          <w:szCs w:val="24"/>
          <w:lang w:val="ru-RU"/>
        </w:rPr>
        <w:t xml:space="preserve"> </w:t>
      </w:r>
      <w:r w:rsidRPr="004D0867">
        <w:rPr>
          <w:rFonts w:ascii="Times New Roman" w:eastAsia="Calibri" w:hAnsi="Times New Roman" w:cs="Times New Roman"/>
          <w:sz w:val="24"/>
          <w:szCs w:val="24"/>
          <w:lang w:val="ru-RU"/>
        </w:rPr>
        <w:t>које</w:t>
      </w:r>
      <w:r w:rsidRPr="004D0867">
        <w:rPr>
          <w:rFonts w:ascii="Times New Roman" w:eastAsia="Calibri" w:hAnsi="Times New Roman" w:cs="Times New Roman"/>
          <w:spacing w:val="21"/>
          <w:sz w:val="24"/>
          <w:szCs w:val="24"/>
          <w:lang w:val="ru-RU"/>
        </w:rPr>
        <w:t xml:space="preserve"> </w:t>
      </w:r>
      <w:r w:rsidRPr="004D0867">
        <w:rPr>
          <w:rFonts w:ascii="Times New Roman" w:eastAsia="Calibri" w:hAnsi="Times New Roman" w:cs="Times New Roman"/>
          <w:sz w:val="24"/>
          <w:szCs w:val="24"/>
          <w:lang w:val="ru-RU"/>
        </w:rPr>
        <w:t>обављају</w:t>
      </w:r>
      <w:r w:rsidRPr="004D0867">
        <w:rPr>
          <w:rFonts w:ascii="Times New Roman" w:eastAsia="Calibri" w:hAnsi="Times New Roman" w:cs="Times New Roman"/>
          <w:spacing w:val="17"/>
          <w:sz w:val="24"/>
          <w:szCs w:val="24"/>
          <w:lang w:val="ru-RU"/>
        </w:rPr>
        <w:t xml:space="preserve"> </w:t>
      </w:r>
      <w:r w:rsidRPr="004D0867">
        <w:rPr>
          <w:rFonts w:ascii="Times New Roman" w:eastAsia="Calibri" w:hAnsi="Times New Roman" w:cs="Times New Roman"/>
          <w:sz w:val="24"/>
          <w:szCs w:val="24"/>
          <w:lang w:val="ru-RU"/>
        </w:rPr>
        <w:t>одређена</w:t>
      </w:r>
      <w:r w:rsidRPr="004D0867">
        <w:rPr>
          <w:rFonts w:ascii="Times New Roman" w:eastAsia="Calibri" w:hAnsi="Times New Roman" w:cs="Times New Roman"/>
          <w:spacing w:val="59"/>
          <w:sz w:val="24"/>
          <w:szCs w:val="24"/>
          <w:lang w:val="ru-RU"/>
        </w:rPr>
        <w:t xml:space="preserve"> </w:t>
      </w:r>
      <w:r w:rsidRPr="004D0867">
        <w:rPr>
          <w:rFonts w:ascii="Times New Roman" w:eastAsia="Calibri" w:hAnsi="Times New Roman" w:cs="Times New Roman"/>
          <w:sz w:val="24"/>
          <w:szCs w:val="24"/>
          <w:lang w:val="ru-RU"/>
        </w:rPr>
        <w:t>занимања</w:t>
      </w:r>
      <w:r w:rsidRPr="004D0867">
        <w:rPr>
          <w:rFonts w:ascii="Times New Roman" w:eastAsia="Calibri" w:hAnsi="Times New Roman" w:cs="Times New Roman"/>
          <w:spacing w:val="42"/>
          <w:sz w:val="24"/>
          <w:szCs w:val="24"/>
          <w:lang w:val="ru-RU"/>
        </w:rPr>
        <w:t xml:space="preserve"> </w:t>
      </w:r>
      <w:r w:rsidRPr="004D0867">
        <w:rPr>
          <w:rFonts w:ascii="Times New Roman" w:eastAsia="Calibri" w:hAnsi="Times New Roman" w:cs="Times New Roman"/>
          <w:sz w:val="24"/>
          <w:szCs w:val="24"/>
          <w:lang w:val="ru-RU"/>
        </w:rPr>
        <w:t>или</w:t>
      </w:r>
      <w:r w:rsidRPr="004D0867">
        <w:rPr>
          <w:rFonts w:ascii="Times New Roman" w:eastAsia="Calibri" w:hAnsi="Times New Roman" w:cs="Times New Roman"/>
          <w:spacing w:val="44"/>
          <w:sz w:val="24"/>
          <w:szCs w:val="24"/>
          <w:lang w:val="ru-RU"/>
        </w:rPr>
        <w:t xml:space="preserve"> </w:t>
      </w:r>
      <w:r w:rsidRPr="004D0867">
        <w:rPr>
          <w:rFonts w:ascii="Times New Roman" w:eastAsia="Calibri" w:hAnsi="Times New Roman" w:cs="Times New Roman"/>
          <w:sz w:val="24"/>
          <w:szCs w:val="24"/>
          <w:lang w:val="ru-RU"/>
        </w:rPr>
        <w:t>јавне</w:t>
      </w:r>
      <w:r w:rsidRPr="004D0867">
        <w:rPr>
          <w:rFonts w:ascii="Times New Roman" w:eastAsia="Calibri" w:hAnsi="Times New Roman" w:cs="Times New Roman"/>
          <w:spacing w:val="42"/>
          <w:sz w:val="24"/>
          <w:szCs w:val="24"/>
          <w:lang w:val="ru-RU"/>
        </w:rPr>
        <w:t xml:space="preserve"> </w:t>
      </w:r>
      <w:r w:rsidRPr="004D0867">
        <w:rPr>
          <w:rFonts w:ascii="Times New Roman" w:eastAsia="Calibri" w:hAnsi="Times New Roman" w:cs="Times New Roman"/>
          <w:sz w:val="24"/>
          <w:szCs w:val="24"/>
          <w:lang w:val="ru-RU"/>
        </w:rPr>
        <w:t>функције</w:t>
      </w:r>
      <w:r w:rsidRPr="004D0867">
        <w:rPr>
          <w:rFonts w:ascii="Times New Roman" w:eastAsia="Calibri" w:hAnsi="Times New Roman" w:cs="Times New Roman"/>
          <w:spacing w:val="42"/>
          <w:sz w:val="24"/>
          <w:szCs w:val="24"/>
          <w:lang w:val="ru-RU"/>
        </w:rPr>
        <w:t xml:space="preserve"> </w:t>
      </w:r>
      <w:r w:rsidRPr="004D0867">
        <w:rPr>
          <w:rFonts w:ascii="Times New Roman" w:eastAsia="Calibri" w:hAnsi="Times New Roman" w:cs="Times New Roman"/>
          <w:sz w:val="24"/>
          <w:szCs w:val="24"/>
          <w:lang w:val="ru-RU"/>
        </w:rPr>
        <w:t>није</w:t>
      </w:r>
      <w:r w:rsidRPr="004D0867">
        <w:rPr>
          <w:rFonts w:ascii="Times New Roman" w:eastAsia="Calibri" w:hAnsi="Times New Roman" w:cs="Times New Roman"/>
          <w:spacing w:val="42"/>
          <w:sz w:val="24"/>
          <w:szCs w:val="24"/>
          <w:lang w:val="ru-RU"/>
        </w:rPr>
        <w:t xml:space="preserve"> </w:t>
      </w:r>
      <w:r w:rsidRPr="004D0867">
        <w:rPr>
          <w:rFonts w:ascii="Times New Roman" w:eastAsia="Calibri" w:hAnsi="Times New Roman" w:cs="Times New Roman"/>
          <w:sz w:val="24"/>
          <w:szCs w:val="24"/>
          <w:lang w:val="ru-RU"/>
        </w:rPr>
        <w:t>питање</w:t>
      </w:r>
      <w:r w:rsidRPr="004D0867">
        <w:rPr>
          <w:rFonts w:ascii="Times New Roman" w:eastAsia="Calibri" w:hAnsi="Times New Roman" w:cs="Times New Roman"/>
          <w:spacing w:val="42"/>
          <w:sz w:val="24"/>
          <w:szCs w:val="24"/>
          <w:lang w:val="ru-RU"/>
        </w:rPr>
        <w:t xml:space="preserve"> </w:t>
      </w:r>
      <w:r w:rsidRPr="004D0867">
        <w:rPr>
          <w:rFonts w:ascii="Times New Roman" w:eastAsia="Calibri" w:hAnsi="Times New Roman" w:cs="Times New Roman"/>
          <w:sz w:val="24"/>
          <w:szCs w:val="24"/>
          <w:lang w:val="ru-RU"/>
        </w:rPr>
        <w:t>граматичке</w:t>
      </w:r>
      <w:r w:rsidRPr="004D0867">
        <w:rPr>
          <w:rFonts w:ascii="Times New Roman" w:eastAsia="Calibri" w:hAnsi="Times New Roman" w:cs="Times New Roman"/>
          <w:spacing w:val="42"/>
          <w:sz w:val="24"/>
          <w:szCs w:val="24"/>
          <w:lang w:val="ru-RU"/>
        </w:rPr>
        <w:t xml:space="preserve"> </w:t>
      </w:r>
      <w:r w:rsidRPr="004D0867">
        <w:rPr>
          <w:rFonts w:ascii="Times New Roman" w:eastAsia="Calibri" w:hAnsi="Times New Roman" w:cs="Times New Roman"/>
          <w:sz w:val="24"/>
          <w:szCs w:val="24"/>
          <w:lang w:val="ru-RU"/>
        </w:rPr>
        <w:t>правилности,</w:t>
      </w:r>
      <w:r w:rsidRPr="004D0867">
        <w:rPr>
          <w:rFonts w:ascii="Times New Roman" w:eastAsia="Calibri" w:hAnsi="Times New Roman" w:cs="Times New Roman"/>
          <w:spacing w:val="42"/>
          <w:sz w:val="24"/>
          <w:szCs w:val="24"/>
          <w:lang w:val="ru-RU"/>
        </w:rPr>
        <w:t xml:space="preserve"> </w:t>
      </w:r>
      <w:r w:rsidRPr="004D0867">
        <w:rPr>
          <w:rFonts w:ascii="Times New Roman" w:eastAsia="Calibri" w:hAnsi="Times New Roman" w:cs="Times New Roman"/>
          <w:sz w:val="24"/>
          <w:szCs w:val="24"/>
          <w:lang w:val="ru-RU"/>
        </w:rPr>
        <w:t>јер</w:t>
      </w:r>
      <w:r w:rsidRPr="004D0867">
        <w:rPr>
          <w:rFonts w:ascii="Times New Roman" w:eastAsia="Calibri" w:hAnsi="Times New Roman" w:cs="Times New Roman"/>
          <w:spacing w:val="42"/>
          <w:sz w:val="24"/>
          <w:szCs w:val="24"/>
          <w:lang w:val="ru-RU"/>
        </w:rPr>
        <w:t xml:space="preserve"> </w:t>
      </w:r>
      <w:r w:rsidRPr="004D0867">
        <w:rPr>
          <w:rFonts w:ascii="Times New Roman" w:eastAsia="Calibri" w:hAnsi="Times New Roman" w:cs="Times New Roman"/>
          <w:sz w:val="24"/>
          <w:szCs w:val="24"/>
          <w:lang w:val="ru-RU"/>
        </w:rPr>
        <w:t>је</w:t>
      </w:r>
      <w:r w:rsidRPr="004D0867">
        <w:rPr>
          <w:rFonts w:ascii="Times New Roman" w:eastAsia="Calibri" w:hAnsi="Times New Roman" w:cs="Times New Roman"/>
          <w:spacing w:val="33"/>
          <w:sz w:val="24"/>
          <w:szCs w:val="24"/>
          <w:lang w:val="ru-RU"/>
        </w:rPr>
        <w:t xml:space="preserve"> </w:t>
      </w:r>
      <w:r w:rsidRPr="004D0867">
        <w:rPr>
          <w:rFonts w:ascii="Times New Roman" w:eastAsia="Calibri" w:hAnsi="Times New Roman" w:cs="Times New Roman"/>
          <w:sz w:val="24"/>
          <w:szCs w:val="24"/>
          <w:lang w:val="ru-RU"/>
        </w:rPr>
        <w:t>употреба</w:t>
      </w:r>
      <w:r w:rsidRPr="004D0867">
        <w:rPr>
          <w:rFonts w:ascii="Times New Roman" w:eastAsia="Calibri" w:hAnsi="Times New Roman" w:cs="Times New Roman"/>
          <w:spacing w:val="55"/>
          <w:sz w:val="24"/>
          <w:szCs w:val="24"/>
          <w:lang w:val="ru-RU"/>
        </w:rPr>
        <w:t xml:space="preserve"> </w:t>
      </w:r>
      <w:r w:rsidRPr="004D0867">
        <w:rPr>
          <w:rFonts w:ascii="Times New Roman" w:eastAsia="Calibri" w:hAnsi="Times New Roman" w:cs="Times New Roman"/>
          <w:sz w:val="24"/>
          <w:szCs w:val="24"/>
          <w:lang w:val="ru-RU"/>
        </w:rPr>
        <w:t>женског</w:t>
      </w:r>
      <w:r w:rsidRPr="004D0867">
        <w:rPr>
          <w:rFonts w:ascii="Times New Roman" w:eastAsia="Calibri" w:hAnsi="Times New Roman" w:cs="Times New Roman"/>
          <w:spacing w:val="26"/>
          <w:sz w:val="24"/>
          <w:szCs w:val="24"/>
          <w:lang w:val="ru-RU"/>
        </w:rPr>
        <w:t xml:space="preserve"> </w:t>
      </w:r>
      <w:r w:rsidRPr="004D0867">
        <w:rPr>
          <w:rFonts w:ascii="Times New Roman" w:eastAsia="Calibri" w:hAnsi="Times New Roman" w:cs="Times New Roman"/>
          <w:sz w:val="24"/>
          <w:szCs w:val="24"/>
          <w:lang w:val="ru-RU"/>
        </w:rPr>
        <w:t>рода</w:t>
      </w:r>
      <w:r w:rsidRPr="004D0867">
        <w:rPr>
          <w:rFonts w:ascii="Times New Roman" w:eastAsia="Calibri" w:hAnsi="Times New Roman" w:cs="Times New Roman"/>
          <w:spacing w:val="25"/>
          <w:sz w:val="24"/>
          <w:szCs w:val="24"/>
          <w:lang w:val="ru-RU"/>
        </w:rPr>
        <w:t xml:space="preserve"> </w:t>
      </w:r>
      <w:r w:rsidRPr="004D0867">
        <w:rPr>
          <w:rFonts w:ascii="Times New Roman" w:eastAsia="Calibri" w:hAnsi="Times New Roman" w:cs="Times New Roman"/>
          <w:sz w:val="24"/>
          <w:szCs w:val="24"/>
          <w:lang w:val="ru-RU"/>
        </w:rPr>
        <w:t>граматички</w:t>
      </w:r>
      <w:r w:rsidRPr="004D0867">
        <w:rPr>
          <w:rFonts w:ascii="Times New Roman" w:eastAsia="Calibri" w:hAnsi="Times New Roman" w:cs="Times New Roman"/>
          <w:spacing w:val="27"/>
          <w:sz w:val="24"/>
          <w:szCs w:val="24"/>
          <w:lang w:val="ru-RU"/>
        </w:rPr>
        <w:t xml:space="preserve"> </w:t>
      </w:r>
      <w:r w:rsidRPr="004D0867">
        <w:rPr>
          <w:rFonts w:ascii="Times New Roman" w:eastAsia="Calibri" w:hAnsi="Times New Roman" w:cs="Times New Roman"/>
          <w:sz w:val="24"/>
          <w:szCs w:val="24"/>
          <w:lang w:val="ru-RU"/>
        </w:rPr>
        <w:t>не</w:t>
      </w:r>
      <w:r w:rsidRPr="004D0867">
        <w:rPr>
          <w:rFonts w:ascii="Times New Roman" w:eastAsia="Calibri" w:hAnsi="Times New Roman" w:cs="Times New Roman"/>
          <w:spacing w:val="27"/>
          <w:sz w:val="24"/>
          <w:szCs w:val="24"/>
          <w:lang w:val="ru-RU"/>
        </w:rPr>
        <w:t xml:space="preserve"> </w:t>
      </w:r>
      <w:r w:rsidRPr="004D0867">
        <w:rPr>
          <w:rFonts w:ascii="Times New Roman" w:eastAsia="Calibri" w:hAnsi="Times New Roman" w:cs="Times New Roman"/>
          <w:sz w:val="24"/>
          <w:szCs w:val="24"/>
          <w:lang w:val="ru-RU"/>
        </w:rPr>
        <w:t>само</w:t>
      </w:r>
      <w:r w:rsidRPr="004D0867">
        <w:rPr>
          <w:rFonts w:ascii="Times New Roman" w:eastAsia="Calibri" w:hAnsi="Times New Roman" w:cs="Times New Roman"/>
          <w:spacing w:val="26"/>
          <w:sz w:val="24"/>
          <w:szCs w:val="24"/>
          <w:lang w:val="ru-RU"/>
        </w:rPr>
        <w:t xml:space="preserve"> </w:t>
      </w:r>
      <w:r w:rsidRPr="004D0867">
        <w:rPr>
          <w:rFonts w:ascii="Times New Roman" w:eastAsia="Calibri" w:hAnsi="Times New Roman" w:cs="Times New Roman"/>
          <w:sz w:val="24"/>
          <w:szCs w:val="24"/>
          <w:lang w:val="ru-RU"/>
        </w:rPr>
        <w:t>исправна</w:t>
      </w:r>
      <w:r w:rsidRPr="004D0867">
        <w:rPr>
          <w:rFonts w:ascii="Times New Roman" w:eastAsia="Calibri" w:hAnsi="Times New Roman" w:cs="Times New Roman"/>
          <w:spacing w:val="25"/>
          <w:sz w:val="24"/>
          <w:szCs w:val="24"/>
          <w:lang w:val="ru-RU"/>
        </w:rPr>
        <w:t xml:space="preserve"> </w:t>
      </w:r>
      <w:r w:rsidRPr="004D0867">
        <w:rPr>
          <w:rFonts w:ascii="Times New Roman" w:eastAsia="Calibri" w:hAnsi="Times New Roman" w:cs="Times New Roman"/>
          <w:sz w:val="24"/>
          <w:szCs w:val="24"/>
          <w:lang w:val="ru-RU"/>
        </w:rPr>
        <w:t>већ</w:t>
      </w:r>
      <w:r w:rsidRPr="004D0867">
        <w:rPr>
          <w:rFonts w:ascii="Times New Roman" w:eastAsia="Calibri" w:hAnsi="Times New Roman" w:cs="Times New Roman"/>
          <w:spacing w:val="28"/>
          <w:sz w:val="24"/>
          <w:szCs w:val="24"/>
          <w:lang w:val="ru-RU"/>
        </w:rPr>
        <w:t xml:space="preserve"> </w:t>
      </w:r>
      <w:r w:rsidRPr="004D0867">
        <w:rPr>
          <w:rFonts w:ascii="Times New Roman" w:eastAsia="Calibri" w:hAnsi="Times New Roman" w:cs="Times New Roman"/>
          <w:sz w:val="24"/>
          <w:szCs w:val="24"/>
          <w:lang w:val="ru-RU"/>
        </w:rPr>
        <w:t>и</w:t>
      </w:r>
      <w:r w:rsidRPr="004D0867">
        <w:rPr>
          <w:rFonts w:ascii="Times New Roman" w:eastAsia="Calibri" w:hAnsi="Times New Roman" w:cs="Times New Roman"/>
          <w:spacing w:val="27"/>
          <w:sz w:val="24"/>
          <w:szCs w:val="24"/>
          <w:lang w:val="ru-RU"/>
        </w:rPr>
        <w:t xml:space="preserve"> </w:t>
      </w:r>
      <w:r w:rsidRPr="004D0867">
        <w:rPr>
          <w:rFonts w:ascii="Times New Roman" w:eastAsia="Calibri" w:hAnsi="Times New Roman" w:cs="Times New Roman"/>
          <w:sz w:val="24"/>
          <w:szCs w:val="24"/>
          <w:lang w:val="ru-RU"/>
        </w:rPr>
        <w:t>неопходна.</w:t>
      </w:r>
      <w:r w:rsidRPr="004D0867">
        <w:rPr>
          <w:rFonts w:ascii="Times New Roman" w:eastAsia="Calibri" w:hAnsi="Times New Roman" w:cs="Times New Roman"/>
          <w:spacing w:val="26"/>
          <w:sz w:val="24"/>
          <w:szCs w:val="24"/>
          <w:lang w:val="ru-RU"/>
        </w:rPr>
        <w:t xml:space="preserve"> </w:t>
      </w:r>
      <w:r w:rsidRPr="004D0867">
        <w:rPr>
          <w:rFonts w:ascii="Times New Roman" w:eastAsia="Calibri" w:hAnsi="Times New Roman" w:cs="Times New Roman"/>
          <w:sz w:val="24"/>
          <w:szCs w:val="24"/>
          <w:lang w:val="ru-RU"/>
        </w:rPr>
        <w:t>Стога</w:t>
      </w:r>
      <w:r w:rsidRPr="004D0867">
        <w:rPr>
          <w:rFonts w:ascii="Times New Roman" w:eastAsia="Calibri" w:hAnsi="Times New Roman" w:cs="Times New Roman"/>
          <w:spacing w:val="25"/>
          <w:sz w:val="24"/>
          <w:szCs w:val="24"/>
          <w:lang w:val="ru-RU"/>
        </w:rPr>
        <w:t xml:space="preserve"> </w:t>
      </w:r>
      <w:r w:rsidRPr="004D0867">
        <w:rPr>
          <w:rFonts w:ascii="Times New Roman" w:eastAsia="Calibri" w:hAnsi="Times New Roman" w:cs="Times New Roman"/>
          <w:sz w:val="24"/>
          <w:szCs w:val="24"/>
          <w:lang w:val="ru-RU"/>
        </w:rPr>
        <w:t>је</w:t>
      </w:r>
      <w:r w:rsidRPr="004D0867">
        <w:rPr>
          <w:rFonts w:ascii="Times New Roman" w:eastAsia="Calibri" w:hAnsi="Times New Roman" w:cs="Times New Roman"/>
          <w:spacing w:val="25"/>
          <w:sz w:val="24"/>
          <w:szCs w:val="24"/>
          <w:lang w:val="ru-RU"/>
        </w:rPr>
        <w:t xml:space="preserve"> </w:t>
      </w:r>
      <w:r w:rsidRPr="004D0867">
        <w:rPr>
          <w:rFonts w:ascii="Times New Roman" w:eastAsia="Calibri" w:hAnsi="Times New Roman" w:cs="Times New Roman"/>
          <w:sz w:val="24"/>
          <w:szCs w:val="24"/>
          <w:lang w:val="ru-RU"/>
        </w:rPr>
        <w:t>доследна</w:t>
      </w:r>
      <w:r w:rsidRPr="004D0867">
        <w:rPr>
          <w:rFonts w:ascii="Times New Roman" w:eastAsia="Calibri" w:hAnsi="Times New Roman" w:cs="Times New Roman"/>
          <w:spacing w:val="65"/>
          <w:sz w:val="24"/>
          <w:szCs w:val="24"/>
          <w:lang w:val="ru-RU"/>
        </w:rPr>
        <w:t xml:space="preserve"> </w:t>
      </w:r>
      <w:r w:rsidRPr="004D0867">
        <w:rPr>
          <w:rFonts w:ascii="Times New Roman" w:eastAsia="Calibri" w:hAnsi="Times New Roman" w:cs="Times New Roman"/>
          <w:sz w:val="24"/>
          <w:szCs w:val="24"/>
          <w:lang w:val="ru-RU"/>
        </w:rPr>
        <w:t>употреба</w:t>
      </w:r>
      <w:r w:rsidRPr="004D0867">
        <w:rPr>
          <w:rFonts w:ascii="Times New Roman" w:eastAsia="Calibri" w:hAnsi="Times New Roman" w:cs="Times New Roman"/>
          <w:spacing w:val="22"/>
          <w:sz w:val="24"/>
          <w:szCs w:val="24"/>
          <w:lang w:val="ru-RU"/>
        </w:rPr>
        <w:t xml:space="preserve"> </w:t>
      </w:r>
      <w:r w:rsidRPr="004D0867">
        <w:rPr>
          <w:rFonts w:ascii="Times New Roman" w:eastAsia="Calibri" w:hAnsi="Times New Roman" w:cs="Times New Roman"/>
          <w:sz w:val="24"/>
          <w:szCs w:val="24"/>
          <w:lang w:val="ru-RU"/>
        </w:rPr>
        <w:t>језика</w:t>
      </w:r>
      <w:r w:rsidRPr="004D0867">
        <w:rPr>
          <w:rFonts w:ascii="Times New Roman" w:eastAsia="Calibri" w:hAnsi="Times New Roman" w:cs="Times New Roman"/>
          <w:spacing w:val="22"/>
          <w:sz w:val="24"/>
          <w:szCs w:val="24"/>
          <w:lang w:val="ru-RU"/>
        </w:rPr>
        <w:t xml:space="preserve"> </w:t>
      </w:r>
      <w:r w:rsidRPr="004D0867">
        <w:rPr>
          <w:rFonts w:ascii="Times New Roman" w:eastAsia="Calibri" w:hAnsi="Times New Roman" w:cs="Times New Roman"/>
          <w:sz w:val="24"/>
          <w:szCs w:val="24"/>
          <w:lang w:val="ru-RU"/>
        </w:rPr>
        <w:t>равноправности</w:t>
      </w:r>
      <w:r w:rsidRPr="004D0867">
        <w:rPr>
          <w:rFonts w:ascii="Times New Roman" w:eastAsia="Calibri" w:hAnsi="Times New Roman" w:cs="Times New Roman"/>
          <w:spacing w:val="25"/>
          <w:sz w:val="24"/>
          <w:szCs w:val="24"/>
          <w:lang w:val="ru-RU"/>
        </w:rPr>
        <w:t xml:space="preserve"> </w:t>
      </w:r>
      <w:r w:rsidRPr="004D0867">
        <w:rPr>
          <w:rFonts w:ascii="Times New Roman" w:eastAsia="Calibri" w:hAnsi="Times New Roman" w:cs="Times New Roman"/>
          <w:sz w:val="24"/>
          <w:szCs w:val="24"/>
          <w:lang w:val="ru-RU"/>
        </w:rPr>
        <w:t>питање</w:t>
      </w:r>
      <w:r w:rsidRPr="004D0867">
        <w:rPr>
          <w:rFonts w:ascii="Times New Roman" w:eastAsia="Calibri" w:hAnsi="Times New Roman" w:cs="Times New Roman"/>
          <w:spacing w:val="22"/>
          <w:sz w:val="24"/>
          <w:szCs w:val="24"/>
          <w:lang w:val="ru-RU"/>
        </w:rPr>
        <w:t xml:space="preserve"> </w:t>
      </w:r>
      <w:r w:rsidRPr="004D0867">
        <w:rPr>
          <w:rFonts w:ascii="Times New Roman" w:eastAsia="Calibri" w:hAnsi="Times New Roman" w:cs="Times New Roman"/>
          <w:sz w:val="24"/>
          <w:szCs w:val="24"/>
          <w:lang w:val="ru-RU"/>
        </w:rPr>
        <w:t>свести</w:t>
      </w:r>
      <w:r w:rsidRPr="004D0867">
        <w:rPr>
          <w:rFonts w:ascii="Times New Roman" w:eastAsia="Calibri" w:hAnsi="Times New Roman" w:cs="Times New Roman"/>
          <w:spacing w:val="25"/>
          <w:sz w:val="24"/>
          <w:szCs w:val="24"/>
          <w:lang w:val="ru-RU"/>
        </w:rPr>
        <w:t xml:space="preserve"> </w:t>
      </w:r>
      <w:r w:rsidRPr="004D0867">
        <w:rPr>
          <w:rFonts w:ascii="Times New Roman" w:eastAsia="Calibri" w:hAnsi="Times New Roman" w:cs="Times New Roman"/>
          <w:sz w:val="24"/>
          <w:szCs w:val="24"/>
          <w:lang w:val="ru-RU"/>
        </w:rPr>
        <w:t>о</w:t>
      </w:r>
      <w:r w:rsidRPr="004D0867">
        <w:rPr>
          <w:rFonts w:ascii="Times New Roman" w:eastAsia="Calibri" w:hAnsi="Times New Roman" w:cs="Times New Roman"/>
          <w:spacing w:val="23"/>
          <w:sz w:val="24"/>
          <w:szCs w:val="24"/>
          <w:lang w:val="ru-RU"/>
        </w:rPr>
        <w:t xml:space="preserve"> </w:t>
      </w:r>
      <w:r w:rsidRPr="004D0867">
        <w:rPr>
          <w:rFonts w:ascii="Times New Roman" w:eastAsia="Calibri" w:hAnsi="Times New Roman" w:cs="Times New Roman"/>
          <w:sz w:val="24"/>
          <w:szCs w:val="24"/>
          <w:lang w:val="ru-RU"/>
        </w:rPr>
        <w:t>важности</w:t>
      </w:r>
      <w:r w:rsidRPr="004D0867">
        <w:rPr>
          <w:rFonts w:ascii="Times New Roman" w:eastAsia="Calibri" w:hAnsi="Times New Roman" w:cs="Times New Roman"/>
          <w:spacing w:val="25"/>
          <w:sz w:val="24"/>
          <w:szCs w:val="24"/>
          <w:lang w:val="ru-RU"/>
        </w:rPr>
        <w:t xml:space="preserve"> </w:t>
      </w:r>
      <w:r w:rsidRPr="004D0867">
        <w:rPr>
          <w:rFonts w:ascii="Times New Roman" w:eastAsia="Calibri" w:hAnsi="Times New Roman" w:cs="Times New Roman"/>
          <w:sz w:val="24"/>
          <w:szCs w:val="24"/>
          <w:lang w:val="ru-RU"/>
        </w:rPr>
        <w:t>друштвене</w:t>
      </w:r>
      <w:r w:rsidRPr="004D0867">
        <w:rPr>
          <w:rFonts w:ascii="Times New Roman" w:eastAsia="Calibri" w:hAnsi="Times New Roman" w:cs="Times New Roman"/>
          <w:spacing w:val="22"/>
          <w:sz w:val="24"/>
          <w:szCs w:val="24"/>
          <w:lang w:val="ru-RU"/>
        </w:rPr>
        <w:t xml:space="preserve"> </w:t>
      </w:r>
      <w:r w:rsidRPr="004D0867">
        <w:rPr>
          <w:rFonts w:ascii="Times New Roman" w:eastAsia="Calibri" w:hAnsi="Times New Roman" w:cs="Times New Roman"/>
          <w:sz w:val="24"/>
          <w:szCs w:val="24"/>
          <w:lang w:val="ru-RU"/>
        </w:rPr>
        <w:t>једнакости</w:t>
      </w:r>
      <w:r w:rsidRPr="004D0867">
        <w:rPr>
          <w:rFonts w:ascii="Times New Roman" w:eastAsia="Calibri" w:hAnsi="Times New Roman" w:cs="Times New Roman"/>
          <w:spacing w:val="69"/>
          <w:sz w:val="24"/>
          <w:szCs w:val="24"/>
          <w:lang w:val="ru-RU"/>
        </w:rPr>
        <w:t xml:space="preserve"> </w:t>
      </w:r>
      <w:r w:rsidRPr="004D0867">
        <w:rPr>
          <w:rFonts w:ascii="Times New Roman" w:eastAsia="Calibri" w:hAnsi="Times New Roman" w:cs="Times New Roman"/>
          <w:sz w:val="24"/>
          <w:szCs w:val="24"/>
          <w:lang w:val="ru-RU"/>
        </w:rPr>
        <w:t>мушкараца и жена.</w:t>
      </w:r>
    </w:p>
    <w:p w:rsidR="00E642A4" w:rsidRPr="004D0867" w:rsidRDefault="00E642A4" w:rsidP="00E642A4">
      <w:pPr>
        <w:spacing w:after="0" w:line="240" w:lineRule="auto"/>
        <w:jc w:val="both"/>
        <w:rPr>
          <w:rFonts w:ascii="Times New Roman" w:eastAsia="Calibri" w:hAnsi="Times New Roman" w:cs="Times New Roman"/>
          <w:b/>
          <w:sz w:val="24"/>
          <w:szCs w:val="24"/>
          <w:lang w:val="sr-Cyrl-RS"/>
        </w:rPr>
      </w:pPr>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b/>
          <w:sz w:val="24"/>
          <w:szCs w:val="24"/>
          <w:lang w:val="ru-RU"/>
        </w:rPr>
        <w:t>Разлог</w:t>
      </w:r>
      <w:r w:rsidRPr="004D0867">
        <w:rPr>
          <w:rFonts w:ascii="Times New Roman" w:eastAsia="Calibri" w:hAnsi="Times New Roman" w:cs="Times New Roman"/>
          <w:b/>
          <w:spacing w:val="-2"/>
          <w:sz w:val="24"/>
          <w:szCs w:val="24"/>
          <w:lang w:val="ru-RU"/>
        </w:rPr>
        <w:t xml:space="preserve"> </w:t>
      </w:r>
      <w:r w:rsidRPr="004D0867">
        <w:rPr>
          <w:rFonts w:ascii="Times New Roman" w:eastAsia="Calibri" w:hAnsi="Times New Roman" w:cs="Times New Roman"/>
          <w:b/>
          <w:sz w:val="24"/>
          <w:szCs w:val="24"/>
          <w:lang w:val="ru-RU"/>
        </w:rPr>
        <w:t>за увођење мере</w:t>
      </w:r>
      <w:r w:rsidRPr="004D0867">
        <w:rPr>
          <w:rFonts w:ascii="Times New Roman" w:eastAsia="Calibri" w:hAnsi="Times New Roman" w:cs="Times New Roman"/>
          <w:b/>
          <w:sz w:val="24"/>
          <w:szCs w:val="24"/>
          <w:lang w:val="sr-Cyrl-RS"/>
        </w:rPr>
        <w:t xml:space="preserve">: </w:t>
      </w:r>
      <w:r w:rsidRPr="004D0867">
        <w:rPr>
          <w:rFonts w:ascii="Times New Roman" w:eastAsia="Calibri" w:hAnsi="Times New Roman" w:cs="Times New Roman"/>
          <w:sz w:val="24"/>
          <w:szCs w:val="24"/>
          <w:lang w:val="ru-RU"/>
        </w:rPr>
        <w:t xml:space="preserve">У </w:t>
      </w:r>
      <w:r w:rsidRPr="004D0867">
        <w:rPr>
          <w:rFonts w:ascii="Times New Roman" w:eastAsia="Calibri" w:hAnsi="Times New Roman" w:cs="Times New Roman"/>
          <w:spacing w:val="-1"/>
          <w:sz w:val="24"/>
          <w:szCs w:val="24"/>
          <w:lang w:val="ru-RU"/>
        </w:rPr>
        <w:t>интерним</w:t>
      </w:r>
      <w:r w:rsidRPr="004D0867">
        <w:rPr>
          <w:rFonts w:ascii="Times New Roman" w:eastAsia="Calibri" w:hAnsi="Times New Roman" w:cs="Times New Roman"/>
          <w:spacing w:val="59"/>
          <w:sz w:val="24"/>
          <w:szCs w:val="24"/>
          <w:lang w:val="ru-RU"/>
        </w:rPr>
        <w:t xml:space="preserve"> </w:t>
      </w:r>
      <w:r w:rsidRPr="004D0867">
        <w:rPr>
          <w:rFonts w:ascii="Times New Roman" w:eastAsia="Calibri" w:hAnsi="Times New Roman" w:cs="Times New Roman"/>
          <w:spacing w:val="-1"/>
          <w:sz w:val="24"/>
          <w:szCs w:val="24"/>
          <w:lang w:val="ru-RU"/>
        </w:rPr>
        <w:t>документима</w:t>
      </w:r>
      <w:r w:rsidRPr="004D0867">
        <w:rPr>
          <w:rFonts w:ascii="Times New Roman" w:eastAsia="Calibri" w:hAnsi="Times New Roman" w:cs="Times New Roman"/>
          <w:spacing w:val="1"/>
          <w:sz w:val="24"/>
          <w:szCs w:val="24"/>
          <w:lang w:val="ru-RU"/>
        </w:rPr>
        <w:t xml:space="preserve"> </w:t>
      </w:r>
      <w:r w:rsidRPr="004D0867">
        <w:rPr>
          <w:rFonts w:ascii="Times New Roman" w:eastAsia="Calibri" w:hAnsi="Times New Roman" w:cs="Times New Roman"/>
          <w:spacing w:val="-1"/>
          <w:sz w:val="24"/>
          <w:szCs w:val="24"/>
          <w:lang w:val="sr-Cyrl-RS"/>
        </w:rPr>
        <w:t xml:space="preserve">Школе </w:t>
      </w:r>
      <w:r w:rsidRPr="004D0867">
        <w:rPr>
          <w:rFonts w:ascii="Times New Roman" w:eastAsia="Calibri" w:hAnsi="Times New Roman" w:cs="Times New Roman"/>
          <w:spacing w:val="-1"/>
          <w:sz w:val="24"/>
          <w:szCs w:val="24"/>
          <w:lang w:val="ru-RU"/>
        </w:rPr>
        <w:t>није</w:t>
      </w:r>
      <w:r w:rsidRPr="004D0867">
        <w:rPr>
          <w:rFonts w:ascii="Times New Roman" w:eastAsia="Calibri" w:hAnsi="Times New Roman" w:cs="Times New Roman"/>
          <w:spacing w:val="63"/>
          <w:sz w:val="24"/>
          <w:szCs w:val="24"/>
          <w:lang w:val="ru-RU"/>
        </w:rPr>
        <w:t xml:space="preserve"> </w:t>
      </w:r>
      <w:r w:rsidRPr="004D0867">
        <w:rPr>
          <w:rFonts w:ascii="Times New Roman" w:eastAsia="Calibri" w:hAnsi="Times New Roman" w:cs="Times New Roman"/>
          <w:spacing w:val="-1"/>
          <w:sz w:val="24"/>
          <w:szCs w:val="24"/>
          <w:lang w:val="ru-RU"/>
        </w:rPr>
        <w:t>присутан</w:t>
      </w:r>
      <w:r w:rsidRPr="004D0867">
        <w:rPr>
          <w:rFonts w:ascii="Times New Roman" w:eastAsia="Calibri" w:hAnsi="Times New Roman" w:cs="Times New Roman"/>
          <w:spacing w:val="48"/>
          <w:sz w:val="24"/>
          <w:szCs w:val="24"/>
          <w:lang w:val="ru-RU"/>
        </w:rPr>
        <w:t xml:space="preserve"> </w:t>
      </w:r>
      <w:r w:rsidRPr="004D0867">
        <w:rPr>
          <w:rFonts w:ascii="Times New Roman" w:eastAsia="Calibri" w:hAnsi="Times New Roman" w:cs="Times New Roman"/>
          <w:spacing w:val="-1"/>
          <w:sz w:val="24"/>
          <w:szCs w:val="24"/>
          <w:lang w:val="ru-RU"/>
        </w:rPr>
        <w:t>родно</w:t>
      </w:r>
      <w:r w:rsidRPr="004D0867">
        <w:rPr>
          <w:rFonts w:ascii="Times New Roman" w:eastAsia="Calibri" w:hAnsi="Times New Roman" w:cs="Times New Roman"/>
          <w:spacing w:val="47"/>
          <w:sz w:val="24"/>
          <w:szCs w:val="24"/>
          <w:lang w:val="ru-RU"/>
        </w:rPr>
        <w:t xml:space="preserve"> </w:t>
      </w:r>
      <w:r w:rsidRPr="004D0867">
        <w:rPr>
          <w:rFonts w:ascii="Times New Roman" w:eastAsia="Calibri" w:hAnsi="Times New Roman" w:cs="Times New Roman"/>
          <w:spacing w:val="-1"/>
          <w:sz w:val="24"/>
          <w:szCs w:val="24"/>
          <w:lang w:val="ru-RU"/>
        </w:rPr>
        <w:t>сензитиван</w:t>
      </w:r>
      <w:r w:rsidRPr="004D0867">
        <w:rPr>
          <w:rFonts w:ascii="Times New Roman" w:eastAsia="Calibri" w:hAnsi="Times New Roman" w:cs="Times New Roman"/>
          <w:spacing w:val="48"/>
          <w:sz w:val="24"/>
          <w:szCs w:val="24"/>
          <w:lang w:val="ru-RU"/>
        </w:rPr>
        <w:t xml:space="preserve"> </w:t>
      </w:r>
      <w:r w:rsidRPr="004D0867">
        <w:rPr>
          <w:rFonts w:ascii="Times New Roman" w:eastAsia="Calibri" w:hAnsi="Times New Roman" w:cs="Times New Roman"/>
          <w:spacing w:val="-1"/>
          <w:sz w:val="24"/>
          <w:szCs w:val="24"/>
          <w:lang w:val="ru-RU"/>
        </w:rPr>
        <w:t>језик.</w:t>
      </w:r>
      <w:r w:rsidRPr="004D0867">
        <w:rPr>
          <w:rFonts w:ascii="Times New Roman" w:eastAsia="Calibri" w:hAnsi="Times New Roman" w:cs="Times New Roman"/>
          <w:spacing w:val="45"/>
          <w:sz w:val="24"/>
          <w:szCs w:val="24"/>
          <w:lang w:val="ru-RU"/>
        </w:rPr>
        <w:t xml:space="preserve"> </w:t>
      </w:r>
      <w:r w:rsidRPr="004D0867">
        <w:rPr>
          <w:rFonts w:ascii="Times New Roman" w:eastAsia="Calibri" w:hAnsi="Times New Roman" w:cs="Times New Roman"/>
          <w:sz w:val="24"/>
          <w:szCs w:val="24"/>
          <w:lang w:val="ru-RU"/>
        </w:rPr>
        <w:t>Сва</w:t>
      </w:r>
      <w:r w:rsidRPr="004D0867">
        <w:rPr>
          <w:rFonts w:ascii="Times New Roman" w:eastAsia="Calibri" w:hAnsi="Times New Roman" w:cs="Times New Roman"/>
          <w:spacing w:val="46"/>
          <w:sz w:val="24"/>
          <w:szCs w:val="24"/>
          <w:lang w:val="ru-RU"/>
        </w:rPr>
        <w:t xml:space="preserve"> </w:t>
      </w:r>
      <w:r w:rsidRPr="004D0867">
        <w:rPr>
          <w:rFonts w:ascii="Times New Roman" w:eastAsia="Calibri" w:hAnsi="Times New Roman" w:cs="Times New Roman"/>
          <w:spacing w:val="-1"/>
          <w:sz w:val="24"/>
          <w:szCs w:val="24"/>
          <w:lang w:val="ru-RU"/>
        </w:rPr>
        <w:t>документација</w:t>
      </w:r>
      <w:r w:rsidRPr="004D0867">
        <w:rPr>
          <w:rFonts w:ascii="Times New Roman" w:eastAsia="Calibri" w:hAnsi="Times New Roman" w:cs="Times New Roman"/>
          <w:spacing w:val="47"/>
          <w:sz w:val="24"/>
          <w:szCs w:val="24"/>
          <w:lang w:val="ru-RU"/>
        </w:rPr>
        <w:t xml:space="preserve"> </w:t>
      </w:r>
      <w:r w:rsidRPr="004D0867">
        <w:rPr>
          <w:rFonts w:ascii="Times New Roman" w:eastAsia="Calibri" w:hAnsi="Times New Roman" w:cs="Times New Roman"/>
          <w:spacing w:val="-1"/>
          <w:sz w:val="24"/>
          <w:szCs w:val="24"/>
          <w:lang w:val="ru-RU"/>
        </w:rPr>
        <w:t>се</w:t>
      </w:r>
      <w:r w:rsidRPr="004D0867">
        <w:rPr>
          <w:rFonts w:ascii="Times New Roman" w:eastAsia="Calibri" w:hAnsi="Times New Roman" w:cs="Times New Roman"/>
          <w:spacing w:val="46"/>
          <w:sz w:val="24"/>
          <w:szCs w:val="24"/>
          <w:lang w:val="ru-RU"/>
        </w:rPr>
        <w:t xml:space="preserve"> </w:t>
      </w:r>
      <w:r w:rsidRPr="004D0867">
        <w:rPr>
          <w:rFonts w:ascii="Times New Roman" w:eastAsia="Calibri" w:hAnsi="Times New Roman" w:cs="Times New Roman"/>
          <w:sz w:val="24"/>
          <w:szCs w:val="24"/>
          <w:lang w:val="ru-RU"/>
        </w:rPr>
        <w:t>води</w:t>
      </w:r>
      <w:r w:rsidRPr="004D0867">
        <w:rPr>
          <w:rFonts w:ascii="Times New Roman" w:eastAsia="Calibri" w:hAnsi="Times New Roman" w:cs="Times New Roman"/>
          <w:spacing w:val="46"/>
          <w:sz w:val="24"/>
          <w:szCs w:val="24"/>
          <w:lang w:val="ru-RU"/>
        </w:rPr>
        <w:t xml:space="preserve"> </w:t>
      </w:r>
      <w:r w:rsidRPr="004D0867">
        <w:rPr>
          <w:rFonts w:ascii="Times New Roman" w:eastAsia="Calibri" w:hAnsi="Times New Roman" w:cs="Times New Roman"/>
          <w:sz w:val="24"/>
          <w:szCs w:val="24"/>
          <w:lang w:val="ru-RU"/>
        </w:rPr>
        <w:t>у</w:t>
      </w:r>
      <w:r w:rsidRPr="004D0867">
        <w:rPr>
          <w:rFonts w:ascii="Times New Roman" w:eastAsia="Calibri" w:hAnsi="Times New Roman" w:cs="Times New Roman"/>
          <w:spacing w:val="47"/>
          <w:sz w:val="24"/>
          <w:szCs w:val="24"/>
          <w:lang w:val="ru-RU"/>
        </w:rPr>
        <w:t xml:space="preserve"> </w:t>
      </w:r>
      <w:r w:rsidRPr="004D0867">
        <w:rPr>
          <w:rFonts w:ascii="Times New Roman" w:eastAsia="Calibri" w:hAnsi="Times New Roman" w:cs="Times New Roman"/>
          <w:spacing w:val="-1"/>
          <w:sz w:val="24"/>
          <w:szCs w:val="24"/>
          <w:lang w:val="ru-RU"/>
        </w:rPr>
        <w:t>граматички</w:t>
      </w:r>
      <w:r w:rsidRPr="004D0867">
        <w:rPr>
          <w:rFonts w:ascii="Times New Roman" w:eastAsia="Calibri" w:hAnsi="Times New Roman" w:cs="Times New Roman"/>
          <w:spacing w:val="48"/>
          <w:sz w:val="24"/>
          <w:szCs w:val="24"/>
          <w:lang w:val="ru-RU"/>
        </w:rPr>
        <w:t xml:space="preserve"> </w:t>
      </w:r>
      <w:r w:rsidRPr="004D0867">
        <w:rPr>
          <w:rFonts w:ascii="Times New Roman" w:eastAsia="Calibri" w:hAnsi="Times New Roman" w:cs="Times New Roman"/>
          <w:spacing w:val="-1"/>
          <w:sz w:val="24"/>
          <w:szCs w:val="24"/>
          <w:lang w:val="ru-RU"/>
        </w:rPr>
        <w:t>мушком</w:t>
      </w:r>
      <w:r w:rsidRPr="004D0867">
        <w:rPr>
          <w:rFonts w:ascii="Times New Roman" w:eastAsia="Calibri" w:hAnsi="Times New Roman" w:cs="Times New Roman"/>
          <w:spacing w:val="63"/>
          <w:sz w:val="24"/>
          <w:szCs w:val="24"/>
          <w:lang w:val="ru-RU"/>
        </w:rPr>
        <w:t xml:space="preserve"> </w:t>
      </w:r>
      <w:r w:rsidRPr="004D0867">
        <w:rPr>
          <w:rFonts w:ascii="Times New Roman" w:eastAsia="Calibri" w:hAnsi="Times New Roman" w:cs="Times New Roman"/>
          <w:sz w:val="24"/>
          <w:szCs w:val="24"/>
          <w:lang w:val="ru-RU"/>
        </w:rPr>
        <w:t>роду и</w:t>
      </w:r>
      <w:r w:rsidRPr="004D0867">
        <w:rPr>
          <w:rFonts w:ascii="Times New Roman" w:eastAsia="Calibri" w:hAnsi="Times New Roman" w:cs="Times New Roman"/>
          <w:spacing w:val="1"/>
          <w:sz w:val="24"/>
          <w:szCs w:val="24"/>
          <w:lang w:val="ru-RU"/>
        </w:rPr>
        <w:t xml:space="preserve"> </w:t>
      </w:r>
      <w:r w:rsidRPr="004D0867">
        <w:rPr>
          <w:rFonts w:ascii="Times New Roman" w:eastAsia="Calibri" w:hAnsi="Times New Roman" w:cs="Times New Roman"/>
          <w:spacing w:val="-1"/>
          <w:sz w:val="24"/>
          <w:szCs w:val="24"/>
          <w:lang w:val="ru-RU"/>
        </w:rPr>
        <w:t>подразумева</w:t>
      </w:r>
      <w:r w:rsidRPr="004D0867">
        <w:rPr>
          <w:rFonts w:ascii="Times New Roman" w:eastAsia="Calibri" w:hAnsi="Times New Roman" w:cs="Times New Roman"/>
          <w:spacing w:val="-2"/>
          <w:sz w:val="24"/>
          <w:szCs w:val="24"/>
          <w:lang w:val="ru-RU"/>
        </w:rPr>
        <w:t xml:space="preserve"> </w:t>
      </w:r>
      <w:r w:rsidRPr="004D0867">
        <w:rPr>
          <w:rFonts w:ascii="Times New Roman" w:eastAsia="Calibri" w:hAnsi="Times New Roman" w:cs="Times New Roman"/>
          <w:sz w:val="24"/>
          <w:szCs w:val="24"/>
          <w:lang w:val="ru-RU"/>
        </w:rPr>
        <w:t xml:space="preserve">природно </w:t>
      </w:r>
      <w:r w:rsidRPr="004D0867">
        <w:rPr>
          <w:rFonts w:ascii="Times New Roman" w:eastAsia="Calibri" w:hAnsi="Times New Roman" w:cs="Times New Roman"/>
          <w:spacing w:val="-1"/>
          <w:sz w:val="24"/>
          <w:szCs w:val="24"/>
          <w:lang w:val="ru-RU"/>
        </w:rPr>
        <w:t>мушки</w:t>
      </w:r>
      <w:r w:rsidRPr="004D0867">
        <w:rPr>
          <w:rFonts w:ascii="Times New Roman" w:eastAsia="Calibri" w:hAnsi="Times New Roman" w:cs="Times New Roman"/>
          <w:sz w:val="24"/>
          <w:szCs w:val="24"/>
          <w:lang w:val="ru-RU"/>
        </w:rPr>
        <w:t xml:space="preserve"> и </w:t>
      </w:r>
      <w:r w:rsidRPr="004D0867">
        <w:rPr>
          <w:rFonts w:ascii="Times New Roman" w:eastAsia="Calibri" w:hAnsi="Times New Roman" w:cs="Times New Roman"/>
          <w:spacing w:val="-1"/>
          <w:sz w:val="24"/>
          <w:szCs w:val="24"/>
          <w:lang w:val="ru-RU"/>
        </w:rPr>
        <w:t>женски</w:t>
      </w:r>
      <w:r w:rsidRPr="004D0867">
        <w:rPr>
          <w:rFonts w:ascii="Times New Roman" w:eastAsia="Calibri" w:hAnsi="Times New Roman" w:cs="Times New Roman"/>
          <w:sz w:val="24"/>
          <w:szCs w:val="24"/>
          <w:lang w:val="ru-RU"/>
        </w:rPr>
        <w:t xml:space="preserve"> род </w:t>
      </w:r>
      <w:r w:rsidRPr="004D0867">
        <w:rPr>
          <w:rFonts w:ascii="Times New Roman" w:eastAsia="Calibri" w:hAnsi="Times New Roman" w:cs="Times New Roman"/>
          <w:spacing w:val="-1"/>
          <w:sz w:val="24"/>
          <w:szCs w:val="24"/>
          <w:lang w:val="ru-RU"/>
        </w:rPr>
        <w:t xml:space="preserve">лица </w:t>
      </w:r>
      <w:r w:rsidRPr="004D0867">
        <w:rPr>
          <w:rFonts w:ascii="Times New Roman" w:eastAsia="Calibri" w:hAnsi="Times New Roman" w:cs="Times New Roman"/>
          <w:sz w:val="24"/>
          <w:szCs w:val="24"/>
          <w:lang w:val="ru-RU"/>
        </w:rPr>
        <w:t>на</w:t>
      </w:r>
      <w:r w:rsidRPr="004D0867">
        <w:rPr>
          <w:rFonts w:ascii="Times New Roman" w:eastAsia="Calibri" w:hAnsi="Times New Roman" w:cs="Times New Roman"/>
          <w:spacing w:val="-1"/>
          <w:sz w:val="24"/>
          <w:szCs w:val="24"/>
          <w:lang w:val="ru-RU"/>
        </w:rPr>
        <w:t xml:space="preserve"> </w:t>
      </w:r>
      <w:r w:rsidRPr="004D0867">
        <w:rPr>
          <w:rFonts w:ascii="Times New Roman" w:eastAsia="Calibri" w:hAnsi="Times New Roman" w:cs="Times New Roman"/>
          <w:sz w:val="24"/>
          <w:szCs w:val="24"/>
          <w:lang w:val="ru-RU"/>
        </w:rPr>
        <w:t>који</w:t>
      </w:r>
      <w:r w:rsidRPr="004D0867">
        <w:rPr>
          <w:rFonts w:ascii="Times New Roman" w:eastAsia="Calibri" w:hAnsi="Times New Roman" w:cs="Times New Roman"/>
          <w:spacing w:val="1"/>
          <w:sz w:val="24"/>
          <w:szCs w:val="24"/>
          <w:lang w:val="ru-RU"/>
        </w:rPr>
        <w:t xml:space="preserve"> </w:t>
      </w:r>
      <w:r w:rsidRPr="004D0867">
        <w:rPr>
          <w:rFonts w:ascii="Times New Roman" w:eastAsia="Calibri" w:hAnsi="Times New Roman" w:cs="Times New Roman"/>
          <w:spacing w:val="-1"/>
          <w:sz w:val="24"/>
          <w:szCs w:val="24"/>
          <w:lang w:val="ru-RU"/>
        </w:rPr>
        <w:t>се односе</w:t>
      </w:r>
      <w:r w:rsidRPr="004D0867">
        <w:rPr>
          <w:rFonts w:ascii="Times New Roman" w:eastAsia="Calibri" w:hAnsi="Times New Roman" w:cs="Times New Roman"/>
          <w:spacing w:val="-1"/>
          <w:sz w:val="24"/>
          <w:szCs w:val="24"/>
          <w:lang w:val="sr-Cyrl-RS"/>
        </w:rPr>
        <w:t>.</w:t>
      </w:r>
    </w:p>
    <w:p w:rsidR="00E642A4" w:rsidRPr="004D0867" w:rsidRDefault="00E642A4" w:rsidP="00E642A4">
      <w:pPr>
        <w:spacing w:after="0" w:line="240" w:lineRule="auto"/>
        <w:jc w:val="both"/>
        <w:rPr>
          <w:rFonts w:ascii="Times New Roman" w:eastAsia="Times New Roman" w:hAnsi="Times New Roman" w:cs="Times New Roman"/>
          <w:sz w:val="24"/>
          <w:szCs w:val="24"/>
          <w:lang w:val="ru-RU"/>
        </w:rPr>
      </w:pPr>
      <w:r w:rsidRPr="004D0867">
        <w:rPr>
          <w:rFonts w:ascii="Times New Roman" w:eastAsia="Times New Roman" w:hAnsi="Times New Roman" w:cs="Times New Roman"/>
          <w:bCs/>
          <w:spacing w:val="-1"/>
          <w:sz w:val="24"/>
          <w:szCs w:val="24"/>
          <w:lang w:val="sr-Cyrl-RS"/>
        </w:rPr>
        <w:t xml:space="preserve">            </w:t>
      </w:r>
      <w:bookmarkStart w:id="545" w:name="_Toc176774217"/>
      <w:bookmarkStart w:id="546" w:name="_Toc176939460"/>
      <w:bookmarkStart w:id="547" w:name="_Toc207798797"/>
      <w:bookmarkStart w:id="548" w:name="_Toc208383304"/>
      <w:bookmarkStart w:id="549" w:name="_Toc208401909"/>
      <w:bookmarkStart w:id="550" w:name="_Toc208828945"/>
      <w:bookmarkStart w:id="551" w:name="_Toc208829687"/>
      <w:bookmarkStart w:id="552" w:name="_Toc208942461"/>
      <w:r w:rsidRPr="004D0867">
        <w:rPr>
          <w:rFonts w:ascii="Times New Roman" w:eastAsia="Calibri" w:hAnsi="Times New Roman" w:cs="Times New Roman"/>
          <w:b/>
          <w:sz w:val="24"/>
          <w:szCs w:val="24"/>
          <w:lang w:val="ru-RU"/>
        </w:rPr>
        <w:t>Време за увођење мере</w:t>
      </w:r>
      <w:r w:rsidRPr="004D0867">
        <w:rPr>
          <w:rFonts w:ascii="Times New Roman" w:eastAsia="Times New Roman" w:hAnsi="Times New Roman" w:cs="Times New Roman"/>
          <w:bCs/>
          <w:sz w:val="24"/>
          <w:szCs w:val="24"/>
          <w:lang w:val="ru-RU"/>
        </w:rPr>
        <w:t>:</w:t>
      </w:r>
      <w:bookmarkEnd w:id="545"/>
      <w:bookmarkEnd w:id="546"/>
      <w:bookmarkEnd w:id="547"/>
      <w:bookmarkEnd w:id="548"/>
      <w:bookmarkEnd w:id="549"/>
      <w:bookmarkEnd w:id="550"/>
      <w:bookmarkEnd w:id="551"/>
      <w:bookmarkEnd w:id="552"/>
      <w:r w:rsidRPr="004D0867">
        <w:rPr>
          <w:rFonts w:ascii="Times New Roman" w:eastAsia="Calibri" w:hAnsi="Times New Roman" w:cs="Times New Roman"/>
          <w:spacing w:val="-1"/>
          <w:sz w:val="24"/>
          <w:szCs w:val="24"/>
          <w:lang w:val="ru-RU"/>
        </w:rPr>
        <w:t xml:space="preserve"> Након</w:t>
      </w:r>
      <w:r w:rsidRPr="004D0867">
        <w:rPr>
          <w:rFonts w:ascii="Times New Roman" w:eastAsia="Calibri" w:hAnsi="Times New Roman" w:cs="Times New Roman"/>
          <w:spacing w:val="12"/>
          <w:sz w:val="24"/>
          <w:szCs w:val="24"/>
          <w:lang w:val="ru-RU"/>
        </w:rPr>
        <w:t xml:space="preserve"> </w:t>
      </w:r>
      <w:r w:rsidRPr="004D0867">
        <w:rPr>
          <w:rFonts w:ascii="Times New Roman" w:eastAsia="Calibri" w:hAnsi="Times New Roman" w:cs="Times New Roman"/>
          <w:spacing w:val="-1"/>
          <w:sz w:val="24"/>
          <w:szCs w:val="24"/>
          <w:lang w:val="ru-RU"/>
        </w:rPr>
        <w:t>усвајања</w:t>
      </w:r>
      <w:r w:rsidRPr="004D0867">
        <w:rPr>
          <w:rFonts w:ascii="Times New Roman" w:eastAsia="Calibri" w:hAnsi="Times New Roman" w:cs="Times New Roman"/>
          <w:spacing w:val="13"/>
          <w:sz w:val="24"/>
          <w:szCs w:val="24"/>
          <w:lang w:val="ru-RU"/>
        </w:rPr>
        <w:t xml:space="preserve"> </w:t>
      </w:r>
      <w:r w:rsidRPr="004D0867">
        <w:rPr>
          <w:rFonts w:ascii="Times New Roman" w:eastAsia="Calibri" w:hAnsi="Times New Roman" w:cs="Times New Roman"/>
          <w:sz w:val="24"/>
          <w:szCs w:val="24"/>
          <w:lang w:val="ru-RU"/>
        </w:rPr>
        <w:t>Плана</w:t>
      </w:r>
      <w:r w:rsidRPr="004D0867">
        <w:rPr>
          <w:rFonts w:ascii="Times New Roman" w:eastAsia="Calibri" w:hAnsi="Times New Roman" w:cs="Times New Roman"/>
          <w:spacing w:val="10"/>
          <w:sz w:val="24"/>
          <w:szCs w:val="24"/>
          <w:lang w:val="ru-RU"/>
        </w:rPr>
        <w:t xml:space="preserve"> </w:t>
      </w:r>
      <w:r w:rsidRPr="004D0867">
        <w:rPr>
          <w:rFonts w:ascii="Times New Roman" w:eastAsia="Calibri" w:hAnsi="Times New Roman" w:cs="Times New Roman"/>
          <w:spacing w:val="-1"/>
          <w:sz w:val="24"/>
          <w:szCs w:val="24"/>
          <w:lang w:val="ru-RU"/>
        </w:rPr>
        <w:t>управљања</w:t>
      </w:r>
      <w:r w:rsidRPr="004D0867">
        <w:rPr>
          <w:rFonts w:ascii="Times New Roman" w:eastAsia="Calibri" w:hAnsi="Times New Roman" w:cs="Times New Roman"/>
          <w:spacing w:val="12"/>
          <w:sz w:val="24"/>
          <w:szCs w:val="24"/>
          <w:lang w:val="ru-RU"/>
        </w:rPr>
        <w:t xml:space="preserve"> </w:t>
      </w:r>
      <w:r w:rsidRPr="004D0867">
        <w:rPr>
          <w:rFonts w:ascii="Times New Roman" w:eastAsia="Calibri" w:hAnsi="Times New Roman" w:cs="Times New Roman"/>
          <w:spacing w:val="-1"/>
          <w:sz w:val="24"/>
          <w:szCs w:val="24"/>
          <w:lang w:val="ru-RU"/>
        </w:rPr>
        <w:t>ризицима</w:t>
      </w:r>
      <w:r w:rsidRPr="004D0867">
        <w:rPr>
          <w:rFonts w:ascii="Times New Roman" w:eastAsia="Calibri" w:hAnsi="Times New Roman" w:cs="Times New Roman"/>
          <w:spacing w:val="-1"/>
          <w:sz w:val="24"/>
          <w:szCs w:val="24"/>
          <w:lang w:val="sr-Cyrl-RS"/>
        </w:rPr>
        <w:t>.</w:t>
      </w:r>
    </w:p>
    <w:p w:rsidR="00E642A4" w:rsidRPr="004D0867" w:rsidRDefault="00E642A4" w:rsidP="00E642A4">
      <w:pPr>
        <w:spacing w:after="0" w:line="240" w:lineRule="auto"/>
        <w:jc w:val="both"/>
        <w:rPr>
          <w:rFonts w:ascii="Times New Roman" w:eastAsia="Times New Roman" w:hAnsi="Times New Roman" w:cs="Times New Roman"/>
          <w:sz w:val="24"/>
          <w:szCs w:val="24"/>
          <w:lang w:val="ru-RU"/>
        </w:rPr>
      </w:pPr>
      <w:bookmarkStart w:id="553" w:name="_Toc176774218"/>
      <w:bookmarkStart w:id="554" w:name="_Toc176939461"/>
      <w:bookmarkStart w:id="555" w:name="_Toc207798798"/>
      <w:bookmarkStart w:id="556" w:name="_Toc208383305"/>
      <w:bookmarkStart w:id="557" w:name="_Toc208401910"/>
      <w:bookmarkStart w:id="558" w:name="_Toc208828946"/>
      <w:bookmarkStart w:id="559" w:name="_Toc208829688"/>
      <w:bookmarkStart w:id="560" w:name="_Toc208942462"/>
      <w:r w:rsidRPr="004D0867">
        <w:rPr>
          <w:rFonts w:ascii="Times New Roman" w:eastAsia="Calibri" w:hAnsi="Times New Roman" w:cs="Times New Roman"/>
          <w:b/>
          <w:sz w:val="24"/>
          <w:szCs w:val="24"/>
          <w:lang w:val="sr-Cyrl-RS"/>
        </w:rPr>
        <w:t xml:space="preserve">            </w:t>
      </w:r>
      <w:r w:rsidRPr="004D0867">
        <w:rPr>
          <w:rFonts w:ascii="Times New Roman" w:eastAsia="Calibri" w:hAnsi="Times New Roman" w:cs="Times New Roman"/>
          <w:b/>
          <w:sz w:val="24"/>
          <w:szCs w:val="24"/>
          <w:lang w:val="ru-RU"/>
        </w:rPr>
        <w:t>Начин спровођења и контроле спровођења мере</w:t>
      </w:r>
      <w:r w:rsidRPr="004D0867">
        <w:rPr>
          <w:rFonts w:ascii="Times New Roman" w:eastAsia="Times New Roman" w:hAnsi="Times New Roman" w:cs="Times New Roman"/>
          <w:bCs/>
          <w:spacing w:val="-1"/>
          <w:sz w:val="24"/>
          <w:szCs w:val="24"/>
          <w:lang w:val="ru-RU"/>
        </w:rPr>
        <w:t>:</w:t>
      </w:r>
      <w:bookmarkEnd w:id="553"/>
      <w:bookmarkEnd w:id="554"/>
      <w:bookmarkEnd w:id="555"/>
      <w:bookmarkEnd w:id="556"/>
      <w:bookmarkEnd w:id="557"/>
      <w:bookmarkEnd w:id="558"/>
      <w:bookmarkEnd w:id="559"/>
      <w:bookmarkEnd w:id="560"/>
      <w:r w:rsidRPr="004D0867">
        <w:rPr>
          <w:rFonts w:ascii="Times New Roman" w:eastAsia="Times New Roman" w:hAnsi="Times New Roman" w:cs="Times New Roman"/>
          <w:sz w:val="24"/>
          <w:szCs w:val="24"/>
          <w:lang w:val="ru-RU"/>
        </w:rPr>
        <w:t xml:space="preserve"> </w:t>
      </w:r>
      <w:r w:rsidRPr="004D0867">
        <w:rPr>
          <w:rFonts w:ascii="Times New Roman" w:eastAsia="Calibri" w:hAnsi="Times New Roman" w:cs="Times New Roman"/>
          <w:sz w:val="24"/>
          <w:szCs w:val="24"/>
          <w:lang w:val="ru-RU"/>
        </w:rPr>
        <w:t>Лице</w:t>
      </w:r>
      <w:r w:rsidRPr="004D0867">
        <w:rPr>
          <w:rFonts w:ascii="Times New Roman" w:eastAsia="Calibri" w:hAnsi="Times New Roman" w:cs="Times New Roman"/>
          <w:spacing w:val="49"/>
          <w:sz w:val="24"/>
          <w:szCs w:val="24"/>
          <w:lang w:val="ru-RU"/>
        </w:rPr>
        <w:t xml:space="preserve"> </w:t>
      </w:r>
      <w:r w:rsidRPr="004D0867">
        <w:rPr>
          <w:rFonts w:ascii="Times New Roman" w:eastAsia="Calibri" w:hAnsi="Times New Roman" w:cs="Times New Roman"/>
          <w:spacing w:val="-1"/>
          <w:sz w:val="24"/>
          <w:szCs w:val="24"/>
          <w:lang w:val="ru-RU"/>
        </w:rPr>
        <w:t>задужено</w:t>
      </w:r>
      <w:r w:rsidRPr="004D0867">
        <w:rPr>
          <w:rFonts w:ascii="Times New Roman" w:eastAsia="Calibri" w:hAnsi="Times New Roman" w:cs="Times New Roman"/>
          <w:spacing w:val="50"/>
          <w:sz w:val="24"/>
          <w:szCs w:val="24"/>
          <w:lang w:val="ru-RU"/>
        </w:rPr>
        <w:t xml:space="preserve"> </w:t>
      </w:r>
      <w:r w:rsidRPr="004D0867">
        <w:rPr>
          <w:rFonts w:ascii="Times New Roman" w:eastAsia="Calibri" w:hAnsi="Times New Roman" w:cs="Times New Roman"/>
          <w:sz w:val="24"/>
          <w:szCs w:val="24"/>
          <w:lang w:val="ru-RU"/>
        </w:rPr>
        <w:t>за</w:t>
      </w:r>
      <w:r w:rsidRPr="004D0867">
        <w:rPr>
          <w:rFonts w:ascii="Times New Roman" w:eastAsia="Calibri" w:hAnsi="Times New Roman" w:cs="Times New Roman"/>
          <w:spacing w:val="49"/>
          <w:sz w:val="24"/>
          <w:szCs w:val="24"/>
          <w:lang w:val="ru-RU"/>
        </w:rPr>
        <w:t xml:space="preserve"> </w:t>
      </w:r>
      <w:r w:rsidRPr="004D0867">
        <w:rPr>
          <w:rFonts w:ascii="Times New Roman" w:eastAsia="Calibri" w:hAnsi="Times New Roman" w:cs="Times New Roman"/>
          <w:spacing w:val="-1"/>
          <w:sz w:val="24"/>
          <w:szCs w:val="24"/>
          <w:lang w:val="ru-RU"/>
        </w:rPr>
        <w:t>спровођење</w:t>
      </w:r>
      <w:r w:rsidRPr="004D0867">
        <w:rPr>
          <w:rFonts w:ascii="Times New Roman" w:eastAsia="Calibri" w:hAnsi="Times New Roman" w:cs="Times New Roman"/>
          <w:spacing w:val="49"/>
          <w:sz w:val="24"/>
          <w:szCs w:val="24"/>
          <w:lang w:val="ru-RU"/>
        </w:rPr>
        <w:t xml:space="preserve"> </w:t>
      </w:r>
      <w:r w:rsidRPr="004D0867">
        <w:rPr>
          <w:rFonts w:ascii="Times New Roman" w:eastAsia="Calibri" w:hAnsi="Times New Roman" w:cs="Times New Roman"/>
          <w:sz w:val="24"/>
          <w:szCs w:val="24"/>
          <w:lang w:val="ru-RU"/>
        </w:rPr>
        <w:t>мера</w:t>
      </w:r>
      <w:r w:rsidRPr="004D0867">
        <w:rPr>
          <w:rFonts w:ascii="Times New Roman" w:eastAsia="Calibri" w:hAnsi="Times New Roman" w:cs="Times New Roman"/>
          <w:spacing w:val="49"/>
          <w:sz w:val="24"/>
          <w:szCs w:val="24"/>
          <w:lang w:val="ru-RU"/>
        </w:rPr>
        <w:t xml:space="preserve"> </w:t>
      </w:r>
      <w:r w:rsidRPr="004D0867">
        <w:rPr>
          <w:rFonts w:ascii="Times New Roman" w:eastAsia="Calibri" w:hAnsi="Times New Roman" w:cs="Times New Roman"/>
          <w:sz w:val="24"/>
          <w:szCs w:val="24"/>
          <w:lang w:val="ru-RU"/>
        </w:rPr>
        <w:t>из</w:t>
      </w:r>
      <w:r w:rsidRPr="004D0867">
        <w:rPr>
          <w:rFonts w:ascii="Times New Roman" w:eastAsia="Calibri" w:hAnsi="Times New Roman" w:cs="Times New Roman"/>
          <w:spacing w:val="51"/>
          <w:sz w:val="24"/>
          <w:szCs w:val="24"/>
          <w:lang w:val="ru-RU"/>
        </w:rPr>
        <w:t xml:space="preserve"> </w:t>
      </w:r>
      <w:r w:rsidRPr="004D0867">
        <w:rPr>
          <w:rFonts w:ascii="Times New Roman" w:eastAsia="Calibri" w:hAnsi="Times New Roman" w:cs="Times New Roman"/>
          <w:sz w:val="24"/>
          <w:szCs w:val="24"/>
          <w:lang w:val="ru-RU"/>
        </w:rPr>
        <w:t>родне</w:t>
      </w:r>
      <w:r w:rsidRPr="004D0867">
        <w:rPr>
          <w:rFonts w:ascii="Times New Roman" w:eastAsia="Calibri" w:hAnsi="Times New Roman" w:cs="Times New Roman"/>
          <w:spacing w:val="49"/>
          <w:sz w:val="24"/>
          <w:szCs w:val="24"/>
          <w:lang w:val="ru-RU"/>
        </w:rPr>
        <w:t xml:space="preserve"> </w:t>
      </w:r>
      <w:r w:rsidRPr="004D0867">
        <w:rPr>
          <w:rFonts w:ascii="Times New Roman" w:eastAsia="Calibri" w:hAnsi="Times New Roman" w:cs="Times New Roman"/>
          <w:spacing w:val="-1"/>
          <w:sz w:val="24"/>
          <w:szCs w:val="24"/>
          <w:lang w:val="ru-RU"/>
        </w:rPr>
        <w:t>равноправности</w:t>
      </w:r>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sz w:val="24"/>
          <w:szCs w:val="24"/>
          <w:lang w:val="ru-RU"/>
        </w:rPr>
        <w:t>ће</w:t>
      </w:r>
      <w:r w:rsidRPr="004D0867">
        <w:rPr>
          <w:rFonts w:ascii="Times New Roman" w:eastAsia="Calibri" w:hAnsi="Times New Roman" w:cs="Times New Roman"/>
          <w:spacing w:val="22"/>
          <w:sz w:val="24"/>
          <w:szCs w:val="24"/>
          <w:lang w:val="ru-RU"/>
        </w:rPr>
        <w:t xml:space="preserve"> </w:t>
      </w:r>
      <w:r w:rsidRPr="004D0867">
        <w:rPr>
          <w:rFonts w:ascii="Times New Roman" w:eastAsia="Calibri" w:hAnsi="Times New Roman" w:cs="Times New Roman"/>
          <w:sz w:val="24"/>
          <w:szCs w:val="24"/>
          <w:lang w:val="ru-RU"/>
        </w:rPr>
        <w:t>вршити</w:t>
      </w:r>
      <w:r w:rsidRPr="004D0867">
        <w:rPr>
          <w:rFonts w:ascii="Times New Roman" w:eastAsia="Calibri" w:hAnsi="Times New Roman" w:cs="Times New Roman"/>
          <w:spacing w:val="25"/>
          <w:sz w:val="24"/>
          <w:szCs w:val="24"/>
          <w:lang w:val="ru-RU"/>
        </w:rPr>
        <w:t xml:space="preserve"> </w:t>
      </w:r>
      <w:r w:rsidRPr="004D0867">
        <w:rPr>
          <w:rFonts w:ascii="Times New Roman" w:eastAsia="Calibri" w:hAnsi="Times New Roman" w:cs="Times New Roman"/>
          <w:spacing w:val="-1"/>
          <w:sz w:val="24"/>
          <w:szCs w:val="24"/>
          <w:lang w:val="ru-RU"/>
        </w:rPr>
        <w:t>контролу</w:t>
      </w:r>
      <w:r w:rsidRPr="004D0867">
        <w:rPr>
          <w:rFonts w:ascii="Times New Roman" w:eastAsia="Calibri" w:hAnsi="Times New Roman" w:cs="Times New Roman"/>
          <w:spacing w:val="23"/>
          <w:sz w:val="24"/>
          <w:szCs w:val="24"/>
          <w:lang w:val="ru-RU"/>
        </w:rPr>
        <w:t xml:space="preserve"> </w:t>
      </w:r>
      <w:r w:rsidRPr="004D0867">
        <w:rPr>
          <w:rFonts w:ascii="Times New Roman" w:eastAsia="Calibri" w:hAnsi="Times New Roman" w:cs="Times New Roman"/>
          <w:sz w:val="24"/>
          <w:szCs w:val="24"/>
          <w:lang w:val="ru-RU"/>
        </w:rPr>
        <w:t>интерних</w:t>
      </w:r>
      <w:r w:rsidRPr="004D0867">
        <w:rPr>
          <w:rFonts w:ascii="Times New Roman" w:eastAsia="Calibri" w:hAnsi="Times New Roman" w:cs="Times New Roman"/>
          <w:spacing w:val="61"/>
          <w:sz w:val="24"/>
          <w:szCs w:val="24"/>
          <w:lang w:val="ru-RU"/>
        </w:rPr>
        <w:t xml:space="preserve"> </w:t>
      </w:r>
      <w:r w:rsidRPr="004D0867">
        <w:rPr>
          <w:rFonts w:ascii="Times New Roman" w:eastAsia="Calibri" w:hAnsi="Times New Roman" w:cs="Times New Roman"/>
          <w:spacing w:val="-1"/>
          <w:sz w:val="24"/>
          <w:szCs w:val="24"/>
          <w:lang w:val="ru-RU"/>
        </w:rPr>
        <w:t>докумената</w:t>
      </w:r>
      <w:r w:rsidRPr="004D0867">
        <w:rPr>
          <w:rFonts w:ascii="Times New Roman" w:eastAsia="Calibri" w:hAnsi="Times New Roman" w:cs="Times New Roman"/>
          <w:spacing w:val="6"/>
          <w:sz w:val="24"/>
          <w:szCs w:val="24"/>
          <w:lang w:val="ru-RU"/>
        </w:rPr>
        <w:t xml:space="preserve"> </w:t>
      </w:r>
      <w:r w:rsidRPr="004D0867">
        <w:rPr>
          <w:rFonts w:ascii="Times New Roman" w:eastAsia="Calibri" w:hAnsi="Times New Roman" w:cs="Times New Roman"/>
          <w:sz w:val="24"/>
          <w:szCs w:val="24"/>
          <w:lang w:val="ru-RU"/>
        </w:rPr>
        <w:t>у</w:t>
      </w:r>
      <w:r w:rsidRPr="004D0867">
        <w:rPr>
          <w:rFonts w:ascii="Times New Roman" w:eastAsia="Calibri" w:hAnsi="Times New Roman" w:cs="Times New Roman"/>
          <w:spacing w:val="7"/>
          <w:sz w:val="24"/>
          <w:szCs w:val="24"/>
          <w:lang w:val="ru-RU"/>
        </w:rPr>
        <w:t xml:space="preserve"> </w:t>
      </w:r>
      <w:r w:rsidRPr="004D0867">
        <w:rPr>
          <w:rFonts w:ascii="Times New Roman" w:eastAsia="Calibri" w:hAnsi="Times New Roman" w:cs="Times New Roman"/>
          <w:spacing w:val="-1"/>
          <w:sz w:val="24"/>
          <w:szCs w:val="24"/>
          <w:lang w:val="ru-RU"/>
        </w:rPr>
        <w:t>складу</w:t>
      </w:r>
      <w:r w:rsidRPr="004D0867">
        <w:rPr>
          <w:rFonts w:ascii="Times New Roman" w:eastAsia="Calibri" w:hAnsi="Times New Roman" w:cs="Times New Roman"/>
          <w:spacing w:val="4"/>
          <w:sz w:val="24"/>
          <w:szCs w:val="24"/>
          <w:lang w:val="ru-RU"/>
        </w:rPr>
        <w:t xml:space="preserve"> </w:t>
      </w:r>
      <w:r w:rsidRPr="004D0867">
        <w:rPr>
          <w:rFonts w:ascii="Times New Roman" w:eastAsia="Calibri" w:hAnsi="Times New Roman" w:cs="Times New Roman"/>
          <w:spacing w:val="-1"/>
          <w:sz w:val="24"/>
          <w:szCs w:val="24"/>
          <w:lang w:val="ru-RU"/>
        </w:rPr>
        <w:t>са</w:t>
      </w:r>
      <w:r w:rsidRPr="004D0867">
        <w:rPr>
          <w:rFonts w:ascii="Times New Roman" w:eastAsia="Calibri" w:hAnsi="Times New Roman" w:cs="Times New Roman"/>
          <w:spacing w:val="6"/>
          <w:sz w:val="24"/>
          <w:szCs w:val="24"/>
          <w:lang w:val="ru-RU"/>
        </w:rPr>
        <w:t xml:space="preserve"> </w:t>
      </w:r>
      <w:r w:rsidRPr="004D0867">
        <w:rPr>
          <w:rFonts w:ascii="Times New Roman" w:eastAsia="Calibri" w:hAnsi="Times New Roman" w:cs="Times New Roman"/>
          <w:spacing w:val="-1"/>
          <w:sz w:val="24"/>
          <w:szCs w:val="24"/>
          <w:lang w:val="ru-RU"/>
        </w:rPr>
        <w:t>Приручником</w:t>
      </w:r>
      <w:r w:rsidRPr="004D0867">
        <w:rPr>
          <w:rFonts w:ascii="Times New Roman" w:eastAsia="Calibri" w:hAnsi="Times New Roman" w:cs="Times New Roman"/>
          <w:spacing w:val="3"/>
          <w:sz w:val="24"/>
          <w:szCs w:val="24"/>
          <w:lang w:val="ru-RU"/>
        </w:rPr>
        <w:t xml:space="preserve"> </w:t>
      </w:r>
      <w:r w:rsidRPr="004D0867">
        <w:rPr>
          <w:rFonts w:ascii="Times New Roman" w:eastAsia="Calibri" w:hAnsi="Times New Roman" w:cs="Times New Roman"/>
          <w:sz w:val="24"/>
          <w:szCs w:val="24"/>
          <w:lang w:val="ru-RU"/>
        </w:rPr>
        <w:t>за</w:t>
      </w:r>
      <w:r w:rsidRPr="004D0867">
        <w:rPr>
          <w:rFonts w:ascii="Times New Roman" w:eastAsia="Calibri" w:hAnsi="Times New Roman" w:cs="Times New Roman"/>
          <w:spacing w:val="6"/>
          <w:sz w:val="24"/>
          <w:szCs w:val="24"/>
          <w:lang w:val="ru-RU"/>
        </w:rPr>
        <w:t xml:space="preserve"> </w:t>
      </w:r>
      <w:r w:rsidRPr="004D0867">
        <w:rPr>
          <w:rFonts w:ascii="Times New Roman" w:eastAsia="Calibri" w:hAnsi="Times New Roman" w:cs="Times New Roman"/>
          <w:spacing w:val="-1"/>
          <w:sz w:val="24"/>
          <w:szCs w:val="24"/>
          <w:lang w:val="ru-RU"/>
        </w:rPr>
        <w:t>употребу</w:t>
      </w:r>
      <w:r w:rsidRPr="004D0867">
        <w:rPr>
          <w:rFonts w:ascii="Times New Roman" w:eastAsia="Calibri" w:hAnsi="Times New Roman" w:cs="Times New Roman"/>
          <w:spacing w:val="6"/>
          <w:sz w:val="24"/>
          <w:szCs w:val="24"/>
          <w:lang w:val="ru-RU"/>
        </w:rPr>
        <w:t xml:space="preserve"> </w:t>
      </w:r>
      <w:r w:rsidRPr="004D0867">
        <w:rPr>
          <w:rFonts w:ascii="Times New Roman" w:eastAsia="Calibri" w:hAnsi="Times New Roman" w:cs="Times New Roman"/>
          <w:spacing w:val="-1"/>
          <w:sz w:val="24"/>
          <w:szCs w:val="24"/>
          <w:lang w:val="ru-RU"/>
        </w:rPr>
        <w:t>родно</w:t>
      </w:r>
      <w:r w:rsidRPr="004D0867">
        <w:rPr>
          <w:rFonts w:ascii="Times New Roman" w:eastAsia="Calibri" w:hAnsi="Times New Roman" w:cs="Times New Roman"/>
          <w:spacing w:val="6"/>
          <w:sz w:val="24"/>
          <w:szCs w:val="24"/>
          <w:lang w:val="ru-RU"/>
        </w:rPr>
        <w:t xml:space="preserve"> </w:t>
      </w:r>
      <w:r w:rsidRPr="004D0867">
        <w:rPr>
          <w:rFonts w:ascii="Times New Roman" w:eastAsia="Calibri" w:hAnsi="Times New Roman" w:cs="Times New Roman"/>
          <w:spacing w:val="-1"/>
          <w:sz w:val="24"/>
          <w:szCs w:val="24"/>
          <w:lang w:val="ru-RU"/>
        </w:rPr>
        <w:t>осетљивог</w:t>
      </w:r>
      <w:r w:rsidRPr="004D0867">
        <w:rPr>
          <w:rFonts w:ascii="Times New Roman" w:eastAsia="Calibri" w:hAnsi="Times New Roman" w:cs="Times New Roman"/>
          <w:spacing w:val="6"/>
          <w:sz w:val="24"/>
          <w:szCs w:val="24"/>
          <w:lang w:val="ru-RU"/>
        </w:rPr>
        <w:t xml:space="preserve"> </w:t>
      </w:r>
      <w:r w:rsidRPr="004D0867">
        <w:rPr>
          <w:rFonts w:ascii="Times New Roman" w:eastAsia="Calibri" w:hAnsi="Times New Roman" w:cs="Times New Roman"/>
          <w:sz w:val="24"/>
          <w:szCs w:val="24"/>
          <w:lang w:val="ru-RU"/>
        </w:rPr>
        <w:t>језика</w:t>
      </w:r>
      <w:r w:rsidRPr="004D0867">
        <w:rPr>
          <w:rFonts w:ascii="Times New Roman" w:eastAsia="Calibri" w:hAnsi="Times New Roman" w:cs="Times New Roman"/>
          <w:spacing w:val="3"/>
          <w:sz w:val="24"/>
          <w:szCs w:val="24"/>
          <w:lang w:val="ru-RU"/>
        </w:rPr>
        <w:t xml:space="preserve"> </w:t>
      </w:r>
      <w:r w:rsidRPr="004D0867">
        <w:rPr>
          <w:rFonts w:ascii="Times New Roman" w:eastAsia="Calibri" w:hAnsi="Times New Roman" w:cs="Times New Roman"/>
          <w:spacing w:val="-1"/>
          <w:sz w:val="24"/>
          <w:szCs w:val="24"/>
          <w:lang w:val="ru-RU"/>
        </w:rPr>
        <w:t>који</w:t>
      </w:r>
      <w:r w:rsidRPr="004D0867">
        <w:rPr>
          <w:rFonts w:ascii="Times New Roman" w:eastAsia="Calibri" w:hAnsi="Times New Roman" w:cs="Times New Roman"/>
          <w:spacing w:val="7"/>
          <w:sz w:val="24"/>
          <w:szCs w:val="24"/>
          <w:lang w:val="ru-RU"/>
        </w:rPr>
        <w:t xml:space="preserve"> </w:t>
      </w:r>
      <w:r w:rsidRPr="004D0867">
        <w:rPr>
          <w:rFonts w:ascii="Times New Roman" w:eastAsia="Calibri" w:hAnsi="Times New Roman" w:cs="Times New Roman"/>
          <w:spacing w:val="-1"/>
          <w:sz w:val="24"/>
          <w:szCs w:val="24"/>
          <w:lang w:val="ru-RU"/>
        </w:rPr>
        <w:t>је</w:t>
      </w:r>
      <w:r w:rsidRPr="004D0867">
        <w:rPr>
          <w:rFonts w:ascii="Times New Roman" w:eastAsia="Calibri" w:hAnsi="Times New Roman" w:cs="Times New Roman"/>
          <w:spacing w:val="77"/>
          <w:sz w:val="24"/>
          <w:szCs w:val="24"/>
          <w:lang w:val="ru-RU"/>
        </w:rPr>
        <w:t xml:space="preserve"> </w:t>
      </w:r>
      <w:r w:rsidRPr="004D0867">
        <w:rPr>
          <w:rFonts w:ascii="Times New Roman" w:eastAsia="Calibri" w:hAnsi="Times New Roman" w:cs="Times New Roman"/>
          <w:spacing w:val="-1"/>
          <w:sz w:val="24"/>
          <w:szCs w:val="24"/>
          <w:lang w:val="ru-RU"/>
        </w:rPr>
        <w:t>објављен</w:t>
      </w:r>
      <w:r w:rsidRPr="004D0867">
        <w:rPr>
          <w:rFonts w:ascii="Times New Roman" w:eastAsia="Calibri" w:hAnsi="Times New Roman" w:cs="Times New Roman"/>
          <w:spacing w:val="22"/>
          <w:sz w:val="24"/>
          <w:szCs w:val="24"/>
          <w:lang w:val="ru-RU"/>
        </w:rPr>
        <w:t xml:space="preserve"> </w:t>
      </w:r>
      <w:r w:rsidRPr="004D0867">
        <w:rPr>
          <w:rFonts w:ascii="Times New Roman" w:eastAsia="Calibri" w:hAnsi="Times New Roman" w:cs="Times New Roman"/>
          <w:sz w:val="24"/>
          <w:szCs w:val="24"/>
          <w:lang w:val="ru-RU"/>
        </w:rPr>
        <w:t>на</w:t>
      </w:r>
      <w:r w:rsidRPr="004D0867">
        <w:rPr>
          <w:rFonts w:ascii="Times New Roman" w:eastAsia="Calibri" w:hAnsi="Times New Roman" w:cs="Times New Roman"/>
          <w:spacing w:val="20"/>
          <w:sz w:val="24"/>
          <w:szCs w:val="24"/>
          <w:lang w:val="ru-RU"/>
        </w:rPr>
        <w:t xml:space="preserve"> </w:t>
      </w:r>
      <w:r w:rsidRPr="004D0867">
        <w:rPr>
          <w:rFonts w:ascii="Times New Roman" w:eastAsia="Calibri" w:hAnsi="Times New Roman" w:cs="Times New Roman"/>
          <w:spacing w:val="-1"/>
          <w:sz w:val="24"/>
          <w:szCs w:val="24"/>
          <w:lang w:val="ru-RU"/>
        </w:rPr>
        <w:t>интернет</w:t>
      </w:r>
      <w:r w:rsidRPr="004D0867">
        <w:rPr>
          <w:rFonts w:ascii="Times New Roman" w:eastAsia="Calibri" w:hAnsi="Times New Roman" w:cs="Times New Roman"/>
          <w:spacing w:val="19"/>
          <w:sz w:val="24"/>
          <w:szCs w:val="24"/>
          <w:lang w:val="ru-RU"/>
        </w:rPr>
        <w:t xml:space="preserve"> </w:t>
      </w:r>
      <w:r w:rsidRPr="004D0867">
        <w:rPr>
          <w:rFonts w:ascii="Times New Roman" w:eastAsia="Calibri" w:hAnsi="Times New Roman" w:cs="Times New Roman"/>
          <w:spacing w:val="-1"/>
          <w:sz w:val="24"/>
          <w:szCs w:val="24"/>
          <w:lang w:val="ru-RU"/>
        </w:rPr>
        <w:t>страни</w:t>
      </w:r>
      <w:r w:rsidRPr="004D0867">
        <w:rPr>
          <w:rFonts w:ascii="Times New Roman" w:eastAsia="Calibri" w:hAnsi="Times New Roman" w:cs="Times New Roman"/>
          <w:spacing w:val="22"/>
          <w:sz w:val="24"/>
          <w:szCs w:val="24"/>
          <w:lang w:val="ru-RU"/>
        </w:rPr>
        <w:t xml:space="preserve"> </w:t>
      </w:r>
      <w:r w:rsidRPr="004D0867">
        <w:rPr>
          <w:rFonts w:ascii="Times New Roman" w:eastAsia="Calibri" w:hAnsi="Times New Roman" w:cs="Times New Roman"/>
          <w:spacing w:val="-1"/>
          <w:sz w:val="24"/>
          <w:szCs w:val="24"/>
          <w:lang w:val="ru-RU"/>
        </w:rPr>
        <w:t>Координационог</w:t>
      </w:r>
      <w:r w:rsidRPr="004D0867">
        <w:rPr>
          <w:rFonts w:ascii="Times New Roman" w:eastAsia="Calibri" w:hAnsi="Times New Roman" w:cs="Times New Roman"/>
          <w:spacing w:val="21"/>
          <w:sz w:val="24"/>
          <w:szCs w:val="24"/>
          <w:lang w:val="ru-RU"/>
        </w:rPr>
        <w:t xml:space="preserve"> </w:t>
      </w:r>
      <w:r w:rsidRPr="004D0867">
        <w:rPr>
          <w:rFonts w:ascii="Times New Roman" w:eastAsia="Calibri" w:hAnsi="Times New Roman" w:cs="Times New Roman"/>
          <w:sz w:val="24"/>
          <w:szCs w:val="24"/>
          <w:lang w:val="ru-RU"/>
        </w:rPr>
        <w:t>тела</w:t>
      </w:r>
      <w:r w:rsidRPr="004D0867">
        <w:rPr>
          <w:rFonts w:ascii="Times New Roman" w:eastAsia="Calibri" w:hAnsi="Times New Roman" w:cs="Times New Roman"/>
          <w:spacing w:val="20"/>
          <w:sz w:val="24"/>
          <w:szCs w:val="24"/>
          <w:lang w:val="ru-RU"/>
        </w:rPr>
        <w:t xml:space="preserve"> </w:t>
      </w:r>
      <w:r w:rsidRPr="004D0867">
        <w:rPr>
          <w:rFonts w:ascii="Times New Roman" w:eastAsia="Calibri" w:hAnsi="Times New Roman" w:cs="Times New Roman"/>
          <w:sz w:val="24"/>
          <w:szCs w:val="24"/>
          <w:lang w:val="ru-RU"/>
        </w:rPr>
        <w:t>за</w:t>
      </w:r>
      <w:r w:rsidRPr="004D0867">
        <w:rPr>
          <w:rFonts w:ascii="Times New Roman" w:eastAsia="Calibri" w:hAnsi="Times New Roman" w:cs="Times New Roman"/>
          <w:spacing w:val="20"/>
          <w:sz w:val="24"/>
          <w:szCs w:val="24"/>
          <w:lang w:val="ru-RU"/>
        </w:rPr>
        <w:t xml:space="preserve"> </w:t>
      </w:r>
      <w:r w:rsidRPr="004D0867">
        <w:rPr>
          <w:rFonts w:ascii="Times New Roman" w:eastAsia="Calibri" w:hAnsi="Times New Roman" w:cs="Times New Roman"/>
          <w:sz w:val="24"/>
          <w:szCs w:val="24"/>
          <w:lang w:val="ru-RU"/>
        </w:rPr>
        <w:t>родну</w:t>
      </w:r>
      <w:r w:rsidRPr="004D0867">
        <w:rPr>
          <w:rFonts w:ascii="Times New Roman" w:eastAsia="Calibri" w:hAnsi="Times New Roman" w:cs="Times New Roman"/>
          <w:spacing w:val="21"/>
          <w:sz w:val="24"/>
          <w:szCs w:val="24"/>
          <w:lang w:val="ru-RU"/>
        </w:rPr>
        <w:t xml:space="preserve"> </w:t>
      </w:r>
      <w:r w:rsidRPr="004D0867">
        <w:rPr>
          <w:rFonts w:ascii="Times New Roman" w:eastAsia="Calibri" w:hAnsi="Times New Roman" w:cs="Times New Roman"/>
          <w:spacing w:val="-1"/>
          <w:sz w:val="24"/>
          <w:szCs w:val="24"/>
          <w:lang w:val="ru-RU"/>
        </w:rPr>
        <w:t>равнопраност</w:t>
      </w:r>
      <w:r w:rsidRPr="004D0867">
        <w:rPr>
          <w:rFonts w:ascii="Times New Roman" w:eastAsia="Calibri" w:hAnsi="Times New Roman" w:cs="Times New Roman"/>
          <w:spacing w:val="22"/>
          <w:sz w:val="24"/>
          <w:szCs w:val="24"/>
          <w:lang w:val="ru-RU"/>
        </w:rPr>
        <w:t xml:space="preserve"> </w:t>
      </w:r>
      <w:r w:rsidRPr="004D0867">
        <w:rPr>
          <w:rFonts w:ascii="Times New Roman" w:eastAsia="Calibri" w:hAnsi="Times New Roman" w:cs="Times New Roman"/>
          <w:spacing w:val="-1"/>
          <w:sz w:val="24"/>
          <w:szCs w:val="24"/>
          <w:lang w:val="ru-RU"/>
        </w:rPr>
        <w:t>Владе</w:t>
      </w:r>
      <w:r w:rsidRPr="004D0867">
        <w:rPr>
          <w:rFonts w:ascii="Times New Roman" w:eastAsia="Calibri" w:hAnsi="Times New Roman" w:cs="Times New Roman"/>
          <w:spacing w:val="87"/>
          <w:sz w:val="24"/>
          <w:szCs w:val="24"/>
          <w:lang w:val="sr-Cyrl-RS"/>
        </w:rPr>
        <w:t xml:space="preserve"> </w:t>
      </w:r>
      <w:r w:rsidRPr="004D0867">
        <w:rPr>
          <w:rFonts w:ascii="Times New Roman" w:eastAsia="Calibri" w:hAnsi="Times New Roman" w:cs="Times New Roman"/>
          <w:spacing w:val="-1"/>
          <w:sz w:val="24"/>
          <w:szCs w:val="24"/>
          <w:lang w:val="ru-RU"/>
        </w:rPr>
        <w:t xml:space="preserve">Републике </w:t>
      </w:r>
      <w:r w:rsidRPr="004D0867">
        <w:rPr>
          <w:rFonts w:ascii="Times New Roman" w:eastAsia="Calibri" w:hAnsi="Times New Roman" w:cs="Times New Roman"/>
          <w:sz w:val="24"/>
          <w:szCs w:val="24"/>
          <w:lang w:val="ru-RU"/>
        </w:rPr>
        <w:t>Србије.</w:t>
      </w:r>
    </w:p>
    <w:p w:rsidR="00E642A4" w:rsidRPr="004D0867" w:rsidRDefault="00E642A4" w:rsidP="00E642A4">
      <w:pPr>
        <w:spacing w:after="0" w:line="240" w:lineRule="auto"/>
        <w:jc w:val="both"/>
        <w:rPr>
          <w:rFonts w:ascii="Times New Roman" w:eastAsia="Calibri" w:hAnsi="Times New Roman" w:cs="Times New Roman"/>
          <w:b/>
          <w:sz w:val="24"/>
          <w:szCs w:val="24"/>
          <w:lang w:val="sr-Cyrl-RS"/>
        </w:rPr>
      </w:pPr>
      <w:bookmarkStart w:id="561" w:name="_Toc176774219"/>
      <w:bookmarkStart w:id="562" w:name="_Toc176939462"/>
      <w:bookmarkStart w:id="563" w:name="_Toc207798799"/>
      <w:bookmarkStart w:id="564" w:name="_Toc208383306"/>
      <w:bookmarkStart w:id="565" w:name="_Toc208401911"/>
      <w:bookmarkStart w:id="566" w:name="_Toc208828947"/>
      <w:bookmarkStart w:id="567" w:name="_Toc208829689"/>
      <w:bookmarkStart w:id="568" w:name="_Toc208942463"/>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b/>
          <w:sz w:val="24"/>
          <w:szCs w:val="24"/>
          <w:lang w:val="ru-RU"/>
        </w:rPr>
        <w:t>Престанак спровођења мере:</w:t>
      </w:r>
      <w:bookmarkEnd w:id="561"/>
      <w:bookmarkEnd w:id="562"/>
      <w:bookmarkEnd w:id="563"/>
      <w:bookmarkEnd w:id="564"/>
      <w:bookmarkEnd w:id="565"/>
      <w:bookmarkEnd w:id="566"/>
      <w:bookmarkEnd w:id="567"/>
      <w:bookmarkEnd w:id="568"/>
      <w:r w:rsidRPr="004D0867">
        <w:rPr>
          <w:rFonts w:ascii="Times New Roman" w:eastAsia="Calibri" w:hAnsi="Times New Roman" w:cs="Times New Roman"/>
          <w:b/>
          <w:sz w:val="24"/>
          <w:szCs w:val="24"/>
          <w:lang w:val="sr-Cyrl-RS"/>
        </w:rPr>
        <w:t xml:space="preserve"> </w:t>
      </w:r>
      <w:r w:rsidRPr="004D0867">
        <w:rPr>
          <w:rFonts w:ascii="Times New Roman" w:eastAsia="Calibri" w:hAnsi="Times New Roman" w:cs="Times New Roman"/>
          <w:spacing w:val="-1"/>
          <w:sz w:val="24"/>
          <w:szCs w:val="24"/>
          <w:lang w:val="sr-Cyrl-RS"/>
        </w:rPr>
        <w:t xml:space="preserve">Мера </w:t>
      </w:r>
      <w:r w:rsidRPr="004D0867">
        <w:rPr>
          <w:rFonts w:ascii="Times New Roman" w:eastAsia="Calibri" w:hAnsi="Times New Roman" w:cs="Times New Roman"/>
          <w:sz w:val="24"/>
          <w:szCs w:val="24"/>
          <w:lang w:val="ru-RU"/>
        </w:rPr>
        <w:t>нема</w:t>
      </w:r>
      <w:r w:rsidRPr="004D0867">
        <w:rPr>
          <w:rFonts w:ascii="Times New Roman" w:eastAsia="Calibri" w:hAnsi="Times New Roman" w:cs="Times New Roman"/>
          <w:spacing w:val="15"/>
          <w:sz w:val="24"/>
          <w:szCs w:val="24"/>
          <w:lang w:val="ru-RU"/>
        </w:rPr>
        <w:t xml:space="preserve"> </w:t>
      </w:r>
      <w:r w:rsidRPr="004D0867">
        <w:rPr>
          <w:rFonts w:ascii="Times New Roman" w:eastAsia="Calibri" w:hAnsi="Times New Roman" w:cs="Times New Roman"/>
          <w:spacing w:val="-1"/>
          <w:sz w:val="24"/>
          <w:szCs w:val="24"/>
          <w:lang w:val="ru-RU"/>
        </w:rPr>
        <w:t>временско</w:t>
      </w:r>
      <w:r w:rsidRPr="004D0867">
        <w:rPr>
          <w:rFonts w:ascii="Times New Roman" w:eastAsia="Calibri" w:hAnsi="Times New Roman" w:cs="Times New Roman"/>
          <w:spacing w:val="14"/>
          <w:sz w:val="24"/>
          <w:szCs w:val="24"/>
          <w:lang w:val="ru-RU"/>
        </w:rPr>
        <w:t xml:space="preserve"> </w:t>
      </w:r>
      <w:r w:rsidRPr="004D0867">
        <w:rPr>
          <w:rFonts w:ascii="Times New Roman" w:eastAsia="Calibri" w:hAnsi="Times New Roman" w:cs="Times New Roman"/>
          <w:spacing w:val="-1"/>
          <w:sz w:val="24"/>
          <w:szCs w:val="24"/>
          <w:lang w:val="ru-RU"/>
        </w:rPr>
        <w:t>ограничење</w:t>
      </w:r>
      <w:r w:rsidRPr="004D0867">
        <w:rPr>
          <w:rFonts w:ascii="Times New Roman" w:eastAsia="Calibri" w:hAnsi="Times New Roman" w:cs="Times New Roman"/>
          <w:spacing w:val="73"/>
          <w:sz w:val="24"/>
          <w:szCs w:val="24"/>
          <w:lang w:val="ru-RU"/>
        </w:rPr>
        <w:t xml:space="preserve"> </w:t>
      </w:r>
      <w:r w:rsidRPr="004D0867">
        <w:rPr>
          <w:rFonts w:ascii="Times New Roman" w:eastAsia="Calibri" w:hAnsi="Times New Roman" w:cs="Times New Roman"/>
          <w:sz w:val="24"/>
          <w:szCs w:val="24"/>
          <w:lang w:val="ru-RU"/>
        </w:rPr>
        <w:t>и</w:t>
      </w:r>
      <w:r w:rsidRPr="004D0867">
        <w:rPr>
          <w:rFonts w:ascii="Times New Roman" w:eastAsia="Calibri" w:hAnsi="Times New Roman" w:cs="Times New Roman"/>
          <w:spacing w:val="41"/>
          <w:sz w:val="24"/>
          <w:szCs w:val="24"/>
          <w:lang w:val="ru-RU"/>
        </w:rPr>
        <w:t xml:space="preserve"> </w:t>
      </w:r>
      <w:r w:rsidRPr="004D0867">
        <w:rPr>
          <w:rFonts w:ascii="Times New Roman" w:eastAsia="Calibri" w:hAnsi="Times New Roman" w:cs="Times New Roman"/>
          <w:spacing w:val="-1"/>
          <w:sz w:val="24"/>
          <w:szCs w:val="24"/>
          <w:lang w:val="ru-RU"/>
        </w:rPr>
        <w:t>спроводиће</w:t>
      </w:r>
      <w:r w:rsidRPr="004D0867">
        <w:rPr>
          <w:rFonts w:ascii="Times New Roman" w:eastAsia="Calibri" w:hAnsi="Times New Roman" w:cs="Times New Roman"/>
          <w:spacing w:val="37"/>
          <w:sz w:val="24"/>
          <w:szCs w:val="24"/>
          <w:lang w:val="ru-RU"/>
        </w:rPr>
        <w:t xml:space="preserve"> </w:t>
      </w:r>
      <w:r w:rsidRPr="004D0867">
        <w:rPr>
          <w:rFonts w:ascii="Times New Roman" w:eastAsia="Calibri" w:hAnsi="Times New Roman" w:cs="Times New Roman"/>
          <w:spacing w:val="-1"/>
          <w:sz w:val="24"/>
          <w:szCs w:val="24"/>
          <w:lang w:val="ru-RU"/>
        </w:rPr>
        <w:t>се</w:t>
      </w:r>
      <w:r w:rsidRPr="004D0867">
        <w:rPr>
          <w:rFonts w:ascii="Times New Roman" w:eastAsia="Calibri" w:hAnsi="Times New Roman" w:cs="Times New Roman"/>
          <w:spacing w:val="39"/>
          <w:sz w:val="24"/>
          <w:szCs w:val="24"/>
          <w:lang w:val="ru-RU"/>
        </w:rPr>
        <w:t xml:space="preserve"> </w:t>
      </w:r>
      <w:r w:rsidRPr="004D0867">
        <w:rPr>
          <w:rFonts w:ascii="Times New Roman" w:eastAsia="Calibri" w:hAnsi="Times New Roman" w:cs="Times New Roman"/>
          <w:sz w:val="24"/>
          <w:szCs w:val="24"/>
          <w:lang w:val="ru-RU"/>
        </w:rPr>
        <w:t>од</w:t>
      </w:r>
      <w:r w:rsidRPr="004D0867">
        <w:rPr>
          <w:rFonts w:ascii="Times New Roman" w:eastAsia="Calibri" w:hAnsi="Times New Roman" w:cs="Times New Roman"/>
          <w:spacing w:val="40"/>
          <w:sz w:val="24"/>
          <w:szCs w:val="24"/>
          <w:lang w:val="ru-RU"/>
        </w:rPr>
        <w:t xml:space="preserve"> </w:t>
      </w:r>
      <w:r w:rsidRPr="004D0867">
        <w:rPr>
          <w:rFonts w:ascii="Times New Roman" w:eastAsia="Calibri" w:hAnsi="Times New Roman" w:cs="Times New Roman"/>
          <w:spacing w:val="-1"/>
          <w:sz w:val="24"/>
          <w:szCs w:val="24"/>
          <w:lang w:val="ru-RU"/>
        </w:rPr>
        <w:t>дана</w:t>
      </w:r>
      <w:r w:rsidRPr="004D0867">
        <w:rPr>
          <w:rFonts w:ascii="Times New Roman" w:eastAsia="Calibri" w:hAnsi="Times New Roman" w:cs="Times New Roman"/>
          <w:spacing w:val="39"/>
          <w:sz w:val="24"/>
          <w:szCs w:val="24"/>
          <w:lang w:val="ru-RU"/>
        </w:rPr>
        <w:t xml:space="preserve"> </w:t>
      </w:r>
      <w:r w:rsidRPr="004D0867">
        <w:rPr>
          <w:rFonts w:ascii="Times New Roman" w:eastAsia="Calibri" w:hAnsi="Times New Roman" w:cs="Times New Roman"/>
          <w:spacing w:val="-1"/>
          <w:sz w:val="24"/>
          <w:szCs w:val="24"/>
          <w:lang w:val="ru-RU"/>
        </w:rPr>
        <w:t>усвајања</w:t>
      </w:r>
      <w:r w:rsidRPr="004D0867">
        <w:rPr>
          <w:rFonts w:ascii="Times New Roman" w:eastAsia="Calibri" w:hAnsi="Times New Roman" w:cs="Times New Roman"/>
          <w:spacing w:val="39"/>
          <w:sz w:val="24"/>
          <w:szCs w:val="24"/>
          <w:lang w:val="ru-RU"/>
        </w:rPr>
        <w:t xml:space="preserve"> </w:t>
      </w:r>
      <w:r w:rsidRPr="004D0867">
        <w:rPr>
          <w:rFonts w:ascii="Times New Roman" w:eastAsia="Calibri" w:hAnsi="Times New Roman" w:cs="Times New Roman"/>
          <w:spacing w:val="-1"/>
          <w:sz w:val="24"/>
          <w:szCs w:val="24"/>
          <w:lang w:val="ru-RU"/>
        </w:rPr>
        <w:t>Плана</w:t>
      </w:r>
      <w:r w:rsidRPr="004D0867">
        <w:rPr>
          <w:rFonts w:ascii="Times New Roman" w:eastAsia="Calibri" w:hAnsi="Times New Roman" w:cs="Times New Roman"/>
          <w:spacing w:val="-1"/>
          <w:sz w:val="24"/>
          <w:szCs w:val="24"/>
          <w:lang w:val="sr-Cyrl-RS"/>
        </w:rPr>
        <w:t xml:space="preserve"> управљања</w:t>
      </w:r>
      <w:r w:rsidRPr="004D0867">
        <w:rPr>
          <w:rFonts w:ascii="Times New Roman" w:eastAsia="Calibri" w:hAnsi="Times New Roman" w:cs="Times New Roman"/>
          <w:spacing w:val="39"/>
          <w:sz w:val="24"/>
          <w:szCs w:val="24"/>
          <w:lang w:val="ru-RU"/>
        </w:rPr>
        <w:t>.</w:t>
      </w:r>
    </w:p>
    <w:p w:rsidR="00E642A4" w:rsidRPr="004D0867" w:rsidRDefault="00E642A4" w:rsidP="00E642A4">
      <w:pPr>
        <w:widowControl w:val="0"/>
        <w:spacing w:after="0" w:line="240" w:lineRule="auto"/>
        <w:jc w:val="both"/>
        <w:rPr>
          <w:rFonts w:ascii="Times New Roman" w:eastAsia="Calibri" w:hAnsi="Times New Roman" w:cs="Times New Roman"/>
          <w:spacing w:val="-1"/>
          <w:sz w:val="24"/>
          <w:szCs w:val="24"/>
          <w:lang w:val="sr-Cyrl-RS"/>
        </w:rPr>
      </w:pPr>
    </w:p>
    <w:p w:rsidR="00E642A4" w:rsidRPr="004D0867" w:rsidRDefault="00E642A4" w:rsidP="00E642A4">
      <w:pPr>
        <w:pStyle w:val="Heading2"/>
        <w:rPr>
          <w:rFonts w:eastAsia="Calibri" w:cs="Times New Roman"/>
          <w:color w:val="auto"/>
          <w:spacing w:val="9"/>
          <w:sz w:val="24"/>
          <w:szCs w:val="24"/>
          <w:u w:val="single"/>
          <w:lang w:val="ru-RU"/>
        </w:rPr>
      </w:pPr>
      <w:bookmarkStart w:id="569" w:name="_Toc240362419"/>
      <w:r w:rsidRPr="004D0867">
        <w:rPr>
          <w:rFonts w:eastAsia="Calibri" w:cs="Times New Roman"/>
          <w:color w:val="auto"/>
          <w:spacing w:val="-1"/>
          <w:sz w:val="24"/>
          <w:szCs w:val="24"/>
          <w:u w:val="single"/>
          <w:lang w:val="ru-RU"/>
        </w:rPr>
        <w:t>МЕРА</w:t>
      </w:r>
      <w:r w:rsidRPr="004D0867">
        <w:rPr>
          <w:rFonts w:eastAsia="Calibri" w:cs="Times New Roman"/>
          <w:color w:val="auto"/>
          <w:spacing w:val="8"/>
          <w:sz w:val="24"/>
          <w:szCs w:val="24"/>
          <w:u w:val="single"/>
          <w:lang w:val="ru-RU"/>
        </w:rPr>
        <w:t xml:space="preserve"> </w:t>
      </w:r>
      <w:r w:rsidRPr="004D0867">
        <w:rPr>
          <w:rFonts w:eastAsia="Calibri" w:cs="Times New Roman"/>
          <w:color w:val="auto"/>
          <w:sz w:val="24"/>
          <w:szCs w:val="24"/>
          <w:u w:val="single"/>
          <w:lang w:val="ru-RU"/>
        </w:rPr>
        <w:t>2:</w:t>
      </w:r>
      <w:r w:rsidRPr="004D0867">
        <w:rPr>
          <w:rFonts w:eastAsia="Calibri" w:cs="Times New Roman"/>
          <w:color w:val="auto"/>
          <w:spacing w:val="9"/>
          <w:sz w:val="24"/>
          <w:szCs w:val="24"/>
          <w:u w:val="single"/>
          <w:lang w:val="ru-RU"/>
        </w:rPr>
        <w:t xml:space="preserve"> Похађање обука, семинара и конференција за запослене</w:t>
      </w:r>
      <w:bookmarkEnd w:id="569"/>
      <w:r w:rsidRPr="004D0867">
        <w:rPr>
          <w:rFonts w:eastAsia="Calibri" w:cs="Times New Roman"/>
          <w:color w:val="auto"/>
          <w:spacing w:val="9"/>
          <w:sz w:val="24"/>
          <w:szCs w:val="24"/>
          <w:u w:val="single"/>
          <w:lang w:val="ru-RU"/>
        </w:rPr>
        <w:t xml:space="preserve"> </w:t>
      </w:r>
    </w:p>
    <w:p w:rsidR="00E642A4" w:rsidRPr="004D0867" w:rsidRDefault="00E642A4" w:rsidP="00E642A4">
      <w:pPr>
        <w:widowControl w:val="0"/>
        <w:spacing w:after="0" w:line="240" w:lineRule="auto"/>
        <w:jc w:val="both"/>
        <w:rPr>
          <w:rFonts w:ascii="Times New Roman" w:eastAsia="Calibri" w:hAnsi="Times New Roman" w:cs="Times New Roman"/>
          <w:b/>
          <w:sz w:val="24"/>
          <w:szCs w:val="24"/>
          <w:lang w:val="sr-Cyrl-RS"/>
        </w:rPr>
      </w:pPr>
    </w:p>
    <w:p w:rsidR="00E642A4" w:rsidRPr="004D0867" w:rsidRDefault="00E642A4" w:rsidP="00E642A4">
      <w:pPr>
        <w:spacing w:after="0" w:line="240" w:lineRule="auto"/>
        <w:jc w:val="both"/>
        <w:rPr>
          <w:rFonts w:ascii="Times New Roman" w:eastAsia="Times New Roman" w:hAnsi="Times New Roman" w:cs="Times New Roman"/>
          <w:b/>
          <w:sz w:val="24"/>
          <w:szCs w:val="24"/>
          <w:lang w:val="ru-RU"/>
        </w:rPr>
      </w:pPr>
      <w:r w:rsidRPr="004D0867">
        <w:rPr>
          <w:rFonts w:ascii="Times New Roman" w:eastAsia="Calibri" w:hAnsi="Times New Roman" w:cs="Times New Roman"/>
          <w:b/>
          <w:sz w:val="24"/>
          <w:szCs w:val="24"/>
          <w:lang w:val="sr-Cyrl-RS"/>
        </w:rPr>
        <w:t xml:space="preserve">            </w:t>
      </w:r>
      <w:r w:rsidRPr="004D0867">
        <w:rPr>
          <w:rFonts w:ascii="Times New Roman" w:eastAsia="Calibri" w:hAnsi="Times New Roman" w:cs="Times New Roman"/>
          <w:b/>
          <w:sz w:val="24"/>
          <w:szCs w:val="24"/>
          <w:lang w:val="ru-RU"/>
        </w:rPr>
        <w:t>Разлог</w:t>
      </w:r>
      <w:r w:rsidRPr="004D0867">
        <w:rPr>
          <w:rFonts w:ascii="Times New Roman" w:eastAsia="Calibri" w:hAnsi="Times New Roman" w:cs="Times New Roman"/>
          <w:b/>
          <w:spacing w:val="-2"/>
          <w:sz w:val="24"/>
          <w:szCs w:val="24"/>
          <w:lang w:val="ru-RU"/>
        </w:rPr>
        <w:t xml:space="preserve"> </w:t>
      </w:r>
      <w:r w:rsidRPr="004D0867">
        <w:rPr>
          <w:rFonts w:ascii="Times New Roman" w:eastAsia="Calibri" w:hAnsi="Times New Roman" w:cs="Times New Roman"/>
          <w:b/>
          <w:sz w:val="24"/>
          <w:szCs w:val="24"/>
          <w:lang w:val="ru-RU"/>
        </w:rPr>
        <w:t>за увођење мере:</w:t>
      </w:r>
      <w:r w:rsidRPr="004D0867">
        <w:rPr>
          <w:rFonts w:ascii="Times New Roman" w:eastAsia="Times New Roman" w:hAnsi="Times New Roman" w:cs="Times New Roman"/>
          <w:b/>
          <w:sz w:val="24"/>
          <w:szCs w:val="24"/>
          <w:lang w:val="sr-Cyrl-RS"/>
        </w:rPr>
        <w:t xml:space="preserve"> </w:t>
      </w:r>
      <w:r w:rsidRPr="004D0867">
        <w:rPr>
          <w:rFonts w:ascii="Times New Roman" w:eastAsia="Times New Roman" w:hAnsi="Times New Roman" w:cs="Times New Roman"/>
          <w:spacing w:val="-1"/>
          <w:sz w:val="24"/>
          <w:szCs w:val="24"/>
          <w:lang w:val="ru-RU"/>
        </w:rPr>
        <w:t>Стицање</w:t>
      </w:r>
      <w:r w:rsidRPr="004D0867">
        <w:rPr>
          <w:rFonts w:ascii="Times New Roman" w:eastAsia="Times New Roman" w:hAnsi="Times New Roman" w:cs="Times New Roman"/>
          <w:spacing w:val="30"/>
          <w:sz w:val="24"/>
          <w:szCs w:val="24"/>
          <w:lang w:val="ru-RU"/>
        </w:rPr>
        <w:t xml:space="preserve"> </w:t>
      </w:r>
      <w:r w:rsidRPr="004D0867">
        <w:rPr>
          <w:rFonts w:ascii="Times New Roman" w:eastAsia="Times New Roman" w:hAnsi="Times New Roman" w:cs="Times New Roman"/>
          <w:sz w:val="24"/>
          <w:szCs w:val="24"/>
          <w:lang w:val="ru-RU"/>
        </w:rPr>
        <w:t>нових</w:t>
      </w:r>
      <w:r w:rsidRPr="004D0867">
        <w:rPr>
          <w:rFonts w:ascii="Times New Roman" w:eastAsia="Times New Roman" w:hAnsi="Times New Roman" w:cs="Times New Roman"/>
          <w:spacing w:val="30"/>
          <w:sz w:val="24"/>
          <w:szCs w:val="24"/>
          <w:lang w:val="ru-RU"/>
        </w:rPr>
        <w:t xml:space="preserve"> </w:t>
      </w:r>
      <w:r w:rsidRPr="004D0867">
        <w:rPr>
          <w:rFonts w:ascii="Times New Roman" w:eastAsia="Times New Roman" w:hAnsi="Times New Roman" w:cs="Times New Roman"/>
          <w:spacing w:val="-1"/>
          <w:sz w:val="24"/>
          <w:szCs w:val="24"/>
          <w:lang w:val="ru-RU"/>
        </w:rPr>
        <w:t>знања</w:t>
      </w:r>
      <w:r w:rsidRPr="004D0867">
        <w:rPr>
          <w:rFonts w:ascii="Times New Roman" w:eastAsia="Times New Roman" w:hAnsi="Times New Roman" w:cs="Times New Roman"/>
          <w:spacing w:val="32"/>
          <w:sz w:val="24"/>
          <w:szCs w:val="24"/>
          <w:lang w:val="ru-RU"/>
        </w:rPr>
        <w:t xml:space="preserve"> </w:t>
      </w:r>
      <w:r w:rsidRPr="004D0867">
        <w:rPr>
          <w:rFonts w:ascii="Times New Roman" w:eastAsia="Times New Roman" w:hAnsi="Times New Roman" w:cs="Times New Roman"/>
          <w:sz w:val="24"/>
          <w:szCs w:val="24"/>
          <w:lang w:val="ru-RU"/>
        </w:rPr>
        <w:t>и</w:t>
      </w:r>
      <w:r w:rsidRPr="004D0867">
        <w:rPr>
          <w:rFonts w:ascii="Times New Roman" w:eastAsia="Times New Roman" w:hAnsi="Times New Roman" w:cs="Times New Roman"/>
          <w:spacing w:val="31"/>
          <w:sz w:val="24"/>
          <w:szCs w:val="24"/>
          <w:lang w:val="ru-RU"/>
        </w:rPr>
        <w:t xml:space="preserve"> </w:t>
      </w:r>
      <w:r w:rsidRPr="004D0867">
        <w:rPr>
          <w:rFonts w:ascii="Times New Roman" w:eastAsia="Times New Roman" w:hAnsi="Times New Roman" w:cs="Times New Roman"/>
          <w:spacing w:val="-1"/>
          <w:sz w:val="24"/>
          <w:szCs w:val="24"/>
          <w:lang w:val="ru-RU"/>
        </w:rPr>
        <w:t>вештина</w:t>
      </w:r>
      <w:r w:rsidRPr="004D0867">
        <w:rPr>
          <w:rFonts w:ascii="Times New Roman" w:eastAsia="Times New Roman" w:hAnsi="Times New Roman" w:cs="Times New Roman"/>
          <w:spacing w:val="30"/>
          <w:sz w:val="24"/>
          <w:szCs w:val="24"/>
          <w:lang w:val="ru-RU"/>
        </w:rPr>
        <w:t xml:space="preserve"> </w:t>
      </w:r>
      <w:r w:rsidRPr="004D0867">
        <w:rPr>
          <w:rFonts w:ascii="Times New Roman" w:eastAsia="Times New Roman" w:hAnsi="Times New Roman" w:cs="Times New Roman"/>
          <w:sz w:val="24"/>
          <w:szCs w:val="24"/>
          <w:lang w:val="ru-RU"/>
        </w:rPr>
        <w:t>у</w:t>
      </w:r>
      <w:r w:rsidRPr="004D0867">
        <w:rPr>
          <w:rFonts w:ascii="Times New Roman" w:eastAsia="Times New Roman" w:hAnsi="Times New Roman" w:cs="Times New Roman"/>
          <w:spacing w:val="30"/>
          <w:sz w:val="24"/>
          <w:szCs w:val="24"/>
          <w:lang w:val="ru-RU"/>
        </w:rPr>
        <w:t xml:space="preserve"> </w:t>
      </w:r>
      <w:r w:rsidRPr="004D0867">
        <w:rPr>
          <w:rFonts w:ascii="Times New Roman" w:eastAsia="Times New Roman" w:hAnsi="Times New Roman" w:cs="Times New Roman"/>
          <w:sz w:val="24"/>
          <w:szCs w:val="24"/>
          <w:lang w:val="ru-RU"/>
        </w:rPr>
        <w:t>пуној</w:t>
      </w:r>
      <w:r w:rsidRPr="004D0867">
        <w:rPr>
          <w:rFonts w:ascii="Times New Roman" w:eastAsia="Times New Roman" w:hAnsi="Times New Roman" w:cs="Times New Roman"/>
          <w:spacing w:val="29"/>
          <w:sz w:val="24"/>
          <w:szCs w:val="24"/>
          <w:lang w:val="ru-RU"/>
        </w:rPr>
        <w:t xml:space="preserve"> </w:t>
      </w:r>
      <w:r w:rsidRPr="004D0867">
        <w:rPr>
          <w:rFonts w:ascii="Times New Roman" w:eastAsia="Times New Roman" w:hAnsi="Times New Roman" w:cs="Times New Roman"/>
          <w:spacing w:val="-1"/>
          <w:sz w:val="24"/>
          <w:szCs w:val="24"/>
          <w:lang w:val="ru-RU"/>
        </w:rPr>
        <w:t>примени</w:t>
      </w:r>
      <w:r w:rsidRPr="004D0867">
        <w:rPr>
          <w:rFonts w:ascii="Times New Roman" w:eastAsia="Times New Roman" w:hAnsi="Times New Roman" w:cs="Times New Roman"/>
          <w:spacing w:val="31"/>
          <w:sz w:val="24"/>
          <w:szCs w:val="24"/>
          <w:lang w:val="ru-RU"/>
        </w:rPr>
        <w:t xml:space="preserve"> </w:t>
      </w:r>
      <w:r w:rsidRPr="004D0867">
        <w:rPr>
          <w:rFonts w:ascii="Times New Roman" w:eastAsia="Times New Roman" w:hAnsi="Times New Roman" w:cs="Times New Roman"/>
          <w:spacing w:val="-1"/>
          <w:sz w:val="24"/>
          <w:szCs w:val="24"/>
          <w:lang w:val="ru-RU"/>
        </w:rPr>
        <w:t>принципа</w:t>
      </w:r>
      <w:r w:rsidRPr="004D0867">
        <w:rPr>
          <w:rFonts w:ascii="Times New Roman" w:eastAsia="Times New Roman" w:hAnsi="Times New Roman" w:cs="Times New Roman"/>
          <w:spacing w:val="30"/>
          <w:sz w:val="24"/>
          <w:szCs w:val="24"/>
          <w:lang w:val="ru-RU"/>
        </w:rPr>
        <w:t xml:space="preserve"> </w:t>
      </w:r>
      <w:r w:rsidRPr="004D0867">
        <w:rPr>
          <w:rFonts w:ascii="Times New Roman" w:eastAsia="Times New Roman" w:hAnsi="Times New Roman" w:cs="Times New Roman"/>
          <w:sz w:val="24"/>
          <w:szCs w:val="24"/>
          <w:lang w:val="ru-RU"/>
        </w:rPr>
        <w:t>родне</w:t>
      </w:r>
      <w:r w:rsidRPr="004D0867">
        <w:rPr>
          <w:rFonts w:ascii="Times New Roman" w:eastAsia="Times New Roman" w:hAnsi="Times New Roman" w:cs="Times New Roman"/>
          <w:spacing w:val="30"/>
          <w:sz w:val="24"/>
          <w:szCs w:val="24"/>
          <w:lang w:val="ru-RU"/>
        </w:rPr>
        <w:t xml:space="preserve"> </w:t>
      </w:r>
      <w:r w:rsidRPr="004D0867">
        <w:rPr>
          <w:rFonts w:ascii="Times New Roman" w:eastAsia="Times New Roman" w:hAnsi="Times New Roman" w:cs="Times New Roman"/>
          <w:spacing w:val="-1"/>
          <w:sz w:val="24"/>
          <w:szCs w:val="24"/>
          <w:lang w:val="ru-RU"/>
        </w:rPr>
        <w:t>равноправности</w:t>
      </w:r>
      <w:r w:rsidRPr="004D0867">
        <w:rPr>
          <w:rFonts w:ascii="Times New Roman" w:eastAsia="Times New Roman" w:hAnsi="Times New Roman" w:cs="Times New Roman"/>
          <w:spacing w:val="30"/>
          <w:sz w:val="24"/>
          <w:szCs w:val="24"/>
          <w:lang w:val="ru-RU"/>
        </w:rPr>
        <w:t xml:space="preserve"> </w:t>
      </w:r>
      <w:r w:rsidRPr="004D0867">
        <w:rPr>
          <w:rFonts w:ascii="Times New Roman" w:eastAsia="Times New Roman" w:hAnsi="Times New Roman" w:cs="Times New Roman"/>
          <w:sz w:val="24"/>
          <w:szCs w:val="24"/>
          <w:lang w:val="ru-RU"/>
        </w:rPr>
        <w:t>у</w:t>
      </w:r>
      <w:r w:rsidRPr="004D0867">
        <w:rPr>
          <w:rFonts w:ascii="Times New Roman" w:eastAsia="Times New Roman" w:hAnsi="Times New Roman" w:cs="Times New Roman"/>
          <w:spacing w:val="67"/>
          <w:sz w:val="24"/>
          <w:szCs w:val="24"/>
          <w:lang w:val="ru-RU"/>
        </w:rPr>
        <w:t xml:space="preserve"> </w:t>
      </w:r>
      <w:r w:rsidRPr="004D0867">
        <w:rPr>
          <w:rFonts w:ascii="Times New Roman" w:eastAsia="Times New Roman" w:hAnsi="Times New Roman" w:cs="Times New Roman"/>
          <w:spacing w:val="-1"/>
          <w:sz w:val="24"/>
          <w:szCs w:val="24"/>
          <w:lang w:val="ru-RU"/>
        </w:rPr>
        <w:t>установи.</w:t>
      </w:r>
    </w:p>
    <w:p w:rsidR="00E642A4" w:rsidRPr="004D0867" w:rsidRDefault="00E642A4" w:rsidP="00E642A4">
      <w:pPr>
        <w:spacing w:after="0" w:line="240" w:lineRule="auto"/>
        <w:jc w:val="both"/>
        <w:rPr>
          <w:rFonts w:ascii="Times New Roman" w:eastAsia="Calibri" w:hAnsi="Times New Roman" w:cs="Times New Roman"/>
          <w:b/>
          <w:sz w:val="24"/>
          <w:szCs w:val="24"/>
          <w:lang w:val="ru-RU"/>
        </w:rPr>
      </w:pPr>
      <w:bookmarkStart w:id="570" w:name="_Toc176774220"/>
      <w:bookmarkStart w:id="571" w:name="_Toc176939463"/>
      <w:bookmarkStart w:id="572" w:name="_Toc207798800"/>
      <w:bookmarkStart w:id="573" w:name="_Toc208383307"/>
      <w:bookmarkStart w:id="574" w:name="_Toc208401912"/>
      <w:bookmarkStart w:id="575" w:name="_Toc208828948"/>
      <w:bookmarkStart w:id="576" w:name="_Toc208829690"/>
      <w:bookmarkStart w:id="577" w:name="_Toc208942464"/>
      <w:r w:rsidRPr="004D0867">
        <w:rPr>
          <w:rFonts w:ascii="Times New Roman" w:eastAsia="Calibri" w:hAnsi="Times New Roman" w:cs="Times New Roman"/>
          <w:spacing w:val="-1"/>
          <w:sz w:val="24"/>
          <w:szCs w:val="24"/>
          <w:lang w:val="sr-Cyrl-RS"/>
        </w:rPr>
        <w:t xml:space="preserve">            </w:t>
      </w:r>
      <w:r w:rsidRPr="004D0867">
        <w:rPr>
          <w:rFonts w:ascii="Times New Roman" w:eastAsia="Calibri" w:hAnsi="Times New Roman" w:cs="Times New Roman"/>
          <w:b/>
          <w:spacing w:val="-1"/>
          <w:sz w:val="24"/>
          <w:szCs w:val="24"/>
          <w:lang w:val="ru-RU"/>
        </w:rPr>
        <w:t>Време</w:t>
      </w:r>
      <w:r w:rsidRPr="004D0867">
        <w:rPr>
          <w:rFonts w:ascii="Times New Roman" w:eastAsia="Calibri" w:hAnsi="Times New Roman" w:cs="Times New Roman"/>
          <w:b/>
          <w:spacing w:val="-2"/>
          <w:sz w:val="24"/>
          <w:szCs w:val="24"/>
          <w:lang w:val="ru-RU"/>
        </w:rPr>
        <w:t xml:space="preserve"> </w:t>
      </w:r>
      <w:r w:rsidRPr="004D0867">
        <w:rPr>
          <w:rFonts w:ascii="Times New Roman" w:eastAsia="Calibri" w:hAnsi="Times New Roman" w:cs="Times New Roman"/>
          <w:b/>
          <w:sz w:val="24"/>
          <w:szCs w:val="24"/>
          <w:lang w:val="ru-RU"/>
        </w:rPr>
        <w:t>за увођење</w:t>
      </w:r>
      <w:r w:rsidRPr="004D0867">
        <w:rPr>
          <w:rFonts w:ascii="Times New Roman" w:eastAsia="Calibri" w:hAnsi="Times New Roman" w:cs="Times New Roman"/>
          <w:b/>
          <w:spacing w:val="-1"/>
          <w:sz w:val="24"/>
          <w:szCs w:val="24"/>
          <w:lang w:val="ru-RU"/>
        </w:rPr>
        <w:t xml:space="preserve"> </w:t>
      </w:r>
      <w:r w:rsidRPr="004D0867">
        <w:rPr>
          <w:rFonts w:ascii="Times New Roman" w:eastAsia="Calibri" w:hAnsi="Times New Roman" w:cs="Times New Roman"/>
          <w:b/>
          <w:sz w:val="24"/>
          <w:szCs w:val="24"/>
          <w:lang w:val="ru-RU"/>
        </w:rPr>
        <w:t>мере:</w:t>
      </w:r>
      <w:bookmarkEnd w:id="570"/>
      <w:bookmarkEnd w:id="571"/>
      <w:bookmarkEnd w:id="572"/>
      <w:bookmarkEnd w:id="573"/>
      <w:bookmarkEnd w:id="574"/>
      <w:bookmarkEnd w:id="575"/>
      <w:bookmarkEnd w:id="576"/>
      <w:bookmarkEnd w:id="577"/>
      <w:r w:rsidRPr="004D0867">
        <w:rPr>
          <w:rFonts w:ascii="Times New Roman" w:eastAsia="Calibri" w:hAnsi="Times New Roman" w:cs="Times New Roman"/>
          <w:b/>
          <w:sz w:val="24"/>
          <w:szCs w:val="24"/>
          <w:lang w:val="sr-Cyrl-RS"/>
        </w:rPr>
        <w:t xml:space="preserve"> </w:t>
      </w:r>
      <w:r w:rsidRPr="004D0867">
        <w:rPr>
          <w:rFonts w:ascii="Times New Roman" w:eastAsia="Times New Roman" w:hAnsi="Times New Roman" w:cs="Times New Roman"/>
          <w:spacing w:val="-1"/>
          <w:sz w:val="24"/>
          <w:szCs w:val="24"/>
          <w:lang w:val="ru-RU"/>
        </w:rPr>
        <w:t>Континуирано.</w:t>
      </w:r>
    </w:p>
    <w:p w:rsidR="00E642A4" w:rsidRPr="004D0867" w:rsidRDefault="00E642A4" w:rsidP="00E642A4">
      <w:pPr>
        <w:spacing w:after="0" w:line="240" w:lineRule="auto"/>
        <w:jc w:val="both"/>
        <w:rPr>
          <w:rFonts w:ascii="Times New Roman" w:eastAsia="Calibri" w:hAnsi="Times New Roman" w:cs="Times New Roman"/>
          <w:b/>
          <w:sz w:val="24"/>
          <w:szCs w:val="24"/>
          <w:lang w:val="ru-RU"/>
        </w:rPr>
      </w:pPr>
      <w:bookmarkStart w:id="578" w:name="_Toc176774221"/>
      <w:bookmarkStart w:id="579" w:name="_Toc176939464"/>
      <w:bookmarkStart w:id="580" w:name="_Toc207798801"/>
      <w:bookmarkStart w:id="581" w:name="_Toc208383308"/>
      <w:bookmarkStart w:id="582" w:name="_Toc208401913"/>
      <w:bookmarkStart w:id="583" w:name="_Toc208828949"/>
      <w:bookmarkStart w:id="584" w:name="_Toc208829691"/>
      <w:bookmarkStart w:id="585" w:name="_Toc208942465"/>
      <w:r w:rsidRPr="004D0867">
        <w:rPr>
          <w:rFonts w:ascii="Times New Roman" w:eastAsia="Calibri" w:hAnsi="Times New Roman" w:cs="Times New Roman"/>
          <w:sz w:val="24"/>
          <w:szCs w:val="24"/>
          <w:lang w:val="sr-Cyrl-RS"/>
        </w:rPr>
        <w:t xml:space="preserve">            </w:t>
      </w:r>
      <w:r w:rsidRPr="004D0867">
        <w:rPr>
          <w:rFonts w:ascii="Times New Roman" w:eastAsia="Calibri" w:hAnsi="Times New Roman" w:cs="Times New Roman"/>
          <w:b/>
          <w:sz w:val="24"/>
          <w:szCs w:val="24"/>
          <w:lang w:val="ru-RU"/>
        </w:rPr>
        <w:t>Начин</w:t>
      </w:r>
      <w:r w:rsidRPr="004D0867">
        <w:rPr>
          <w:rFonts w:ascii="Times New Roman" w:eastAsia="Calibri" w:hAnsi="Times New Roman" w:cs="Times New Roman"/>
          <w:b/>
          <w:spacing w:val="1"/>
          <w:sz w:val="24"/>
          <w:szCs w:val="24"/>
          <w:lang w:val="ru-RU"/>
        </w:rPr>
        <w:t xml:space="preserve"> </w:t>
      </w:r>
      <w:r w:rsidRPr="004D0867">
        <w:rPr>
          <w:rFonts w:ascii="Times New Roman" w:eastAsia="Calibri" w:hAnsi="Times New Roman" w:cs="Times New Roman"/>
          <w:b/>
          <w:sz w:val="24"/>
          <w:szCs w:val="24"/>
          <w:lang w:val="ru-RU"/>
        </w:rPr>
        <w:t>спровођења и контроле</w:t>
      </w:r>
      <w:r w:rsidRPr="004D0867">
        <w:rPr>
          <w:rFonts w:ascii="Times New Roman" w:eastAsia="Calibri" w:hAnsi="Times New Roman" w:cs="Times New Roman"/>
          <w:b/>
          <w:spacing w:val="-2"/>
          <w:sz w:val="24"/>
          <w:szCs w:val="24"/>
          <w:lang w:val="ru-RU"/>
        </w:rPr>
        <w:t xml:space="preserve"> </w:t>
      </w:r>
      <w:r w:rsidRPr="004D0867">
        <w:rPr>
          <w:rFonts w:ascii="Times New Roman" w:eastAsia="Calibri" w:hAnsi="Times New Roman" w:cs="Times New Roman"/>
          <w:b/>
          <w:sz w:val="24"/>
          <w:szCs w:val="24"/>
          <w:lang w:val="ru-RU"/>
        </w:rPr>
        <w:t>спровођења</w:t>
      </w:r>
      <w:r w:rsidRPr="004D0867">
        <w:rPr>
          <w:rFonts w:ascii="Times New Roman" w:eastAsia="Calibri" w:hAnsi="Times New Roman" w:cs="Times New Roman"/>
          <w:b/>
          <w:spacing w:val="-3"/>
          <w:sz w:val="24"/>
          <w:szCs w:val="24"/>
          <w:lang w:val="ru-RU"/>
        </w:rPr>
        <w:t xml:space="preserve"> </w:t>
      </w:r>
      <w:r w:rsidRPr="004D0867">
        <w:rPr>
          <w:rFonts w:ascii="Times New Roman" w:eastAsia="Calibri" w:hAnsi="Times New Roman" w:cs="Times New Roman"/>
          <w:b/>
          <w:sz w:val="24"/>
          <w:szCs w:val="24"/>
          <w:lang w:val="ru-RU"/>
        </w:rPr>
        <w:t>мере:</w:t>
      </w:r>
      <w:bookmarkEnd w:id="578"/>
      <w:bookmarkEnd w:id="579"/>
      <w:bookmarkEnd w:id="580"/>
      <w:bookmarkEnd w:id="581"/>
      <w:bookmarkEnd w:id="582"/>
      <w:bookmarkEnd w:id="583"/>
      <w:bookmarkEnd w:id="584"/>
      <w:bookmarkEnd w:id="585"/>
      <w:r w:rsidRPr="004D0867">
        <w:rPr>
          <w:rFonts w:ascii="Times New Roman" w:eastAsia="Calibri" w:hAnsi="Times New Roman" w:cs="Times New Roman"/>
          <w:b/>
          <w:sz w:val="24"/>
          <w:szCs w:val="24"/>
          <w:lang w:val="sr-Cyrl-RS"/>
        </w:rPr>
        <w:t xml:space="preserve"> </w:t>
      </w:r>
      <w:r w:rsidRPr="004D0867">
        <w:rPr>
          <w:rFonts w:ascii="Times New Roman" w:eastAsia="Calibri" w:hAnsi="Times New Roman" w:cs="Times New Roman"/>
          <w:spacing w:val="-1"/>
          <w:sz w:val="24"/>
          <w:szCs w:val="24"/>
          <w:lang w:val="ru-RU"/>
        </w:rPr>
        <w:t>Примена</w:t>
      </w:r>
      <w:r w:rsidRPr="004D0867">
        <w:rPr>
          <w:rFonts w:ascii="Times New Roman" w:eastAsia="Calibri" w:hAnsi="Times New Roman" w:cs="Times New Roman"/>
          <w:spacing w:val="3"/>
          <w:sz w:val="24"/>
          <w:szCs w:val="24"/>
          <w:lang w:val="ru-RU"/>
        </w:rPr>
        <w:t xml:space="preserve"> </w:t>
      </w:r>
      <w:r w:rsidRPr="004D0867">
        <w:rPr>
          <w:rFonts w:ascii="Times New Roman" w:eastAsia="Calibri" w:hAnsi="Times New Roman" w:cs="Times New Roman"/>
          <w:sz w:val="24"/>
          <w:szCs w:val="24"/>
          <w:lang w:val="ru-RU"/>
        </w:rPr>
        <w:t>нових</w:t>
      </w:r>
      <w:r w:rsidRPr="004D0867">
        <w:rPr>
          <w:rFonts w:ascii="Times New Roman" w:eastAsia="Calibri" w:hAnsi="Times New Roman" w:cs="Times New Roman"/>
          <w:spacing w:val="4"/>
          <w:sz w:val="24"/>
          <w:szCs w:val="24"/>
          <w:lang w:val="ru-RU"/>
        </w:rPr>
        <w:t xml:space="preserve"> </w:t>
      </w:r>
      <w:r w:rsidRPr="004D0867">
        <w:rPr>
          <w:rFonts w:ascii="Times New Roman" w:eastAsia="Calibri" w:hAnsi="Times New Roman" w:cs="Times New Roman"/>
          <w:spacing w:val="-1"/>
          <w:sz w:val="24"/>
          <w:szCs w:val="24"/>
          <w:lang w:val="ru-RU"/>
        </w:rPr>
        <w:t>знања</w:t>
      </w:r>
      <w:r w:rsidRPr="004D0867">
        <w:rPr>
          <w:rFonts w:ascii="Times New Roman" w:eastAsia="Calibri" w:hAnsi="Times New Roman" w:cs="Times New Roman"/>
          <w:spacing w:val="6"/>
          <w:sz w:val="24"/>
          <w:szCs w:val="24"/>
          <w:lang w:val="ru-RU"/>
        </w:rPr>
        <w:t xml:space="preserve"> </w:t>
      </w:r>
      <w:r w:rsidRPr="004D0867">
        <w:rPr>
          <w:rFonts w:ascii="Times New Roman" w:eastAsia="Calibri" w:hAnsi="Times New Roman" w:cs="Times New Roman"/>
          <w:sz w:val="24"/>
          <w:szCs w:val="24"/>
          <w:lang w:val="ru-RU"/>
        </w:rPr>
        <w:t>и</w:t>
      </w:r>
      <w:r w:rsidRPr="004D0867">
        <w:rPr>
          <w:rFonts w:ascii="Times New Roman" w:eastAsia="Calibri" w:hAnsi="Times New Roman" w:cs="Times New Roman"/>
          <w:spacing w:val="5"/>
          <w:sz w:val="24"/>
          <w:szCs w:val="24"/>
          <w:lang w:val="ru-RU"/>
        </w:rPr>
        <w:t xml:space="preserve"> </w:t>
      </w:r>
      <w:r w:rsidRPr="004D0867">
        <w:rPr>
          <w:rFonts w:ascii="Times New Roman" w:eastAsia="Calibri" w:hAnsi="Times New Roman" w:cs="Times New Roman"/>
          <w:spacing w:val="-1"/>
          <w:sz w:val="24"/>
          <w:szCs w:val="24"/>
          <w:lang w:val="ru-RU"/>
        </w:rPr>
        <w:t>вештина</w:t>
      </w:r>
      <w:r w:rsidRPr="004D0867">
        <w:rPr>
          <w:rFonts w:ascii="Times New Roman" w:eastAsia="Calibri" w:hAnsi="Times New Roman" w:cs="Times New Roman"/>
          <w:spacing w:val="3"/>
          <w:sz w:val="24"/>
          <w:szCs w:val="24"/>
          <w:lang w:val="ru-RU"/>
        </w:rPr>
        <w:t xml:space="preserve"> </w:t>
      </w:r>
      <w:r w:rsidRPr="004D0867">
        <w:rPr>
          <w:rFonts w:ascii="Times New Roman" w:eastAsia="Calibri" w:hAnsi="Times New Roman" w:cs="Times New Roman"/>
          <w:spacing w:val="-1"/>
          <w:sz w:val="24"/>
          <w:szCs w:val="24"/>
          <w:lang w:val="ru-RU"/>
        </w:rPr>
        <w:t>стечених</w:t>
      </w:r>
      <w:r w:rsidRPr="004D0867">
        <w:rPr>
          <w:rFonts w:ascii="Times New Roman" w:eastAsia="Calibri" w:hAnsi="Times New Roman" w:cs="Times New Roman"/>
          <w:spacing w:val="4"/>
          <w:sz w:val="24"/>
          <w:szCs w:val="24"/>
          <w:lang w:val="ru-RU"/>
        </w:rPr>
        <w:t xml:space="preserve"> </w:t>
      </w:r>
      <w:r w:rsidRPr="004D0867">
        <w:rPr>
          <w:rFonts w:ascii="Times New Roman" w:eastAsia="Calibri" w:hAnsi="Times New Roman" w:cs="Times New Roman"/>
          <w:sz w:val="24"/>
          <w:szCs w:val="24"/>
          <w:lang w:val="ru-RU"/>
        </w:rPr>
        <w:t>на</w:t>
      </w:r>
      <w:r w:rsidRPr="004D0867">
        <w:rPr>
          <w:rFonts w:ascii="Times New Roman" w:eastAsia="Calibri" w:hAnsi="Times New Roman" w:cs="Times New Roman"/>
          <w:spacing w:val="6"/>
          <w:sz w:val="24"/>
          <w:szCs w:val="24"/>
          <w:lang w:val="ru-RU"/>
        </w:rPr>
        <w:t xml:space="preserve"> </w:t>
      </w:r>
      <w:r w:rsidRPr="004D0867">
        <w:rPr>
          <w:rFonts w:ascii="Times New Roman" w:eastAsia="Calibri" w:hAnsi="Times New Roman" w:cs="Times New Roman"/>
          <w:spacing w:val="-1"/>
          <w:sz w:val="24"/>
          <w:szCs w:val="24"/>
          <w:lang w:val="ru-RU"/>
        </w:rPr>
        <w:t>обукама,</w:t>
      </w:r>
      <w:r w:rsidRPr="004D0867">
        <w:rPr>
          <w:rFonts w:ascii="Times New Roman" w:eastAsia="Calibri" w:hAnsi="Times New Roman" w:cs="Times New Roman"/>
          <w:spacing w:val="4"/>
          <w:sz w:val="24"/>
          <w:szCs w:val="24"/>
          <w:lang w:val="ru-RU"/>
        </w:rPr>
        <w:t xml:space="preserve"> </w:t>
      </w:r>
      <w:r w:rsidRPr="004D0867">
        <w:rPr>
          <w:rFonts w:ascii="Times New Roman" w:eastAsia="Calibri" w:hAnsi="Times New Roman" w:cs="Times New Roman"/>
          <w:spacing w:val="-1"/>
          <w:sz w:val="24"/>
          <w:szCs w:val="24"/>
          <w:lang w:val="ru-RU"/>
        </w:rPr>
        <w:t>семинарима</w:t>
      </w:r>
      <w:r w:rsidRPr="004D0867">
        <w:rPr>
          <w:rFonts w:ascii="Times New Roman" w:eastAsia="Calibri" w:hAnsi="Times New Roman" w:cs="Times New Roman"/>
          <w:spacing w:val="3"/>
          <w:sz w:val="24"/>
          <w:szCs w:val="24"/>
          <w:lang w:val="ru-RU"/>
        </w:rPr>
        <w:t xml:space="preserve"> </w:t>
      </w:r>
      <w:r w:rsidRPr="004D0867">
        <w:rPr>
          <w:rFonts w:ascii="Times New Roman" w:eastAsia="Calibri" w:hAnsi="Times New Roman" w:cs="Times New Roman"/>
          <w:sz w:val="24"/>
          <w:szCs w:val="24"/>
          <w:lang w:val="ru-RU"/>
        </w:rPr>
        <w:t>и</w:t>
      </w:r>
      <w:r w:rsidRPr="004D0867">
        <w:rPr>
          <w:rFonts w:ascii="Times New Roman" w:eastAsia="Calibri" w:hAnsi="Times New Roman" w:cs="Times New Roman"/>
          <w:spacing w:val="5"/>
          <w:sz w:val="24"/>
          <w:szCs w:val="24"/>
          <w:lang w:val="ru-RU"/>
        </w:rPr>
        <w:t xml:space="preserve"> </w:t>
      </w:r>
      <w:r w:rsidRPr="004D0867">
        <w:rPr>
          <w:rFonts w:ascii="Times New Roman" w:eastAsia="Calibri" w:hAnsi="Times New Roman" w:cs="Times New Roman"/>
          <w:spacing w:val="-1"/>
          <w:sz w:val="24"/>
          <w:szCs w:val="24"/>
          <w:lang w:val="ru-RU"/>
        </w:rPr>
        <w:t>конференцијама</w:t>
      </w:r>
      <w:r w:rsidRPr="004D0867">
        <w:rPr>
          <w:rFonts w:ascii="Times New Roman" w:eastAsia="Calibri" w:hAnsi="Times New Roman" w:cs="Times New Roman"/>
          <w:spacing w:val="3"/>
          <w:sz w:val="24"/>
          <w:szCs w:val="24"/>
          <w:lang w:val="ru-RU"/>
        </w:rPr>
        <w:t xml:space="preserve"> </w:t>
      </w:r>
      <w:r w:rsidRPr="004D0867">
        <w:rPr>
          <w:rFonts w:ascii="Times New Roman" w:eastAsia="Calibri" w:hAnsi="Times New Roman" w:cs="Times New Roman"/>
          <w:sz w:val="24"/>
          <w:szCs w:val="24"/>
          <w:lang w:val="ru-RU"/>
        </w:rPr>
        <w:t>у</w:t>
      </w:r>
      <w:r w:rsidRPr="004D0867">
        <w:rPr>
          <w:rFonts w:ascii="Times New Roman" w:eastAsia="Calibri" w:hAnsi="Times New Roman" w:cs="Times New Roman"/>
          <w:spacing w:val="79"/>
          <w:sz w:val="24"/>
          <w:szCs w:val="24"/>
          <w:lang w:val="ru-RU"/>
        </w:rPr>
        <w:t xml:space="preserve"> </w:t>
      </w:r>
      <w:r w:rsidRPr="004D0867">
        <w:rPr>
          <w:rFonts w:ascii="Times New Roman" w:eastAsia="Calibri" w:hAnsi="Times New Roman" w:cs="Times New Roman"/>
          <w:spacing w:val="-1"/>
          <w:sz w:val="24"/>
          <w:szCs w:val="24"/>
          <w:lang w:val="ru-RU"/>
        </w:rPr>
        <w:t>раду</w:t>
      </w:r>
      <w:r w:rsidRPr="004D0867">
        <w:rPr>
          <w:rFonts w:ascii="Times New Roman" w:eastAsia="Calibri" w:hAnsi="Times New Roman" w:cs="Times New Roman"/>
          <w:spacing w:val="-1"/>
          <w:sz w:val="24"/>
          <w:szCs w:val="24"/>
          <w:lang w:val="sr-Cyrl-RS"/>
        </w:rPr>
        <w:t xml:space="preserve"> </w:t>
      </w:r>
      <w:r w:rsidRPr="004D0867">
        <w:rPr>
          <w:rFonts w:ascii="Times New Roman" w:eastAsia="Calibri" w:hAnsi="Times New Roman" w:cs="Times New Roman"/>
          <w:spacing w:val="-1"/>
          <w:sz w:val="24"/>
          <w:szCs w:val="24"/>
          <w:lang w:val="ru-RU"/>
        </w:rPr>
        <w:t>приликом</w:t>
      </w:r>
      <w:r w:rsidRPr="004D0867">
        <w:rPr>
          <w:rFonts w:ascii="Times New Roman" w:eastAsia="Calibri" w:hAnsi="Times New Roman" w:cs="Times New Roman"/>
          <w:spacing w:val="-1"/>
          <w:sz w:val="24"/>
          <w:szCs w:val="24"/>
          <w:lang w:val="sr-Cyrl-RS"/>
        </w:rPr>
        <w:t xml:space="preserve"> </w:t>
      </w:r>
      <w:r w:rsidRPr="004D0867">
        <w:rPr>
          <w:rFonts w:ascii="Times New Roman" w:eastAsia="Times New Roman" w:hAnsi="Times New Roman" w:cs="Times New Roman"/>
          <w:spacing w:val="-1"/>
          <w:sz w:val="24"/>
          <w:szCs w:val="24"/>
          <w:lang w:val="ru-RU"/>
        </w:rPr>
        <w:lastRenderedPageBreak/>
        <w:t xml:space="preserve">утврђивања </w:t>
      </w:r>
      <w:r w:rsidRPr="004D0867">
        <w:rPr>
          <w:rFonts w:ascii="Times New Roman" w:eastAsia="Times New Roman" w:hAnsi="Times New Roman" w:cs="Times New Roman"/>
          <w:sz w:val="24"/>
          <w:szCs w:val="24"/>
          <w:lang w:val="ru-RU"/>
        </w:rPr>
        <w:t xml:space="preserve">програмских </w:t>
      </w:r>
      <w:r w:rsidRPr="004D0867">
        <w:rPr>
          <w:rFonts w:ascii="Times New Roman" w:eastAsia="Times New Roman" w:hAnsi="Times New Roman" w:cs="Times New Roman"/>
          <w:spacing w:val="-1"/>
          <w:sz w:val="24"/>
          <w:szCs w:val="24"/>
          <w:lang w:val="ru-RU"/>
        </w:rPr>
        <w:t xml:space="preserve">циљева </w:t>
      </w:r>
      <w:r w:rsidRPr="004D0867">
        <w:rPr>
          <w:rFonts w:ascii="Times New Roman" w:eastAsia="Times New Roman" w:hAnsi="Times New Roman" w:cs="Times New Roman"/>
          <w:sz w:val="24"/>
          <w:szCs w:val="24"/>
          <w:lang w:val="ru-RU"/>
        </w:rPr>
        <w:t xml:space="preserve">и </w:t>
      </w:r>
      <w:r w:rsidRPr="004D0867">
        <w:rPr>
          <w:rFonts w:ascii="Times New Roman" w:eastAsia="Times New Roman" w:hAnsi="Times New Roman" w:cs="Times New Roman"/>
          <w:spacing w:val="-1"/>
          <w:sz w:val="24"/>
          <w:szCs w:val="24"/>
          <w:lang w:val="ru-RU"/>
        </w:rPr>
        <w:t>начела</w:t>
      </w:r>
      <w:r w:rsidRPr="004D0867">
        <w:rPr>
          <w:rFonts w:ascii="Times New Roman" w:eastAsia="Times New Roman" w:hAnsi="Times New Roman" w:cs="Times New Roman"/>
          <w:sz w:val="24"/>
          <w:szCs w:val="24"/>
          <w:lang w:val="ru-RU"/>
        </w:rPr>
        <w:t xml:space="preserve"> и </w:t>
      </w:r>
      <w:r w:rsidRPr="004D0867">
        <w:rPr>
          <w:rFonts w:ascii="Times New Roman" w:eastAsia="Times New Roman" w:hAnsi="Times New Roman" w:cs="Times New Roman"/>
          <w:spacing w:val="-1"/>
          <w:sz w:val="24"/>
          <w:szCs w:val="24"/>
          <w:lang w:val="ru-RU"/>
        </w:rPr>
        <w:t xml:space="preserve">програма </w:t>
      </w:r>
      <w:r w:rsidRPr="004D0867">
        <w:rPr>
          <w:rFonts w:ascii="Times New Roman" w:eastAsia="Times New Roman" w:hAnsi="Times New Roman" w:cs="Times New Roman"/>
          <w:sz w:val="24"/>
          <w:szCs w:val="24"/>
          <w:lang w:val="ru-RU"/>
        </w:rPr>
        <w:t>рада</w:t>
      </w:r>
      <w:r w:rsidRPr="004D0867">
        <w:rPr>
          <w:rFonts w:ascii="Times New Roman" w:eastAsia="Times New Roman" w:hAnsi="Times New Roman" w:cs="Times New Roman"/>
          <w:sz w:val="24"/>
          <w:szCs w:val="24"/>
          <w:lang w:val="sr-Cyrl-RS"/>
        </w:rPr>
        <w:t xml:space="preserve"> и израде општих и посебних аката.</w:t>
      </w:r>
    </w:p>
    <w:p w:rsidR="00E642A4" w:rsidRPr="004D0867" w:rsidRDefault="00E642A4" w:rsidP="00E642A4">
      <w:pPr>
        <w:pStyle w:val="NoSpacing"/>
        <w:jc w:val="both"/>
        <w:rPr>
          <w:rFonts w:ascii="Times New Roman" w:hAnsi="Times New Roman"/>
          <w:b/>
          <w:sz w:val="24"/>
          <w:szCs w:val="24"/>
          <w:lang w:val="ru-RU"/>
        </w:rPr>
      </w:pPr>
      <w:r w:rsidRPr="004D0867">
        <w:rPr>
          <w:rFonts w:ascii="Times New Roman" w:hAnsi="Times New Roman"/>
          <w:b/>
          <w:sz w:val="24"/>
          <w:szCs w:val="24"/>
          <w:lang w:val="sr-Cyrl-RS"/>
        </w:rPr>
        <w:t xml:space="preserve">      </w:t>
      </w:r>
      <w:bookmarkStart w:id="586" w:name="_Toc176774222"/>
      <w:bookmarkStart w:id="587" w:name="_Toc176939465"/>
      <w:bookmarkStart w:id="588" w:name="_Toc207798802"/>
      <w:bookmarkStart w:id="589" w:name="_Toc208383309"/>
      <w:bookmarkStart w:id="590" w:name="_Toc208401914"/>
      <w:bookmarkStart w:id="591" w:name="_Toc208828950"/>
      <w:bookmarkStart w:id="592" w:name="_Toc208829692"/>
      <w:bookmarkStart w:id="593" w:name="_Toc208942466"/>
      <w:r w:rsidRPr="004D0867">
        <w:rPr>
          <w:rFonts w:ascii="Times New Roman" w:hAnsi="Times New Roman"/>
          <w:b/>
          <w:sz w:val="24"/>
          <w:szCs w:val="24"/>
          <w:lang w:val="sr-Cyrl-RS"/>
        </w:rPr>
        <w:t xml:space="preserve">      </w:t>
      </w:r>
      <w:r w:rsidRPr="004D0867">
        <w:rPr>
          <w:rFonts w:ascii="Times New Roman" w:hAnsi="Times New Roman"/>
          <w:b/>
          <w:sz w:val="24"/>
          <w:szCs w:val="24"/>
          <w:lang w:val="ru-RU"/>
        </w:rPr>
        <w:t>Престанак спровођења мере:</w:t>
      </w:r>
      <w:bookmarkEnd w:id="586"/>
      <w:bookmarkEnd w:id="587"/>
      <w:bookmarkEnd w:id="588"/>
      <w:bookmarkEnd w:id="589"/>
      <w:bookmarkEnd w:id="590"/>
      <w:bookmarkEnd w:id="591"/>
      <w:bookmarkEnd w:id="592"/>
      <w:bookmarkEnd w:id="593"/>
      <w:r w:rsidRPr="004D0867">
        <w:rPr>
          <w:rFonts w:ascii="Times New Roman" w:hAnsi="Times New Roman"/>
          <w:b/>
          <w:sz w:val="24"/>
          <w:szCs w:val="24"/>
          <w:lang w:val="sr-Cyrl-RS"/>
        </w:rPr>
        <w:t xml:space="preserve"> </w:t>
      </w:r>
      <w:r w:rsidRPr="004D0867">
        <w:rPr>
          <w:rFonts w:ascii="Times New Roman" w:hAnsi="Times New Roman"/>
          <w:spacing w:val="-1"/>
          <w:sz w:val="24"/>
          <w:szCs w:val="24"/>
          <w:lang w:val="ru-RU"/>
        </w:rPr>
        <w:t>Мера</w:t>
      </w:r>
      <w:r w:rsidRPr="004D0867">
        <w:rPr>
          <w:rFonts w:ascii="Times New Roman" w:hAnsi="Times New Roman"/>
          <w:spacing w:val="51"/>
          <w:sz w:val="24"/>
          <w:szCs w:val="24"/>
          <w:lang w:val="ru-RU"/>
        </w:rPr>
        <w:t xml:space="preserve"> </w:t>
      </w:r>
      <w:r w:rsidRPr="004D0867">
        <w:rPr>
          <w:rFonts w:ascii="Times New Roman" w:hAnsi="Times New Roman"/>
          <w:spacing w:val="-1"/>
          <w:sz w:val="24"/>
          <w:szCs w:val="24"/>
          <w:lang w:val="ru-RU"/>
        </w:rPr>
        <w:t>похађања</w:t>
      </w:r>
      <w:r w:rsidRPr="004D0867">
        <w:rPr>
          <w:rFonts w:ascii="Times New Roman" w:hAnsi="Times New Roman"/>
          <w:spacing w:val="51"/>
          <w:sz w:val="24"/>
          <w:szCs w:val="24"/>
          <w:lang w:val="ru-RU"/>
        </w:rPr>
        <w:t xml:space="preserve"> </w:t>
      </w:r>
      <w:r w:rsidRPr="004D0867">
        <w:rPr>
          <w:rFonts w:ascii="Times New Roman" w:hAnsi="Times New Roman"/>
          <w:spacing w:val="-1"/>
          <w:sz w:val="24"/>
          <w:szCs w:val="24"/>
          <w:lang w:val="ru-RU"/>
        </w:rPr>
        <w:t>обука,</w:t>
      </w:r>
      <w:r w:rsidRPr="004D0867">
        <w:rPr>
          <w:rFonts w:ascii="Times New Roman" w:hAnsi="Times New Roman"/>
          <w:spacing w:val="54"/>
          <w:sz w:val="24"/>
          <w:szCs w:val="24"/>
          <w:lang w:val="ru-RU"/>
        </w:rPr>
        <w:t xml:space="preserve"> </w:t>
      </w:r>
      <w:r w:rsidRPr="004D0867">
        <w:rPr>
          <w:rFonts w:ascii="Times New Roman" w:hAnsi="Times New Roman"/>
          <w:spacing w:val="-1"/>
          <w:sz w:val="24"/>
          <w:szCs w:val="24"/>
          <w:lang w:val="ru-RU"/>
        </w:rPr>
        <w:t>семинара</w:t>
      </w:r>
      <w:r w:rsidRPr="004D0867">
        <w:rPr>
          <w:rFonts w:ascii="Times New Roman" w:hAnsi="Times New Roman"/>
          <w:spacing w:val="51"/>
          <w:sz w:val="24"/>
          <w:szCs w:val="24"/>
          <w:lang w:val="ru-RU"/>
        </w:rPr>
        <w:t xml:space="preserve"> </w:t>
      </w:r>
      <w:r w:rsidRPr="004D0867">
        <w:rPr>
          <w:rFonts w:ascii="Times New Roman" w:hAnsi="Times New Roman"/>
          <w:sz w:val="24"/>
          <w:szCs w:val="24"/>
          <w:lang w:val="ru-RU"/>
        </w:rPr>
        <w:t>и</w:t>
      </w:r>
      <w:r w:rsidRPr="004D0867">
        <w:rPr>
          <w:rFonts w:ascii="Times New Roman" w:hAnsi="Times New Roman"/>
          <w:spacing w:val="53"/>
          <w:sz w:val="24"/>
          <w:szCs w:val="24"/>
          <w:lang w:val="ru-RU"/>
        </w:rPr>
        <w:t xml:space="preserve"> </w:t>
      </w:r>
      <w:r w:rsidRPr="004D0867">
        <w:rPr>
          <w:rFonts w:ascii="Times New Roman" w:hAnsi="Times New Roman"/>
          <w:spacing w:val="-1"/>
          <w:sz w:val="24"/>
          <w:szCs w:val="24"/>
          <w:lang w:val="ru-RU"/>
        </w:rPr>
        <w:t>конференција</w:t>
      </w:r>
      <w:r w:rsidRPr="004D0867">
        <w:rPr>
          <w:rFonts w:ascii="Times New Roman" w:hAnsi="Times New Roman"/>
          <w:sz w:val="24"/>
          <w:szCs w:val="24"/>
          <w:lang w:val="ru-RU"/>
        </w:rPr>
        <w:t xml:space="preserve"> за </w:t>
      </w:r>
      <w:r w:rsidRPr="004D0867">
        <w:rPr>
          <w:rFonts w:ascii="Times New Roman" w:hAnsi="Times New Roman"/>
          <w:spacing w:val="4"/>
          <w:sz w:val="24"/>
          <w:szCs w:val="24"/>
          <w:lang w:val="sr-Cyrl-RS"/>
        </w:rPr>
        <w:t xml:space="preserve">запослене </w:t>
      </w:r>
      <w:r w:rsidRPr="004D0867">
        <w:rPr>
          <w:rFonts w:ascii="Times New Roman" w:hAnsi="Times New Roman"/>
          <w:sz w:val="24"/>
          <w:szCs w:val="24"/>
          <w:lang w:val="ru-RU"/>
        </w:rPr>
        <w:t>је</w:t>
      </w:r>
      <w:r w:rsidRPr="004D0867">
        <w:rPr>
          <w:rFonts w:ascii="Times New Roman" w:hAnsi="Times New Roman"/>
          <w:spacing w:val="1"/>
          <w:sz w:val="24"/>
          <w:szCs w:val="24"/>
          <w:lang w:val="ru-RU"/>
        </w:rPr>
        <w:t xml:space="preserve"> </w:t>
      </w:r>
      <w:r w:rsidRPr="004D0867">
        <w:rPr>
          <w:rFonts w:ascii="Times New Roman" w:hAnsi="Times New Roman"/>
          <w:sz w:val="24"/>
          <w:szCs w:val="24"/>
          <w:lang w:val="ru-RU"/>
        </w:rPr>
        <w:t>трајна</w:t>
      </w:r>
      <w:r w:rsidRPr="004D0867">
        <w:rPr>
          <w:rFonts w:ascii="Times New Roman" w:hAnsi="Times New Roman"/>
          <w:spacing w:val="1"/>
          <w:sz w:val="24"/>
          <w:szCs w:val="24"/>
          <w:lang w:val="ru-RU"/>
        </w:rPr>
        <w:t xml:space="preserve"> </w:t>
      </w:r>
      <w:r w:rsidRPr="004D0867">
        <w:rPr>
          <w:rFonts w:ascii="Times New Roman" w:hAnsi="Times New Roman"/>
          <w:sz w:val="24"/>
          <w:szCs w:val="24"/>
          <w:lang w:val="ru-RU"/>
        </w:rPr>
        <w:t>тј.</w:t>
      </w:r>
      <w:r w:rsidRPr="004D0867">
        <w:rPr>
          <w:rFonts w:ascii="Times New Roman" w:hAnsi="Times New Roman"/>
          <w:spacing w:val="2"/>
          <w:sz w:val="24"/>
          <w:szCs w:val="24"/>
          <w:lang w:val="ru-RU"/>
        </w:rPr>
        <w:t xml:space="preserve"> </w:t>
      </w:r>
      <w:r w:rsidRPr="004D0867">
        <w:rPr>
          <w:rFonts w:ascii="Times New Roman" w:hAnsi="Times New Roman"/>
          <w:spacing w:val="-1"/>
          <w:sz w:val="24"/>
          <w:szCs w:val="24"/>
          <w:lang w:val="ru-RU"/>
        </w:rPr>
        <w:t>нема</w:t>
      </w:r>
      <w:r w:rsidRPr="004D0867">
        <w:rPr>
          <w:rFonts w:ascii="Times New Roman" w:hAnsi="Times New Roman"/>
          <w:spacing w:val="1"/>
          <w:sz w:val="24"/>
          <w:szCs w:val="24"/>
          <w:lang w:val="ru-RU"/>
        </w:rPr>
        <w:t xml:space="preserve"> </w:t>
      </w:r>
      <w:r w:rsidRPr="004D0867">
        <w:rPr>
          <w:rFonts w:ascii="Times New Roman" w:hAnsi="Times New Roman"/>
          <w:spacing w:val="-1"/>
          <w:sz w:val="24"/>
          <w:szCs w:val="24"/>
          <w:lang w:val="ru-RU"/>
        </w:rPr>
        <w:t>временско</w:t>
      </w:r>
      <w:r w:rsidRPr="004D0867">
        <w:rPr>
          <w:rFonts w:ascii="Times New Roman" w:hAnsi="Times New Roman"/>
          <w:spacing w:val="81"/>
          <w:sz w:val="24"/>
          <w:szCs w:val="24"/>
          <w:lang w:val="ru-RU"/>
        </w:rPr>
        <w:t xml:space="preserve"> </w:t>
      </w:r>
      <w:r w:rsidRPr="004D0867">
        <w:rPr>
          <w:rFonts w:ascii="Times New Roman" w:hAnsi="Times New Roman"/>
          <w:spacing w:val="-1"/>
          <w:sz w:val="24"/>
          <w:szCs w:val="24"/>
          <w:lang w:val="ru-RU"/>
        </w:rPr>
        <w:t>ограничење</w:t>
      </w:r>
      <w:r w:rsidRPr="004D0867">
        <w:rPr>
          <w:rFonts w:ascii="Times New Roman" w:hAnsi="Times New Roman"/>
          <w:spacing w:val="51"/>
          <w:sz w:val="24"/>
          <w:szCs w:val="24"/>
          <w:lang w:val="ru-RU"/>
        </w:rPr>
        <w:t xml:space="preserve"> </w:t>
      </w:r>
      <w:r w:rsidRPr="004D0867">
        <w:rPr>
          <w:rFonts w:ascii="Times New Roman" w:hAnsi="Times New Roman"/>
          <w:sz w:val="24"/>
          <w:szCs w:val="24"/>
          <w:lang w:val="ru-RU"/>
        </w:rPr>
        <w:t>и</w:t>
      </w:r>
      <w:r w:rsidRPr="004D0867">
        <w:rPr>
          <w:rFonts w:ascii="Times New Roman" w:hAnsi="Times New Roman"/>
          <w:spacing w:val="53"/>
          <w:sz w:val="24"/>
          <w:szCs w:val="24"/>
          <w:lang w:val="ru-RU"/>
        </w:rPr>
        <w:t xml:space="preserve"> </w:t>
      </w:r>
      <w:r w:rsidRPr="004D0867">
        <w:rPr>
          <w:rFonts w:ascii="Times New Roman" w:hAnsi="Times New Roman"/>
          <w:spacing w:val="-1"/>
          <w:sz w:val="24"/>
          <w:szCs w:val="24"/>
          <w:lang w:val="ru-RU"/>
        </w:rPr>
        <w:t>спроводиће</w:t>
      </w:r>
      <w:r w:rsidRPr="004D0867">
        <w:rPr>
          <w:rFonts w:ascii="Times New Roman" w:hAnsi="Times New Roman"/>
          <w:spacing w:val="54"/>
          <w:sz w:val="24"/>
          <w:szCs w:val="24"/>
          <w:lang w:val="ru-RU"/>
        </w:rPr>
        <w:t xml:space="preserve"> </w:t>
      </w:r>
      <w:r w:rsidRPr="004D0867">
        <w:rPr>
          <w:rFonts w:ascii="Times New Roman" w:hAnsi="Times New Roman"/>
          <w:spacing w:val="-1"/>
          <w:sz w:val="24"/>
          <w:szCs w:val="24"/>
          <w:lang w:val="ru-RU"/>
        </w:rPr>
        <w:t>се</w:t>
      </w:r>
      <w:r w:rsidRPr="004D0867">
        <w:rPr>
          <w:rFonts w:ascii="Times New Roman" w:hAnsi="Times New Roman"/>
          <w:spacing w:val="51"/>
          <w:sz w:val="24"/>
          <w:szCs w:val="24"/>
          <w:lang w:val="ru-RU"/>
        </w:rPr>
        <w:t xml:space="preserve"> </w:t>
      </w:r>
      <w:r w:rsidRPr="004D0867">
        <w:rPr>
          <w:rFonts w:ascii="Times New Roman" w:hAnsi="Times New Roman"/>
          <w:sz w:val="24"/>
          <w:szCs w:val="24"/>
          <w:lang w:val="ru-RU"/>
        </w:rPr>
        <w:t xml:space="preserve">од </w:t>
      </w:r>
      <w:r w:rsidRPr="004D0867">
        <w:rPr>
          <w:rFonts w:ascii="Times New Roman" w:hAnsi="Times New Roman"/>
          <w:spacing w:val="-1"/>
          <w:sz w:val="24"/>
          <w:szCs w:val="24"/>
          <w:lang w:val="ru-RU"/>
        </w:rPr>
        <w:t>дана</w:t>
      </w:r>
      <w:r w:rsidRPr="004D0867">
        <w:rPr>
          <w:rFonts w:ascii="Times New Roman" w:hAnsi="Times New Roman"/>
          <w:spacing w:val="51"/>
          <w:sz w:val="24"/>
          <w:szCs w:val="24"/>
          <w:lang w:val="ru-RU"/>
        </w:rPr>
        <w:t xml:space="preserve"> </w:t>
      </w:r>
      <w:r w:rsidRPr="004D0867">
        <w:rPr>
          <w:rFonts w:ascii="Times New Roman" w:hAnsi="Times New Roman"/>
          <w:spacing w:val="-1"/>
          <w:sz w:val="24"/>
          <w:szCs w:val="24"/>
          <w:lang w:val="ru-RU"/>
        </w:rPr>
        <w:t>усвајања</w:t>
      </w:r>
      <w:r w:rsidRPr="004D0867">
        <w:rPr>
          <w:rFonts w:ascii="Times New Roman" w:hAnsi="Times New Roman"/>
          <w:spacing w:val="51"/>
          <w:sz w:val="24"/>
          <w:szCs w:val="24"/>
          <w:lang w:val="ru-RU"/>
        </w:rPr>
        <w:t xml:space="preserve"> </w:t>
      </w:r>
      <w:r w:rsidRPr="004D0867">
        <w:rPr>
          <w:rFonts w:ascii="Times New Roman" w:hAnsi="Times New Roman"/>
          <w:sz w:val="24"/>
          <w:szCs w:val="24"/>
          <w:lang w:val="ru-RU"/>
        </w:rPr>
        <w:t>Плана</w:t>
      </w:r>
      <w:r w:rsidRPr="004D0867">
        <w:rPr>
          <w:rFonts w:ascii="Times New Roman" w:hAnsi="Times New Roman"/>
          <w:spacing w:val="51"/>
          <w:sz w:val="24"/>
          <w:szCs w:val="24"/>
          <w:lang w:val="ru-RU"/>
        </w:rPr>
        <w:t xml:space="preserve"> </w:t>
      </w:r>
      <w:r w:rsidRPr="004D0867">
        <w:rPr>
          <w:rFonts w:ascii="Times New Roman" w:hAnsi="Times New Roman"/>
          <w:spacing w:val="-1"/>
          <w:sz w:val="24"/>
          <w:szCs w:val="24"/>
          <w:lang w:val="ru-RU"/>
        </w:rPr>
        <w:t>управљања</w:t>
      </w:r>
      <w:r w:rsidRPr="004D0867">
        <w:rPr>
          <w:rFonts w:ascii="Times New Roman" w:hAnsi="Times New Roman"/>
          <w:spacing w:val="51"/>
          <w:sz w:val="24"/>
          <w:szCs w:val="24"/>
          <w:lang w:val="ru-RU"/>
        </w:rPr>
        <w:t xml:space="preserve"> </w:t>
      </w:r>
      <w:r w:rsidRPr="004D0867">
        <w:rPr>
          <w:rFonts w:ascii="Times New Roman" w:hAnsi="Times New Roman"/>
          <w:spacing w:val="-1"/>
          <w:sz w:val="24"/>
          <w:szCs w:val="24"/>
          <w:lang w:val="ru-RU"/>
        </w:rPr>
        <w:t>ризицима</w:t>
      </w:r>
      <w:r w:rsidRPr="004D0867">
        <w:rPr>
          <w:rFonts w:ascii="Times New Roman" w:hAnsi="Times New Roman"/>
          <w:spacing w:val="-1"/>
          <w:sz w:val="24"/>
          <w:szCs w:val="24"/>
          <w:lang w:val="sr-Cyrl-RS"/>
        </w:rPr>
        <w:t>.</w:t>
      </w:r>
    </w:p>
    <w:p w:rsidR="00E642A4" w:rsidRPr="004D0867" w:rsidRDefault="00E642A4" w:rsidP="00E642A4">
      <w:pPr>
        <w:pStyle w:val="Heading1"/>
        <w:numPr>
          <w:ilvl w:val="0"/>
          <w:numId w:val="102"/>
        </w:numPr>
        <w:jc w:val="center"/>
        <w:rPr>
          <w:rFonts w:ascii="Times New Roman" w:eastAsia="Calibri" w:hAnsi="Times New Roman" w:cs="Times New Roman"/>
          <w:color w:val="auto"/>
          <w:sz w:val="24"/>
          <w:szCs w:val="24"/>
          <w:lang w:val="ru-RU"/>
        </w:rPr>
      </w:pPr>
      <w:bookmarkStart w:id="594" w:name="_Toc240362420"/>
      <w:bookmarkStart w:id="595" w:name="_Toc119394632"/>
      <w:bookmarkStart w:id="596" w:name="_Toc176774223"/>
      <w:bookmarkStart w:id="597" w:name="_Toc176939466"/>
      <w:bookmarkStart w:id="598" w:name="_Toc207798803"/>
      <w:bookmarkStart w:id="599" w:name="_Toc208383310"/>
      <w:bookmarkStart w:id="600" w:name="_Toc208401915"/>
      <w:bookmarkStart w:id="601" w:name="_Toc208828951"/>
      <w:bookmarkStart w:id="602" w:name="_Toc208829693"/>
      <w:r w:rsidRPr="004D0867">
        <w:rPr>
          <w:rFonts w:ascii="Times New Roman" w:eastAsia="Calibri" w:hAnsi="Times New Roman" w:cs="Times New Roman"/>
          <w:color w:val="auto"/>
          <w:sz w:val="24"/>
          <w:szCs w:val="24"/>
          <w:lang w:val="ru-RU"/>
        </w:rPr>
        <w:t>Садржај и начин достављања Годишњег извештаја о спровођењу Плана</w:t>
      </w:r>
      <w:bookmarkEnd w:id="594"/>
      <w:r w:rsidRPr="004D0867">
        <w:rPr>
          <w:rFonts w:ascii="Times New Roman" w:eastAsia="Calibri" w:hAnsi="Times New Roman" w:cs="Times New Roman"/>
          <w:color w:val="auto"/>
          <w:sz w:val="24"/>
          <w:szCs w:val="24"/>
          <w:lang w:val="ru-RU"/>
        </w:rPr>
        <w:t xml:space="preserve"> </w:t>
      </w:r>
      <w:bookmarkEnd w:id="595"/>
      <w:bookmarkEnd w:id="596"/>
      <w:bookmarkEnd w:id="597"/>
      <w:bookmarkEnd w:id="598"/>
      <w:bookmarkEnd w:id="599"/>
      <w:bookmarkEnd w:id="600"/>
      <w:bookmarkEnd w:id="601"/>
      <w:bookmarkEnd w:id="602"/>
    </w:p>
    <w:p w:rsidR="00E642A4" w:rsidRPr="004D0867" w:rsidRDefault="00E642A4" w:rsidP="00E642A4">
      <w:pPr>
        <w:spacing w:after="0" w:line="240" w:lineRule="auto"/>
        <w:ind w:left="360"/>
        <w:contextualSpacing/>
        <w:jc w:val="both"/>
        <w:rPr>
          <w:rFonts w:ascii="Times New Roman" w:eastAsia="Calibri" w:hAnsi="Times New Roman" w:cs="Times New Roman"/>
          <w:sz w:val="24"/>
          <w:szCs w:val="24"/>
          <w:lang w:val="sr-Cyrl-RS"/>
        </w:rPr>
      </w:pPr>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О спровођењу усвојеног плана мера стараће се Директор школе. </w:t>
      </w:r>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О спровођењу Плана сачиниће се Извештај који је саставни део Извештаја о остваривању Годишњег плана рада школе.</w:t>
      </w:r>
    </w:p>
    <w:p w:rsidR="00E642A4" w:rsidRPr="004D0867" w:rsidRDefault="00E642A4" w:rsidP="00E642A4">
      <w:pPr>
        <w:spacing w:after="0" w:line="240" w:lineRule="auto"/>
        <w:contextualSpacing/>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Извештај садржи следеће податке:</w:t>
      </w:r>
    </w:p>
    <w:p w:rsidR="00E642A4" w:rsidRPr="004D0867" w:rsidRDefault="00E642A4" w:rsidP="00E642A4">
      <w:pPr>
        <w:numPr>
          <w:ilvl w:val="2"/>
          <w:numId w:val="101"/>
        </w:num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процедуре које су спроведене и мере које су предузете током извештајног периода ради отклањања или ублажавања неравномерне заступљености полова запослених,</w:t>
      </w:r>
    </w:p>
    <w:p w:rsidR="00E642A4" w:rsidRPr="004D0867" w:rsidRDefault="00E642A4" w:rsidP="00E642A4">
      <w:pPr>
        <w:numPr>
          <w:ilvl w:val="2"/>
          <w:numId w:val="101"/>
        </w:num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податке о променама о полној структури запослених у претходној календарској години,</w:t>
      </w:r>
    </w:p>
    <w:p w:rsidR="00E642A4" w:rsidRPr="004D0867" w:rsidRDefault="00E642A4" w:rsidP="00E642A4">
      <w:pPr>
        <w:numPr>
          <w:ilvl w:val="2"/>
          <w:numId w:val="101"/>
        </w:num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податке о променама у броју руководећих и извршилачких радних места, према полној структури,</w:t>
      </w:r>
    </w:p>
    <w:p w:rsidR="00E642A4" w:rsidRPr="004D0867" w:rsidRDefault="00E642A4" w:rsidP="00E642A4">
      <w:pPr>
        <w:numPr>
          <w:ilvl w:val="2"/>
          <w:numId w:val="101"/>
        </w:num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податке о променама о укупном броју запослених упућених на стручно усавршавање или обуку, према полној структури.</w:t>
      </w:r>
    </w:p>
    <w:p w:rsidR="00E642A4" w:rsidRPr="004D0867" w:rsidRDefault="00E642A4" w:rsidP="00E642A4">
      <w:pPr>
        <w:spacing w:after="0" w:line="240" w:lineRule="auto"/>
        <w:jc w:val="both"/>
        <w:rPr>
          <w:rFonts w:ascii="Times New Roman" w:eastAsia="Calibri" w:hAnsi="Times New Roman" w:cs="Times New Roman"/>
          <w:sz w:val="24"/>
          <w:szCs w:val="24"/>
          <w:lang w:val="sr-Cyrl-RS"/>
        </w:rPr>
      </w:pPr>
      <w:r w:rsidRPr="004D0867">
        <w:rPr>
          <w:rFonts w:ascii="Times New Roman" w:eastAsia="Calibri" w:hAnsi="Times New Roman" w:cs="Times New Roman"/>
          <w:sz w:val="24"/>
          <w:szCs w:val="24"/>
          <w:lang w:val="sr-Cyrl-RS"/>
        </w:rPr>
        <w:t xml:space="preserve">        План и извештај се објављују на сајту школе а у штампаној форми се Извештај чува у архиви школе.</w:t>
      </w:r>
    </w:p>
    <w:p w:rsidR="003745CC" w:rsidRPr="004D0867" w:rsidRDefault="00E642A4" w:rsidP="00E642A4">
      <w:pPr>
        <w:rPr>
          <w:lang w:val="sr-Cyrl-RS"/>
        </w:rPr>
      </w:pPr>
      <w:r w:rsidRPr="004D0867">
        <w:rPr>
          <w:rFonts w:ascii="Times New Roman" w:eastAsia="Calibri" w:hAnsi="Times New Roman" w:cs="Times New Roman"/>
          <w:sz w:val="24"/>
          <w:szCs w:val="24"/>
          <w:lang w:val="sr-Cyrl-RS"/>
        </w:rPr>
        <w:t xml:space="preserve">        О Плану мера школа ће надлежном Министарству доставити обавештење о интернет страници на којој се налази План.                                 </w:t>
      </w:r>
    </w:p>
    <w:p w:rsidR="00EA1FFF" w:rsidRPr="004D0867" w:rsidRDefault="00EA1FFF" w:rsidP="00EA1FFF">
      <w:pPr>
        <w:spacing w:after="0" w:line="240" w:lineRule="auto"/>
        <w:jc w:val="both"/>
        <w:rPr>
          <w:rFonts w:ascii="Times New Roman" w:eastAsia="Calibri" w:hAnsi="Times New Roman" w:cs="Times New Roman"/>
          <w:sz w:val="24"/>
          <w:szCs w:val="24"/>
          <w:lang w:val="sr-Cyrl-RS"/>
        </w:rPr>
      </w:pPr>
    </w:p>
    <w:p w:rsidR="00EA1FFF" w:rsidRPr="004D0867" w:rsidRDefault="00EA1FFF" w:rsidP="003745CC">
      <w:pPr>
        <w:spacing w:after="0" w:line="240" w:lineRule="auto"/>
        <w:jc w:val="both"/>
        <w:rPr>
          <w:rFonts w:ascii="Times New Roman" w:hAnsi="Times New Roman" w:cs="Times New Roman"/>
          <w:sz w:val="24"/>
          <w:szCs w:val="24"/>
          <w:lang w:val="sr-Cyrl-RS"/>
        </w:rPr>
      </w:pPr>
    </w:p>
    <w:p w:rsidR="00B21736" w:rsidRPr="004D0867" w:rsidRDefault="00B21736" w:rsidP="003745CC">
      <w:pPr>
        <w:spacing w:after="0" w:line="240" w:lineRule="auto"/>
        <w:jc w:val="both"/>
        <w:rPr>
          <w:rFonts w:ascii="Times New Roman" w:hAnsi="Times New Roman" w:cs="Times New Roman"/>
          <w:sz w:val="24"/>
          <w:szCs w:val="24"/>
          <w:lang w:val="sr-Cyrl-RS"/>
        </w:rPr>
      </w:pPr>
    </w:p>
    <w:p w:rsidR="00B21736" w:rsidRPr="004D0867" w:rsidRDefault="00B21736" w:rsidP="003745CC">
      <w:pPr>
        <w:spacing w:after="0" w:line="240" w:lineRule="auto"/>
        <w:jc w:val="both"/>
        <w:rPr>
          <w:rFonts w:ascii="Times New Roman" w:hAnsi="Times New Roman" w:cs="Times New Roman"/>
          <w:sz w:val="24"/>
          <w:szCs w:val="24"/>
          <w:lang w:val="sr-Cyrl-RS"/>
        </w:rPr>
      </w:pPr>
    </w:p>
    <w:p w:rsidR="00FB12BD" w:rsidRPr="004D0867" w:rsidRDefault="00FB12BD" w:rsidP="003745CC">
      <w:pPr>
        <w:spacing w:after="0" w:line="240" w:lineRule="auto"/>
        <w:jc w:val="both"/>
        <w:rPr>
          <w:rFonts w:ascii="Times New Roman" w:hAnsi="Times New Roman" w:cs="Times New Roman"/>
          <w:sz w:val="24"/>
          <w:szCs w:val="24"/>
          <w:lang w:val="sr-Cyrl-RS"/>
        </w:rPr>
      </w:pPr>
    </w:p>
    <w:p w:rsidR="00FB12BD" w:rsidRPr="004D0867" w:rsidRDefault="00FB12BD" w:rsidP="003745CC">
      <w:pPr>
        <w:spacing w:after="0" w:line="240" w:lineRule="auto"/>
        <w:jc w:val="both"/>
        <w:rPr>
          <w:rFonts w:ascii="Times New Roman" w:hAnsi="Times New Roman" w:cs="Times New Roman"/>
          <w:sz w:val="24"/>
          <w:szCs w:val="24"/>
          <w:lang w:val="sr-Cyrl-RS"/>
        </w:rPr>
      </w:pPr>
    </w:p>
    <w:p w:rsidR="00FB12BD" w:rsidRPr="004D0867" w:rsidRDefault="00FB12BD" w:rsidP="003745CC">
      <w:pPr>
        <w:spacing w:after="0" w:line="240" w:lineRule="auto"/>
        <w:jc w:val="both"/>
        <w:rPr>
          <w:rFonts w:ascii="Times New Roman" w:hAnsi="Times New Roman" w:cs="Times New Roman"/>
          <w:sz w:val="24"/>
          <w:szCs w:val="24"/>
          <w:lang w:val="sr-Cyrl-RS"/>
        </w:rPr>
      </w:pPr>
    </w:p>
    <w:p w:rsidR="00FB12BD" w:rsidRPr="004D0867" w:rsidRDefault="00FB12BD" w:rsidP="003745CC">
      <w:pPr>
        <w:spacing w:after="0" w:line="240" w:lineRule="auto"/>
        <w:jc w:val="both"/>
        <w:rPr>
          <w:rFonts w:ascii="Times New Roman" w:hAnsi="Times New Roman" w:cs="Times New Roman"/>
          <w:sz w:val="24"/>
          <w:szCs w:val="24"/>
          <w:lang w:val="sr-Cyrl-RS"/>
        </w:rPr>
      </w:pPr>
    </w:p>
    <w:p w:rsidR="00FB12BD" w:rsidRPr="004D0867" w:rsidRDefault="00FB12BD" w:rsidP="003745CC">
      <w:pPr>
        <w:spacing w:after="0" w:line="240" w:lineRule="auto"/>
        <w:jc w:val="both"/>
        <w:rPr>
          <w:rFonts w:ascii="Times New Roman" w:hAnsi="Times New Roman" w:cs="Times New Roman"/>
          <w:sz w:val="24"/>
          <w:szCs w:val="24"/>
          <w:lang w:val="sr-Cyrl-RS"/>
        </w:rPr>
      </w:pPr>
    </w:p>
    <w:p w:rsidR="00FB12BD" w:rsidRPr="004D0867" w:rsidRDefault="00FB12BD" w:rsidP="003745CC">
      <w:pPr>
        <w:spacing w:after="0" w:line="240" w:lineRule="auto"/>
        <w:jc w:val="both"/>
        <w:rPr>
          <w:rFonts w:ascii="Times New Roman" w:hAnsi="Times New Roman" w:cs="Times New Roman"/>
          <w:sz w:val="24"/>
          <w:szCs w:val="24"/>
          <w:lang w:val="sr-Cyrl-RS"/>
        </w:rPr>
      </w:pPr>
    </w:p>
    <w:p w:rsidR="00FB12BD" w:rsidRPr="004D0867" w:rsidRDefault="00FB12BD" w:rsidP="003745CC">
      <w:pPr>
        <w:spacing w:after="0" w:line="240" w:lineRule="auto"/>
        <w:jc w:val="both"/>
        <w:rPr>
          <w:rFonts w:ascii="Times New Roman" w:hAnsi="Times New Roman" w:cs="Times New Roman"/>
          <w:sz w:val="24"/>
          <w:szCs w:val="24"/>
          <w:lang w:val="sr-Cyrl-RS"/>
        </w:rPr>
      </w:pPr>
    </w:p>
    <w:p w:rsidR="00FB12BD" w:rsidRPr="004D0867" w:rsidRDefault="00FB12BD" w:rsidP="003745CC">
      <w:pPr>
        <w:spacing w:after="0" w:line="240" w:lineRule="auto"/>
        <w:jc w:val="both"/>
        <w:rPr>
          <w:rFonts w:ascii="Times New Roman" w:hAnsi="Times New Roman" w:cs="Times New Roman"/>
          <w:sz w:val="24"/>
          <w:szCs w:val="24"/>
          <w:lang w:val="sr-Cyrl-RS"/>
        </w:rPr>
      </w:pPr>
    </w:p>
    <w:p w:rsidR="00FB12BD" w:rsidRPr="004D0867" w:rsidRDefault="00FB12BD" w:rsidP="003745CC">
      <w:pPr>
        <w:spacing w:after="0" w:line="240" w:lineRule="auto"/>
        <w:jc w:val="both"/>
        <w:rPr>
          <w:rFonts w:ascii="Times New Roman" w:hAnsi="Times New Roman" w:cs="Times New Roman"/>
          <w:sz w:val="24"/>
          <w:szCs w:val="24"/>
          <w:lang w:val="sr-Cyrl-RS"/>
        </w:rPr>
      </w:pPr>
    </w:p>
    <w:p w:rsidR="00FB12BD" w:rsidRPr="004D0867" w:rsidRDefault="00FB12BD" w:rsidP="003745CC">
      <w:pPr>
        <w:spacing w:after="0" w:line="240" w:lineRule="auto"/>
        <w:jc w:val="both"/>
        <w:rPr>
          <w:rFonts w:ascii="Times New Roman" w:hAnsi="Times New Roman" w:cs="Times New Roman"/>
          <w:sz w:val="24"/>
          <w:szCs w:val="24"/>
          <w:lang w:val="sr-Cyrl-RS"/>
        </w:rPr>
      </w:pPr>
    </w:p>
    <w:p w:rsidR="00E642A4" w:rsidRPr="004D0867" w:rsidRDefault="00E642A4" w:rsidP="003745CC">
      <w:pPr>
        <w:spacing w:after="0" w:line="240" w:lineRule="auto"/>
        <w:jc w:val="both"/>
        <w:rPr>
          <w:rFonts w:ascii="Times New Roman" w:hAnsi="Times New Roman" w:cs="Times New Roman"/>
          <w:sz w:val="24"/>
          <w:szCs w:val="24"/>
          <w:lang w:val="sr-Cyrl-RS"/>
        </w:rPr>
      </w:pPr>
    </w:p>
    <w:p w:rsidR="004D0867" w:rsidRPr="004D0867" w:rsidRDefault="004D0867" w:rsidP="003745CC">
      <w:pPr>
        <w:spacing w:after="0" w:line="240" w:lineRule="auto"/>
        <w:jc w:val="both"/>
        <w:rPr>
          <w:rFonts w:ascii="Times New Roman" w:hAnsi="Times New Roman" w:cs="Times New Roman"/>
          <w:sz w:val="24"/>
          <w:szCs w:val="24"/>
          <w:lang w:val="sr-Cyrl-RS"/>
        </w:rPr>
      </w:pPr>
    </w:p>
    <w:p w:rsidR="004D0867" w:rsidRPr="004D0867" w:rsidRDefault="004D0867" w:rsidP="003745CC">
      <w:pPr>
        <w:spacing w:after="0" w:line="240" w:lineRule="auto"/>
        <w:jc w:val="both"/>
        <w:rPr>
          <w:rFonts w:ascii="Times New Roman" w:hAnsi="Times New Roman" w:cs="Times New Roman"/>
          <w:sz w:val="24"/>
          <w:szCs w:val="24"/>
          <w:lang w:val="sr-Cyrl-RS"/>
        </w:rPr>
      </w:pPr>
    </w:p>
    <w:p w:rsidR="00E642A4" w:rsidRPr="004D0867" w:rsidRDefault="00E642A4" w:rsidP="003745CC">
      <w:pPr>
        <w:spacing w:after="0" w:line="240" w:lineRule="auto"/>
        <w:jc w:val="both"/>
        <w:rPr>
          <w:rFonts w:ascii="Times New Roman" w:hAnsi="Times New Roman" w:cs="Times New Roman"/>
          <w:sz w:val="24"/>
          <w:szCs w:val="24"/>
          <w:lang w:val="sr-Cyrl-RS"/>
        </w:rPr>
      </w:pPr>
    </w:p>
    <w:p w:rsidR="00E642A4" w:rsidRPr="004D0867" w:rsidRDefault="00E642A4" w:rsidP="003745CC">
      <w:pPr>
        <w:spacing w:after="0" w:line="240" w:lineRule="auto"/>
        <w:jc w:val="both"/>
        <w:rPr>
          <w:rFonts w:ascii="Times New Roman" w:hAnsi="Times New Roman" w:cs="Times New Roman"/>
          <w:sz w:val="24"/>
          <w:szCs w:val="24"/>
          <w:lang w:val="sr-Cyrl-RS"/>
        </w:rPr>
      </w:pPr>
    </w:p>
    <w:p w:rsidR="00E642A4" w:rsidRPr="004D0867" w:rsidRDefault="00E642A4" w:rsidP="003745CC">
      <w:pPr>
        <w:spacing w:after="0" w:line="240" w:lineRule="auto"/>
        <w:jc w:val="both"/>
        <w:rPr>
          <w:rFonts w:ascii="Times New Roman" w:hAnsi="Times New Roman" w:cs="Times New Roman"/>
          <w:sz w:val="24"/>
          <w:szCs w:val="24"/>
          <w:lang w:val="sr-Cyrl-RS"/>
        </w:rPr>
      </w:pPr>
    </w:p>
    <w:p w:rsidR="00FB12BD" w:rsidRPr="004D0867" w:rsidRDefault="00FB12BD" w:rsidP="003745CC">
      <w:pPr>
        <w:spacing w:after="0" w:line="240" w:lineRule="auto"/>
        <w:jc w:val="both"/>
        <w:rPr>
          <w:rFonts w:ascii="Times New Roman" w:hAnsi="Times New Roman" w:cs="Times New Roman"/>
          <w:sz w:val="24"/>
          <w:szCs w:val="24"/>
          <w:lang w:val="sr-Cyrl-RS"/>
        </w:rPr>
      </w:pPr>
    </w:p>
    <w:p w:rsidR="00B21736" w:rsidRPr="004D0867" w:rsidRDefault="00B21736" w:rsidP="003745CC">
      <w:pPr>
        <w:spacing w:after="0" w:line="240" w:lineRule="auto"/>
        <w:jc w:val="both"/>
        <w:rPr>
          <w:rFonts w:ascii="Times New Roman" w:hAnsi="Times New Roman" w:cs="Times New Roman"/>
          <w:sz w:val="24"/>
          <w:szCs w:val="24"/>
          <w:lang w:val="sr-Cyrl-RS"/>
        </w:rPr>
      </w:pPr>
    </w:p>
    <w:p w:rsidR="007F420D" w:rsidRPr="004D0867" w:rsidRDefault="007F420D" w:rsidP="007F420D">
      <w:pPr>
        <w:pStyle w:val="Heading1"/>
        <w:jc w:val="center"/>
        <w:rPr>
          <w:rFonts w:ascii="Times New Roman" w:eastAsia="Times New Roman" w:hAnsi="Times New Roman" w:cs="Times New Roman"/>
          <w:color w:val="auto"/>
          <w:sz w:val="32"/>
          <w:szCs w:val="32"/>
          <w:lang w:val="ru-RU"/>
        </w:rPr>
      </w:pPr>
      <w:bookmarkStart w:id="603" w:name="_Toc208942477"/>
      <w:bookmarkStart w:id="604" w:name="_Toc240362421"/>
      <w:r w:rsidRPr="004D0867">
        <w:rPr>
          <w:rFonts w:ascii="Times New Roman" w:eastAsia="Times New Roman" w:hAnsi="Times New Roman" w:cs="Times New Roman"/>
          <w:color w:val="auto"/>
          <w:sz w:val="32"/>
          <w:szCs w:val="32"/>
          <w:lang w:val="ru-RU"/>
        </w:rPr>
        <w:lastRenderedPageBreak/>
        <w:t>План праћења и евалуације годишњег плана рада школе</w:t>
      </w:r>
      <w:bookmarkEnd w:id="603"/>
      <w:bookmarkEnd w:id="604"/>
    </w:p>
    <w:p w:rsidR="007F420D" w:rsidRPr="004D0867" w:rsidRDefault="007F420D" w:rsidP="007F420D">
      <w:pPr>
        <w:spacing w:after="60" w:line="240" w:lineRule="auto"/>
        <w:jc w:val="center"/>
        <w:rPr>
          <w:rFonts w:ascii="Times New Roman" w:eastAsia="Times New Roman" w:hAnsi="Times New Roman" w:cs="Times New Roman"/>
          <w:b/>
          <w:sz w:val="24"/>
          <w:szCs w:val="24"/>
          <w:lang w:val="sr-Cyrl-CS"/>
        </w:rPr>
      </w:pPr>
    </w:p>
    <w:p w:rsidR="00B21736" w:rsidRPr="004D0867" w:rsidRDefault="00B21736" w:rsidP="007F420D">
      <w:pPr>
        <w:spacing w:after="60" w:line="240" w:lineRule="auto"/>
        <w:jc w:val="center"/>
        <w:rPr>
          <w:rFonts w:ascii="Times New Roman" w:eastAsia="Times New Roman" w:hAnsi="Times New Roman" w:cs="Times New Roman"/>
          <w:b/>
          <w:sz w:val="24"/>
          <w:szCs w:val="24"/>
          <w:lang w:val="sr-Cyrl-CS"/>
        </w:rPr>
      </w:pPr>
    </w:p>
    <w:tbl>
      <w:tblPr>
        <w:tblW w:w="10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552"/>
        <w:gridCol w:w="2531"/>
        <w:gridCol w:w="2880"/>
      </w:tblGrid>
      <w:tr w:rsidR="00090570" w:rsidRPr="004D0867" w:rsidTr="00090570">
        <w:trPr>
          <w:jc w:val="center"/>
        </w:trPr>
        <w:tc>
          <w:tcPr>
            <w:tcW w:w="2268" w:type="dxa"/>
          </w:tcPr>
          <w:p w:rsidR="007F420D" w:rsidRPr="004D0867" w:rsidRDefault="007F420D" w:rsidP="00D967D2">
            <w:pPr>
              <w:spacing w:line="240" w:lineRule="auto"/>
              <w:jc w:val="center"/>
              <w:rPr>
                <w:rFonts w:ascii="Times New Roman" w:eastAsia="Times New Roman" w:hAnsi="Times New Roman" w:cs="Times New Roman"/>
                <w:b/>
                <w:sz w:val="24"/>
                <w:szCs w:val="24"/>
                <w:lang w:val="sr-Cyrl-CS"/>
              </w:rPr>
            </w:pPr>
            <w:r w:rsidRPr="004D0867">
              <w:rPr>
                <w:rFonts w:ascii="Times New Roman" w:eastAsia="Times New Roman" w:hAnsi="Times New Roman" w:cs="Times New Roman"/>
                <w:b/>
                <w:sz w:val="24"/>
                <w:szCs w:val="24"/>
                <w:lang w:val="sr-Cyrl-CS"/>
              </w:rPr>
              <w:t>Садржај праћења и вредновања</w:t>
            </w:r>
          </w:p>
        </w:tc>
        <w:tc>
          <w:tcPr>
            <w:tcW w:w="2552" w:type="dxa"/>
          </w:tcPr>
          <w:p w:rsidR="007F420D" w:rsidRPr="004D0867" w:rsidRDefault="007F420D" w:rsidP="00D967D2">
            <w:pPr>
              <w:spacing w:line="240" w:lineRule="auto"/>
              <w:jc w:val="center"/>
              <w:rPr>
                <w:rFonts w:ascii="Times New Roman" w:eastAsia="Times New Roman" w:hAnsi="Times New Roman" w:cs="Times New Roman"/>
                <w:b/>
                <w:sz w:val="24"/>
                <w:szCs w:val="24"/>
                <w:lang w:val="sr-Cyrl-CS"/>
              </w:rPr>
            </w:pPr>
            <w:r w:rsidRPr="004D0867">
              <w:rPr>
                <w:rFonts w:ascii="Times New Roman" w:eastAsia="Times New Roman" w:hAnsi="Times New Roman" w:cs="Times New Roman"/>
                <w:b/>
                <w:sz w:val="24"/>
                <w:szCs w:val="24"/>
                <w:lang w:val="sr-Cyrl-CS"/>
              </w:rPr>
              <w:t>Начини праћења и вредновања</w:t>
            </w:r>
          </w:p>
        </w:tc>
        <w:tc>
          <w:tcPr>
            <w:tcW w:w="2531" w:type="dxa"/>
          </w:tcPr>
          <w:p w:rsidR="007F420D" w:rsidRPr="004D0867" w:rsidRDefault="007F420D" w:rsidP="00D967D2">
            <w:pPr>
              <w:spacing w:line="240" w:lineRule="auto"/>
              <w:jc w:val="center"/>
              <w:rPr>
                <w:rFonts w:ascii="Times New Roman" w:eastAsia="Times New Roman" w:hAnsi="Times New Roman" w:cs="Times New Roman"/>
                <w:b/>
                <w:sz w:val="24"/>
                <w:szCs w:val="24"/>
                <w:lang w:val="sr-Cyrl-CS"/>
              </w:rPr>
            </w:pPr>
            <w:r w:rsidRPr="004D0867">
              <w:rPr>
                <w:rFonts w:ascii="Times New Roman" w:eastAsia="Times New Roman" w:hAnsi="Times New Roman" w:cs="Times New Roman"/>
                <w:b/>
                <w:sz w:val="24"/>
                <w:szCs w:val="24"/>
                <w:lang w:val="sr-Cyrl-CS"/>
              </w:rPr>
              <w:t>Време</w:t>
            </w:r>
          </w:p>
        </w:tc>
        <w:tc>
          <w:tcPr>
            <w:tcW w:w="2880" w:type="dxa"/>
          </w:tcPr>
          <w:p w:rsidR="007F420D" w:rsidRPr="004D0867" w:rsidRDefault="007F420D" w:rsidP="00D967D2">
            <w:pPr>
              <w:spacing w:line="240" w:lineRule="auto"/>
              <w:jc w:val="center"/>
              <w:rPr>
                <w:rFonts w:ascii="Times New Roman" w:eastAsia="Times New Roman" w:hAnsi="Times New Roman" w:cs="Times New Roman"/>
                <w:b/>
                <w:sz w:val="24"/>
                <w:szCs w:val="24"/>
                <w:lang w:val="sr-Cyrl-CS"/>
              </w:rPr>
            </w:pPr>
            <w:r w:rsidRPr="004D0867">
              <w:rPr>
                <w:rFonts w:ascii="Times New Roman" w:eastAsia="Times New Roman" w:hAnsi="Times New Roman" w:cs="Times New Roman"/>
                <w:b/>
                <w:sz w:val="24"/>
                <w:szCs w:val="24"/>
                <w:lang w:val="sr-Cyrl-CS"/>
              </w:rPr>
              <w:t>Носиоци праћења и вредновања</w:t>
            </w:r>
          </w:p>
        </w:tc>
      </w:tr>
      <w:tr w:rsidR="00090570" w:rsidRPr="004D0867" w:rsidTr="00090570">
        <w:trPr>
          <w:jc w:val="center"/>
        </w:trPr>
        <w:tc>
          <w:tcPr>
            <w:tcW w:w="2268" w:type="dxa"/>
          </w:tcPr>
          <w:p w:rsidR="007F420D" w:rsidRPr="004D0867" w:rsidRDefault="00BB7F2A" w:rsidP="00D967D2">
            <w:pPr>
              <w:pStyle w:val="NoSpacing"/>
              <w:rPr>
                <w:rFonts w:ascii="Times New Roman" w:hAnsi="Times New Roman"/>
                <w:sz w:val="24"/>
                <w:szCs w:val="24"/>
                <w:lang w:val="ru-RU"/>
              </w:rPr>
            </w:pPr>
            <w:r w:rsidRPr="004D0867">
              <w:rPr>
                <w:rFonts w:ascii="Times New Roman" w:hAnsi="Times New Roman"/>
                <w:sz w:val="24"/>
                <w:szCs w:val="24"/>
                <w:lang w:val="sr-Cyrl-RS"/>
              </w:rPr>
              <w:t>Педагошко – инструктивни рад са наставницима</w:t>
            </w:r>
            <w:r w:rsidR="007F420D" w:rsidRPr="004D0867">
              <w:rPr>
                <w:rFonts w:ascii="Times New Roman" w:hAnsi="Times New Roman"/>
                <w:sz w:val="24"/>
                <w:szCs w:val="24"/>
                <w:lang w:val="ru-RU"/>
              </w:rPr>
              <w:t xml:space="preserve"> </w:t>
            </w:r>
          </w:p>
        </w:tc>
        <w:tc>
          <w:tcPr>
            <w:tcW w:w="2552" w:type="dxa"/>
          </w:tcPr>
          <w:p w:rsidR="007F420D" w:rsidRPr="004D0867" w:rsidRDefault="00BB7F2A" w:rsidP="00D967D2">
            <w:pPr>
              <w:pStyle w:val="NoSpacing"/>
              <w:rPr>
                <w:rFonts w:ascii="Times New Roman" w:hAnsi="Times New Roman"/>
                <w:sz w:val="24"/>
                <w:szCs w:val="24"/>
                <w:lang w:val="sr-Cyrl-RS"/>
              </w:rPr>
            </w:pPr>
            <w:r w:rsidRPr="004D0867">
              <w:rPr>
                <w:rFonts w:ascii="Times New Roman" w:hAnsi="Times New Roman"/>
                <w:sz w:val="24"/>
                <w:szCs w:val="24"/>
                <w:lang w:val="sr-Cyrl-RS"/>
              </w:rPr>
              <w:t>Извештај о посећеном часу, евиденција у есДневнику</w:t>
            </w:r>
          </w:p>
        </w:tc>
        <w:tc>
          <w:tcPr>
            <w:tcW w:w="2531" w:type="dxa"/>
          </w:tcPr>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Током године</w:t>
            </w:r>
          </w:p>
        </w:tc>
        <w:tc>
          <w:tcPr>
            <w:tcW w:w="2880" w:type="dxa"/>
          </w:tcPr>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-директор</w:t>
            </w:r>
          </w:p>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-педагог школе</w:t>
            </w:r>
          </w:p>
        </w:tc>
      </w:tr>
      <w:tr w:rsidR="00090570" w:rsidRPr="004D0867" w:rsidTr="00090570">
        <w:trPr>
          <w:jc w:val="center"/>
        </w:trPr>
        <w:tc>
          <w:tcPr>
            <w:tcW w:w="2268" w:type="dxa"/>
          </w:tcPr>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 xml:space="preserve">Припрема наставника за наставу </w:t>
            </w:r>
          </w:p>
        </w:tc>
        <w:tc>
          <w:tcPr>
            <w:tcW w:w="2552" w:type="dxa"/>
          </w:tcPr>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Увид у писане припреме</w:t>
            </w:r>
          </w:p>
        </w:tc>
        <w:tc>
          <w:tcPr>
            <w:tcW w:w="2531" w:type="dxa"/>
          </w:tcPr>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Током године</w:t>
            </w:r>
          </w:p>
        </w:tc>
        <w:tc>
          <w:tcPr>
            <w:tcW w:w="2880" w:type="dxa"/>
          </w:tcPr>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-директор</w:t>
            </w:r>
          </w:p>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-педагог</w:t>
            </w:r>
          </w:p>
        </w:tc>
      </w:tr>
      <w:tr w:rsidR="00090570" w:rsidRPr="004D0867" w:rsidTr="00090570">
        <w:trPr>
          <w:jc w:val="center"/>
        </w:trPr>
        <w:tc>
          <w:tcPr>
            <w:tcW w:w="2268" w:type="dxa"/>
          </w:tcPr>
          <w:p w:rsidR="007F420D" w:rsidRPr="004D0867" w:rsidRDefault="00BB7F2A" w:rsidP="00D967D2">
            <w:pPr>
              <w:pStyle w:val="NoSpacing"/>
              <w:rPr>
                <w:rFonts w:ascii="Times New Roman" w:hAnsi="Times New Roman"/>
                <w:sz w:val="24"/>
                <w:szCs w:val="24"/>
                <w:lang w:val="sr-Cyrl-RS"/>
              </w:rPr>
            </w:pPr>
            <w:r w:rsidRPr="004D0867">
              <w:rPr>
                <w:rFonts w:ascii="Times New Roman" w:hAnsi="Times New Roman"/>
                <w:sz w:val="24"/>
                <w:szCs w:val="24"/>
                <w:lang w:val="sr-Cyrl-RS"/>
              </w:rPr>
              <w:t>Реализација екскурзија</w:t>
            </w:r>
          </w:p>
        </w:tc>
        <w:tc>
          <w:tcPr>
            <w:tcW w:w="2552" w:type="dxa"/>
          </w:tcPr>
          <w:p w:rsidR="007F420D" w:rsidRPr="004D0867" w:rsidRDefault="00BB7F2A" w:rsidP="00D967D2">
            <w:pPr>
              <w:pStyle w:val="NoSpacing"/>
              <w:rPr>
                <w:rFonts w:ascii="Times New Roman" w:hAnsi="Times New Roman"/>
                <w:sz w:val="24"/>
                <w:szCs w:val="24"/>
                <w:lang w:val="sr-Cyrl-RS"/>
              </w:rPr>
            </w:pPr>
            <w:r w:rsidRPr="004D0867">
              <w:rPr>
                <w:rFonts w:ascii="Times New Roman" w:hAnsi="Times New Roman"/>
                <w:sz w:val="24"/>
                <w:szCs w:val="24"/>
                <w:lang w:val="sr-Cyrl-RS"/>
              </w:rPr>
              <w:t>Извештаји, есеји ученика</w:t>
            </w:r>
          </w:p>
        </w:tc>
        <w:tc>
          <w:tcPr>
            <w:tcW w:w="2531" w:type="dxa"/>
          </w:tcPr>
          <w:p w:rsidR="007F420D" w:rsidRPr="004D0867" w:rsidRDefault="00090570" w:rsidP="00D967D2">
            <w:pPr>
              <w:pStyle w:val="NoSpacing"/>
              <w:rPr>
                <w:rFonts w:ascii="Times New Roman" w:hAnsi="Times New Roman"/>
                <w:sz w:val="24"/>
                <w:szCs w:val="24"/>
                <w:lang w:val="sr-Cyrl-RS"/>
              </w:rPr>
            </w:pPr>
            <w:r w:rsidRPr="004D0867">
              <w:rPr>
                <w:rFonts w:ascii="Times New Roman" w:hAnsi="Times New Roman"/>
                <w:sz w:val="24"/>
                <w:szCs w:val="24"/>
                <w:lang w:val="sr-Cyrl-RS"/>
              </w:rPr>
              <w:t>Пролеће 2027</w:t>
            </w:r>
            <w:r w:rsidR="00BB7F2A" w:rsidRPr="004D0867">
              <w:rPr>
                <w:rFonts w:ascii="Times New Roman" w:hAnsi="Times New Roman"/>
                <w:sz w:val="24"/>
                <w:szCs w:val="24"/>
                <w:lang w:val="sr-Cyrl-RS"/>
              </w:rPr>
              <w:t>.</w:t>
            </w:r>
          </w:p>
        </w:tc>
        <w:tc>
          <w:tcPr>
            <w:tcW w:w="2880" w:type="dxa"/>
          </w:tcPr>
          <w:p w:rsidR="007F420D" w:rsidRPr="004D0867" w:rsidRDefault="00BB7F2A" w:rsidP="00D967D2">
            <w:pPr>
              <w:pStyle w:val="NoSpacing"/>
              <w:rPr>
                <w:rFonts w:ascii="Times New Roman" w:hAnsi="Times New Roman"/>
                <w:sz w:val="24"/>
                <w:szCs w:val="24"/>
                <w:lang w:val="ru-RU"/>
              </w:rPr>
            </w:pPr>
            <w:r w:rsidRPr="004D0867">
              <w:rPr>
                <w:rFonts w:ascii="Times New Roman" w:hAnsi="Times New Roman"/>
                <w:sz w:val="24"/>
                <w:szCs w:val="24"/>
                <w:lang w:val="ru-RU"/>
              </w:rPr>
              <w:t>-директор</w:t>
            </w:r>
          </w:p>
        </w:tc>
      </w:tr>
      <w:tr w:rsidR="00090570" w:rsidRPr="004D0867" w:rsidTr="00090570">
        <w:trPr>
          <w:jc w:val="center"/>
        </w:trPr>
        <w:tc>
          <w:tcPr>
            <w:tcW w:w="2268" w:type="dxa"/>
          </w:tcPr>
          <w:p w:rsidR="007F420D" w:rsidRPr="004D0867" w:rsidRDefault="007F420D" w:rsidP="00D967D2">
            <w:pPr>
              <w:pStyle w:val="NoSpacing"/>
              <w:rPr>
                <w:rFonts w:ascii="Times New Roman" w:hAnsi="Times New Roman"/>
                <w:sz w:val="24"/>
                <w:szCs w:val="24"/>
                <w:lang w:val="ru-RU"/>
              </w:rPr>
            </w:pPr>
            <w:r w:rsidRPr="004D0867">
              <w:rPr>
                <w:rFonts w:ascii="Times New Roman" w:hAnsi="Times New Roman"/>
                <w:sz w:val="24"/>
                <w:szCs w:val="24"/>
                <w:lang w:val="ru-RU"/>
              </w:rPr>
              <w:t>Анализа успеха ученика на такмичењима</w:t>
            </w:r>
          </w:p>
        </w:tc>
        <w:tc>
          <w:tcPr>
            <w:tcW w:w="2552" w:type="dxa"/>
          </w:tcPr>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Увид у документацију</w:t>
            </w:r>
          </w:p>
        </w:tc>
        <w:tc>
          <w:tcPr>
            <w:tcW w:w="2531" w:type="dxa"/>
          </w:tcPr>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 xml:space="preserve">Јун </w:t>
            </w:r>
          </w:p>
        </w:tc>
        <w:tc>
          <w:tcPr>
            <w:tcW w:w="2880" w:type="dxa"/>
          </w:tcPr>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 директор</w:t>
            </w:r>
          </w:p>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 xml:space="preserve">-педагог </w:t>
            </w:r>
          </w:p>
        </w:tc>
      </w:tr>
      <w:tr w:rsidR="00090570" w:rsidRPr="004D0867" w:rsidTr="00090570">
        <w:trPr>
          <w:jc w:val="center"/>
        </w:trPr>
        <w:tc>
          <w:tcPr>
            <w:tcW w:w="2268" w:type="dxa"/>
          </w:tcPr>
          <w:p w:rsidR="007F420D" w:rsidRPr="004D0867" w:rsidRDefault="007F420D" w:rsidP="00BB7F2A">
            <w:pPr>
              <w:pStyle w:val="NoSpacing"/>
              <w:rPr>
                <w:rFonts w:ascii="Times New Roman" w:hAnsi="Times New Roman"/>
                <w:sz w:val="24"/>
                <w:szCs w:val="24"/>
              </w:rPr>
            </w:pPr>
            <w:r w:rsidRPr="004D0867">
              <w:rPr>
                <w:rFonts w:ascii="Times New Roman" w:hAnsi="Times New Roman"/>
                <w:sz w:val="24"/>
                <w:szCs w:val="24"/>
              </w:rPr>
              <w:t xml:space="preserve">Успех ученика </w:t>
            </w:r>
          </w:p>
        </w:tc>
        <w:tc>
          <w:tcPr>
            <w:tcW w:w="2552" w:type="dxa"/>
          </w:tcPr>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Увид у документацију</w:t>
            </w:r>
          </w:p>
        </w:tc>
        <w:tc>
          <w:tcPr>
            <w:tcW w:w="2531" w:type="dxa"/>
          </w:tcPr>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Новембар, децембар,април,јун</w:t>
            </w:r>
          </w:p>
        </w:tc>
        <w:tc>
          <w:tcPr>
            <w:tcW w:w="2880" w:type="dxa"/>
          </w:tcPr>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-одељенске старешине</w:t>
            </w:r>
          </w:p>
          <w:p w:rsidR="007F420D" w:rsidRPr="004D0867" w:rsidRDefault="007F420D" w:rsidP="00D967D2">
            <w:pPr>
              <w:pStyle w:val="NoSpacing"/>
              <w:rPr>
                <w:rFonts w:ascii="Times New Roman" w:hAnsi="Times New Roman"/>
                <w:sz w:val="24"/>
                <w:szCs w:val="24"/>
              </w:rPr>
            </w:pPr>
            <w:r w:rsidRPr="004D0867">
              <w:rPr>
                <w:rFonts w:ascii="Times New Roman" w:hAnsi="Times New Roman"/>
                <w:sz w:val="24"/>
                <w:szCs w:val="24"/>
              </w:rPr>
              <w:t>-педагог</w:t>
            </w:r>
          </w:p>
        </w:tc>
      </w:tr>
      <w:tr w:rsidR="00090570" w:rsidRPr="004D0867" w:rsidTr="00090570">
        <w:trPr>
          <w:jc w:val="center"/>
        </w:trPr>
        <w:tc>
          <w:tcPr>
            <w:tcW w:w="2268" w:type="dxa"/>
          </w:tcPr>
          <w:p w:rsidR="00BB7F2A" w:rsidRPr="004D0867" w:rsidRDefault="00BB7F2A" w:rsidP="00BB7F2A">
            <w:pPr>
              <w:pStyle w:val="NoSpacing"/>
              <w:rPr>
                <w:rFonts w:ascii="Times New Roman" w:hAnsi="Times New Roman"/>
                <w:sz w:val="24"/>
                <w:szCs w:val="24"/>
                <w:lang w:val="sr-Cyrl-RS"/>
              </w:rPr>
            </w:pPr>
            <w:r w:rsidRPr="004D0867">
              <w:rPr>
                <w:rFonts w:ascii="Times New Roman" w:hAnsi="Times New Roman"/>
                <w:sz w:val="24"/>
                <w:szCs w:val="24"/>
                <w:lang w:val="sr-Cyrl-RS"/>
              </w:rPr>
              <w:t>Рад стручних већа, актива, тимова</w:t>
            </w:r>
          </w:p>
        </w:tc>
        <w:tc>
          <w:tcPr>
            <w:tcW w:w="2552" w:type="dxa"/>
          </w:tcPr>
          <w:p w:rsidR="00BB7F2A" w:rsidRPr="004D0867" w:rsidRDefault="00BB7F2A" w:rsidP="00D967D2">
            <w:pPr>
              <w:pStyle w:val="NoSpacing"/>
              <w:rPr>
                <w:rFonts w:ascii="Times New Roman" w:hAnsi="Times New Roman"/>
                <w:sz w:val="24"/>
                <w:szCs w:val="24"/>
                <w:lang w:val="ru-RU"/>
              </w:rPr>
            </w:pPr>
            <w:r w:rsidRPr="004D0867">
              <w:rPr>
                <w:rFonts w:ascii="Times New Roman" w:hAnsi="Times New Roman"/>
                <w:sz w:val="24"/>
                <w:szCs w:val="24"/>
                <w:lang w:val="ru-RU"/>
              </w:rPr>
              <w:t>Увид у записнике</w:t>
            </w:r>
          </w:p>
        </w:tc>
        <w:tc>
          <w:tcPr>
            <w:tcW w:w="2531" w:type="dxa"/>
          </w:tcPr>
          <w:p w:rsidR="00BB7F2A" w:rsidRPr="004D0867" w:rsidRDefault="00BB7F2A" w:rsidP="00D967D2">
            <w:pPr>
              <w:pStyle w:val="NoSpacing"/>
              <w:rPr>
                <w:rFonts w:ascii="Times New Roman" w:hAnsi="Times New Roman"/>
                <w:sz w:val="24"/>
                <w:szCs w:val="24"/>
                <w:lang w:val="ru-RU"/>
              </w:rPr>
            </w:pPr>
            <w:r w:rsidRPr="004D0867">
              <w:rPr>
                <w:rFonts w:ascii="Times New Roman" w:hAnsi="Times New Roman"/>
                <w:sz w:val="24"/>
                <w:szCs w:val="24"/>
                <w:lang w:val="ru-RU"/>
              </w:rPr>
              <w:t>Децембар, јун</w:t>
            </w:r>
          </w:p>
        </w:tc>
        <w:tc>
          <w:tcPr>
            <w:tcW w:w="2880" w:type="dxa"/>
          </w:tcPr>
          <w:p w:rsidR="00BB7F2A" w:rsidRPr="004D0867" w:rsidRDefault="00BB7F2A" w:rsidP="00D967D2">
            <w:pPr>
              <w:pStyle w:val="NoSpacing"/>
              <w:rPr>
                <w:rFonts w:ascii="Times New Roman" w:hAnsi="Times New Roman"/>
                <w:sz w:val="24"/>
                <w:szCs w:val="24"/>
                <w:lang w:val="ru-RU"/>
              </w:rPr>
            </w:pPr>
            <w:r w:rsidRPr="004D0867">
              <w:rPr>
                <w:rFonts w:ascii="Times New Roman" w:hAnsi="Times New Roman"/>
                <w:sz w:val="24"/>
                <w:szCs w:val="24"/>
                <w:lang w:val="ru-RU"/>
              </w:rPr>
              <w:t>-директор</w:t>
            </w:r>
          </w:p>
        </w:tc>
      </w:tr>
    </w:tbl>
    <w:p w:rsidR="00F4105B" w:rsidRPr="004D0867" w:rsidRDefault="00F4105B" w:rsidP="00902E10">
      <w:pPr>
        <w:tabs>
          <w:tab w:val="left" w:pos="3375"/>
        </w:tabs>
        <w:spacing w:line="240" w:lineRule="auto"/>
        <w:jc w:val="both"/>
        <w:rPr>
          <w:rFonts w:ascii="Times New Roman" w:hAnsi="Times New Roman" w:cs="Times New Roman"/>
          <w:sz w:val="32"/>
          <w:szCs w:val="32"/>
          <w:lang w:val="sr-Cyrl-RS"/>
        </w:rPr>
      </w:pPr>
    </w:p>
    <w:p w:rsidR="00B21736" w:rsidRPr="004D0867" w:rsidRDefault="00B21736" w:rsidP="00902E10">
      <w:pPr>
        <w:tabs>
          <w:tab w:val="left" w:pos="3375"/>
        </w:tabs>
        <w:spacing w:line="240" w:lineRule="auto"/>
        <w:jc w:val="both"/>
        <w:rPr>
          <w:rFonts w:ascii="Times New Roman" w:hAnsi="Times New Roman" w:cs="Times New Roman"/>
          <w:sz w:val="32"/>
          <w:szCs w:val="32"/>
          <w:lang w:val="sr-Cyrl-RS"/>
        </w:rPr>
      </w:pPr>
    </w:p>
    <w:p w:rsidR="00B21736" w:rsidRPr="004D0867" w:rsidRDefault="00B21736" w:rsidP="00902E10">
      <w:pPr>
        <w:tabs>
          <w:tab w:val="left" w:pos="3375"/>
        </w:tabs>
        <w:spacing w:line="240" w:lineRule="auto"/>
        <w:jc w:val="both"/>
        <w:rPr>
          <w:rFonts w:ascii="Times New Roman" w:hAnsi="Times New Roman" w:cs="Times New Roman"/>
          <w:sz w:val="32"/>
          <w:szCs w:val="32"/>
          <w:lang w:val="sr-Cyrl-RS"/>
        </w:rPr>
      </w:pPr>
    </w:p>
    <w:p w:rsidR="00B21736" w:rsidRPr="004D0867" w:rsidRDefault="00B21736" w:rsidP="00902E10">
      <w:pPr>
        <w:tabs>
          <w:tab w:val="left" w:pos="3375"/>
        </w:tabs>
        <w:spacing w:line="240" w:lineRule="auto"/>
        <w:jc w:val="both"/>
        <w:rPr>
          <w:rFonts w:ascii="Times New Roman" w:hAnsi="Times New Roman" w:cs="Times New Roman"/>
          <w:sz w:val="32"/>
          <w:szCs w:val="32"/>
          <w:lang w:val="sr-Cyrl-RS"/>
        </w:rPr>
      </w:pPr>
    </w:p>
    <w:p w:rsidR="00B21736" w:rsidRPr="004D0867" w:rsidRDefault="00B21736" w:rsidP="00902E10">
      <w:pPr>
        <w:tabs>
          <w:tab w:val="left" w:pos="3375"/>
        </w:tabs>
        <w:spacing w:line="240" w:lineRule="auto"/>
        <w:jc w:val="both"/>
        <w:rPr>
          <w:rFonts w:ascii="Times New Roman" w:hAnsi="Times New Roman" w:cs="Times New Roman"/>
          <w:sz w:val="32"/>
          <w:szCs w:val="32"/>
          <w:lang w:val="sr-Cyrl-RS"/>
        </w:rPr>
      </w:pPr>
    </w:p>
    <w:p w:rsidR="00B21736" w:rsidRPr="004D0867" w:rsidRDefault="00B21736" w:rsidP="00902E10">
      <w:pPr>
        <w:tabs>
          <w:tab w:val="left" w:pos="3375"/>
        </w:tabs>
        <w:spacing w:line="240" w:lineRule="auto"/>
        <w:jc w:val="both"/>
        <w:rPr>
          <w:rFonts w:ascii="Times New Roman" w:hAnsi="Times New Roman" w:cs="Times New Roman"/>
          <w:sz w:val="32"/>
          <w:szCs w:val="32"/>
          <w:lang w:val="sr-Cyrl-RS"/>
        </w:rPr>
      </w:pPr>
    </w:p>
    <w:p w:rsidR="00B21736" w:rsidRPr="004D0867" w:rsidRDefault="00B21736" w:rsidP="00902E10">
      <w:pPr>
        <w:tabs>
          <w:tab w:val="left" w:pos="3375"/>
        </w:tabs>
        <w:spacing w:line="240" w:lineRule="auto"/>
        <w:jc w:val="both"/>
        <w:rPr>
          <w:rFonts w:ascii="Times New Roman" w:hAnsi="Times New Roman" w:cs="Times New Roman"/>
          <w:sz w:val="32"/>
          <w:szCs w:val="32"/>
          <w:lang w:val="sr-Cyrl-RS"/>
        </w:rPr>
      </w:pPr>
    </w:p>
    <w:p w:rsidR="00B21736" w:rsidRPr="004D0867" w:rsidRDefault="00B21736" w:rsidP="00902E10">
      <w:pPr>
        <w:tabs>
          <w:tab w:val="left" w:pos="3375"/>
        </w:tabs>
        <w:spacing w:line="240" w:lineRule="auto"/>
        <w:jc w:val="both"/>
        <w:rPr>
          <w:rFonts w:ascii="Times New Roman" w:hAnsi="Times New Roman" w:cs="Times New Roman"/>
          <w:sz w:val="32"/>
          <w:szCs w:val="32"/>
          <w:lang w:val="sr-Cyrl-RS"/>
        </w:rPr>
      </w:pPr>
    </w:p>
    <w:p w:rsidR="00B21736" w:rsidRPr="004D0867" w:rsidRDefault="00B21736" w:rsidP="00902E10">
      <w:pPr>
        <w:tabs>
          <w:tab w:val="left" w:pos="3375"/>
        </w:tabs>
        <w:spacing w:line="240" w:lineRule="auto"/>
        <w:jc w:val="both"/>
        <w:rPr>
          <w:rFonts w:ascii="Times New Roman" w:hAnsi="Times New Roman" w:cs="Times New Roman"/>
          <w:sz w:val="32"/>
          <w:szCs w:val="32"/>
          <w:lang w:val="sr-Cyrl-RS"/>
        </w:rPr>
      </w:pPr>
    </w:p>
    <w:p w:rsidR="00B21736" w:rsidRPr="004D0867" w:rsidRDefault="00B21736" w:rsidP="00902E10">
      <w:pPr>
        <w:tabs>
          <w:tab w:val="left" w:pos="3375"/>
        </w:tabs>
        <w:spacing w:line="240" w:lineRule="auto"/>
        <w:jc w:val="both"/>
        <w:rPr>
          <w:rFonts w:ascii="Times New Roman" w:hAnsi="Times New Roman" w:cs="Times New Roman"/>
          <w:sz w:val="32"/>
          <w:szCs w:val="32"/>
          <w:lang w:val="sr-Cyrl-RS"/>
        </w:rPr>
      </w:pPr>
    </w:p>
    <w:p w:rsidR="00B21736" w:rsidRPr="004D0867" w:rsidRDefault="00B21736" w:rsidP="00902E10">
      <w:pPr>
        <w:tabs>
          <w:tab w:val="left" w:pos="3375"/>
        </w:tabs>
        <w:spacing w:line="240" w:lineRule="auto"/>
        <w:jc w:val="both"/>
        <w:rPr>
          <w:rFonts w:ascii="Times New Roman" w:hAnsi="Times New Roman" w:cs="Times New Roman"/>
          <w:sz w:val="32"/>
          <w:szCs w:val="32"/>
          <w:lang w:val="sr-Cyrl-RS"/>
        </w:rPr>
      </w:pPr>
    </w:p>
    <w:p w:rsidR="004D0867" w:rsidRPr="004D0867" w:rsidRDefault="004D0867" w:rsidP="00902E10">
      <w:pPr>
        <w:tabs>
          <w:tab w:val="left" w:pos="3375"/>
        </w:tabs>
        <w:spacing w:line="240" w:lineRule="auto"/>
        <w:jc w:val="both"/>
        <w:rPr>
          <w:rFonts w:ascii="Times New Roman" w:hAnsi="Times New Roman" w:cs="Times New Roman"/>
          <w:sz w:val="32"/>
          <w:szCs w:val="32"/>
          <w:lang w:val="sr-Cyrl-RS"/>
        </w:rPr>
      </w:pPr>
    </w:p>
    <w:p w:rsidR="004D0867" w:rsidRPr="004D0867" w:rsidRDefault="004D0867" w:rsidP="00902E10">
      <w:pPr>
        <w:tabs>
          <w:tab w:val="left" w:pos="3375"/>
        </w:tabs>
        <w:spacing w:line="240" w:lineRule="auto"/>
        <w:jc w:val="both"/>
        <w:rPr>
          <w:rFonts w:ascii="Times New Roman" w:hAnsi="Times New Roman" w:cs="Times New Roman"/>
          <w:sz w:val="32"/>
          <w:szCs w:val="32"/>
          <w:lang w:val="sr-Cyrl-RS"/>
        </w:rPr>
      </w:pPr>
    </w:p>
    <w:p w:rsidR="004D0867" w:rsidRPr="004D0867" w:rsidRDefault="004D0867" w:rsidP="00902E10">
      <w:pPr>
        <w:tabs>
          <w:tab w:val="left" w:pos="3375"/>
        </w:tabs>
        <w:spacing w:line="240" w:lineRule="auto"/>
        <w:jc w:val="both"/>
        <w:rPr>
          <w:rFonts w:ascii="Times New Roman" w:hAnsi="Times New Roman" w:cs="Times New Roman"/>
          <w:sz w:val="32"/>
          <w:szCs w:val="32"/>
          <w:lang w:val="sr-Cyrl-RS"/>
        </w:rPr>
      </w:pPr>
    </w:p>
    <w:p w:rsidR="00C07D57" w:rsidRPr="004D0867" w:rsidRDefault="009648DB" w:rsidP="009648DB">
      <w:pPr>
        <w:pStyle w:val="NoSpacing"/>
        <w:jc w:val="center"/>
        <w:rPr>
          <w:rFonts w:ascii="Times New Roman" w:hAnsi="Times New Roman"/>
          <w:b/>
          <w:sz w:val="28"/>
          <w:szCs w:val="28"/>
          <w:lang w:val="sr-Cyrl-RS"/>
        </w:rPr>
      </w:pPr>
      <w:r w:rsidRPr="004D0867">
        <w:rPr>
          <w:rFonts w:ascii="Times New Roman" w:hAnsi="Times New Roman"/>
          <w:b/>
          <w:sz w:val="28"/>
          <w:szCs w:val="28"/>
          <w:lang w:val="ru-RU"/>
        </w:rPr>
        <w:lastRenderedPageBreak/>
        <w:t>ГОДИШЊИ</w:t>
      </w:r>
      <w:r w:rsidRPr="004D0867">
        <w:rPr>
          <w:rFonts w:ascii="Times New Roman" w:hAnsi="Times New Roman"/>
          <w:b/>
          <w:sz w:val="28"/>
          <w:szCs w:val="28"/>
          <w:lang w:val="sr-Cyrl-RS"/>
        </w:rPr>
        <w:t xml:space="preserve">  </w:t>
      </w:r>
      <w:r w:rsidR="00C07D57" w:rsidRPr="004D0867">
        <w:rPr>
          <w:rFonts w:ascii="Times New Roman" w:hAnsi="Times New Roman"/>
          <w:b/>
          <w:sz w:val="28"/>
          <w:szCs w:val="28"/>
          <w:lang w:val="ru-RU"/>
        </w:rPr>
        <w:t xml:space="preserve">ПЛАН РАДА </w:t>
      </w:r>
      <w:r w:rsidRPr="004D0867">
        <w:rPr>
          <w:rFonts w:ascii="Times New Roman" w:hAnsi="Times New Roman"/>
          <w:b/>
          <w:sz w:val="28"/>
          <w:szCs w:val="28"/>
          <w:lang w:val="sr-Cyrl-RS"/>
        </w:rPr>
        <w:t xml:space="preserve">ШКОЛЕ </w:t>
      </w:r>
      <w:r w:rsidR="00C07D57" w:rsidRPr="004D0867">
        <w:rPr>
          <w:rFonts w:ascii="Times New Roman" w:hAnsi="Times New Roman"/>
          <w:b/>
          <w:sz w:val="28"/>
          <w:szCs w:val="28"/>
          <w:lang w:val="ru-RU"/>
        </w:rPr>
        <w:t>ЗА</w:t>
      </w:r>
      <w:r w:rsidR="000F7A1B" w:rsidRPr="004D0867">
        <w:rPr>
          <w:rFonts w:ascii="Times New Roman" w:hAnsi="Times New Roman"/>
          <w:b/>
          <w:sz w:val="28"/>
          <w:szCs w:val="28"/>
          <w:lang w:val="ru-RU"/>
        </w:rPr>
        <w:t xml:space="preserve"> ШКОЛСКУ 202</w:t>
      </w:r>
      <w:r w:rsidR="00E642A4" w:rsidRPr="004D0867">
        <w:rPr>
          <w:rFonts w:ascii="Times New Roman" w:hAnsi="Times New Roman"/>
          <w:b/>
          <w:sz w:val="28"/>
          <w:szCs w:val="28"/>
          <w:lang w:val="ru-RU"/>
        </w:rPr>
        <w:t>6</w:t>
      </w:r>
      <w:r w:rsidR="000F7A1B" w:rsidRPr="004D0867">
        <w:rPr>
          <w:rFonts w:ascii="Times New Roman" w:hAnsi="Times New Roman"/>
          <w:b/>
          <w:sz w:val="28"/>
          <w:szCs w:val="28"/>
          <w:lang w:val="ru-RU"/>
        </w:rPr>
        <w:t>/202</w:t>
      </w:r>
      <w:r w:rsidR="00E642A4" w:rsidRPr="004D0867">
        <w:rPr>
          <w:rFonts w:ascii="Times New Roman" w:hAnsi="Times New Roman"/>
          <w:b/>
          <w:sz w:val="28"/>
          <w:szCs w:val="28"/>
          <w:lang w:val="sr-Cyrl-RS"/>
        </w:rPr>
        <w:t>7</w:t>
      </w:r>
      <w:r w:rsidR="00C07D57" w:rsidRPr="004D0867">
        <w:rPr>
          <w:rFonts w:ascii="Times New Roman" w:hAnsi="Times New Roman"/>
          <w:b/>
          <w:sz w:val="28"/>
          <w:szCs w:val="28"/>
          <w:lang w:val="ru-RU"/>
        </w:rPr>
        <w:t>. ГОДИНУ ДОН</w:t>
      </w:r>
      <w:r w:rsidR="000F7A1B" w:rsidRPr="004D0867">
        <w:rPr>
          <w:rFonts w:ascii="Times New Roman" w:hAnsi="Times New Roman"/>
          <w:b/>
          <w:sz w:val="28"/>
          <w:szCs w:val="28"/>
          <w:lang w:val="ru-RU"/>
        </w:rPr>
        <w:t xml:space="preserve">ЕТ </w:t>
      </w:r>
      <w:r w:rsidRPr="004D0867">
        <w:rPr>
          <w:rFonts w:ascii="Times New Roman" w:hAnsi="Times New Roman"/>
          <w:b/>
          <w:sz w:val="28"/>
          <w:szCs w:val="28"/>
          <w:lang w:val="sr-Cyrl-RS"/>
        </w:rPr>
        <w:t xml:space="preserve">ЈЕ </w:t>
      </w:r>
      <w:r w:rsidR="000F7A1B" w:rsidRPr="004D0867">
        <w:rPr>
          <w:rFonts w:ascii="Times New Roman" w:hAnsi="Times New Roman"/>
          <w:b/>
          <w:sz w:val="28"/>
          <w:szCs w:val="28"/>
          <w:lang w:val="ru-RU"/>
        </w:rPr>
        <w:t xml:space="preserve">НА СЕДНИЦИ </w:t>
      </w:r>
      <w:r w:rsidRPr="004D0867">
        <w:rPr>
          <w:rFonts w:ascii="Times New Roman" w:hAnsi="Times New Roman"/>
          <w:b/>
          <w:sz w:val="28"/>
          <w:szCs w:val="28"/>
          <w:lang w:val="sr-Cyrl-RS"/>
        </w:rPr>
        <w:t xml:space="preserve"> </w:t>
      </w:r>
      <w:r w:rsidR="000F7A1B" w:rsidRPr="004D0867">
        <w:rPr>
          <w:rFonts w:ascii="Times New Roman" w:hAnsi="Times New Roman"/>
          <w:b/>
          <w:sz w:val="28"/>
          <w:szCs w:val="28"/>
          <w:lang w:val="ru-RU"/>
        </w:rPr>
        <w:t>ШКОЛСКОГ ОДБОРА</w:t>
      </w:r>
      <w:r w:rsidRPr="004D0867">
        <w:rPr>
          <w:rFonts w:ascii="Times New Roman" w:hAnsi="Times New Roman"/>
          <w:b/>
          <w:sz w:val="28"/>
          <w:szCs w:val="28"/>
          <w:lang w:val="sr-Cyrl-RS"/>
        </w:rPr>
        <w:t xml:space="preserve"> ДАНА </w:t>
      </w:r>
      <w:r w:rsidR="00E642A4" w:rsidRPr="004D0867">
        <w:rPr>
          <w:rFonts w:ascii="Times New Roman" w:hAnsi="Times New Roman"/>
          <w:b/>
          <w:sz w:val="28"/>
          <w:szCs w:val="28"/>
          <w:lang w:val="sr-Cyrl-RS"/>
        </w:rPr>
        <w:t>14</w:t>
      </w:r>
      <w:r w:rsidR="00C07D57" w:rsidRPr="004D0867">
        <w:rPr>
          <w:rFonts w:ascii="Times New Roman" w:hAnsi="Times New Roman"/>
          <w:b/>
          <w:sz w:val="28"/>
          <w:szCs w:val="28"/>
          <w:lang w:val="ru-RU"/>
        </w:rPr>
        <w:t>.</w:t>
      </w:r>
      <w:r w:rsidR="000F7A1B" w:rsidRPr="004D0867">
        <w:rPr>
          <w:rFonts w:ascii="Times New Roman" w:hAnsi="Times New Roman"/>
          <w:b/>
          <w:sz w:val="28"/>
          <w:szCs w:val="28"/>
          <w:lang w:val="ru-RU"/>
        </w:rPr>
        <w:t>9.202</w:t>
      </w:r>
      <w:r w:rsidR="00E642A4" w:rsidRPr="004D0867">
        <w:rPr>
          <w:rFonts w:ascii="Times New Roman" w:hAnsi="Times New Roman"/>
          <w:b/>
          <w:sz w:val="28"/>
          <w:szCs w:val="28"/>
          <w:lang w:val="sr-Cyrl-RS"/>
        </w:rPr>
        <w:t>6</w:t>
      </w:r>
      <w:r w:rsidR="000F7A1B" w:rsidRPr="004D0867">
        <w:rPr>
          <w:rFonts w:ascii="Times New Roman" w:hAnsi="Times New Roman"/>
          <w:b/>
          <w:sz w:val="28"/>
          <w:szCs w:val="28"/>
          <w:lang w:val="ru-RU"/>
        </w:rPr>
        <w:t>.</w:t>
      </w:r>
      <w:r w:rsidRPr="004D0867">
        <w:rPr>
          <w:rFonts w:ascii="Times New Roman" w:hAnsi="Times New Roman"/>
          <w:b/>
          <w:sz w:val="28"/>
          <w:szCs w:val="28"/>
          <w:lang w:val="sr-Cyrl-RS"/>
        </w:rPr>
        <w:t xml:space="preserve"> ГОДИНЕ И ЗАВЕДЕН </w:t>
      </w:r>
      <w:r w:rsidR="000F7A1B" w:rsidRPr="004D0867">
        <w:rPr>
          <w:rFonts w:ascii="Times New Roman" w:hAnsi="Times New Roman"/>
          <w:b/>
          <w:sz w:val="28"/>
          <w:szCs w:val="28"/>
          <w:lang w:val="ru-RU"/>
        </w:rPr>
        <w:t>ПОД ДЕЛ</w:t>
      </w:r>
      <w:r w:rsidR="004D0867" w:rsidRPr="004D0867">
        <w:rPr>
          <w:rFonts w:ascii="Times New Roman" w:hAnsi="Times New Roman"/>
          <w:b/>
          <w:sz w:val="28"/>
          <w:szCs w:val="28"/>
          <w:lang w:val="sr-Cyrl-RS"/>
        </w:rPr>
        <w:t>ОВОДНИМ</w:t>
      </w:r>
      <w:r w:rsidR="000F7A1B" w:rsidRPr="004D0867">
        <w:rPr>
          <w:rFonts w:ascii="Times New Roman" w:hAnsi="Times New Roman"/>
          <w:b/>
          <w:sz w:val="28"/>
          <w:szCs w:val="28"/>
          <w:lang w:val="ru-RU"/>
        </w:rPr>
        <w:t xml:space="preserve"> БРОЈЕМ</w:t>
      </w:r>
      <w:r w:rsidR="004D0867" w:rsidRPr="004D0867">
        <w:rPr>
          <w:rFonts w:ascii="Times New Roman" w:hAnsi="Times New Roman"/>
          <w:b/>
          <w:sz w:val="28"/>
          <w:szCs w:val="28"/>
          <w:lang w:val="ru-RU"/>
        </w:rPr>
        <w:t xml:space="preserve"> 757</w:t>
      </w:r>
      <w:r w:rsidR="00C07D57" w:rsidRPr="004D0867">
        <w:rPr>
          <w:rFonts w:ascii="Times New Roman" w:hAnsi="Times New Roman"/>
          <w:b/>
          <w:sz w:val="28"/>
          <w:szCs w:val="28"/>
          <w:lang w:val="ru-RU"/>
        </w:rPr>
        <w:t>.</w:t>
      </w:r>
    </w:p>
    <w:p w:rsidR="00C07D57" w:rsidRPr="004D0867" w:rsidRDefault="00C07D57" w:rsidP="00902E10">
      <w:pPr>
        <w:tabs>
          <w:tab w:val="left" w:pos="3375"/>
        </w:tabs>
        <w:spacing w:line="240" w:lineRule="auto"/>
        <w:rPr>
          <w:rFonts w:ascii="Times New Roman" w:hAnsi="Times New Roman" w:cs="Times New Roman"/>
          <w:sz w:val="32"/>
          <w:szCs w:val="32"/>
          <w:lang w:val="sr-Cyrl-RS"/>
        </w:rPr>
      </w:pPr>
    </w:p>
    <w:p w:rsidR="0096640E" w:rsidRPr="004D0867" w:rsidRDefault="0096640E" w:rsidP="00902E10">
      <w:pPr>
        <w:tabs>
          <w:tab w:val="left" w:pos="3375"/>
        </w:tabs>
        <w:spacing w:line="240" w:lineRule="auto"/>
        <w:rPr>
          <w:rFonts w:ascii="Times New Roman" w:hAnsi="Times New Roman" w:cs="Times New Roman"/>
          <w:sz w:val="32"/>
          <w:szCs w:val="32"/>
          <w:lang w:val="sr-Cyrl-RS"/>
        </w:rPr>
      </w:pPr>
    </w:p>
    <w:p w:rsidR="0096640E" w:rsidRPr="004D0867" w:rsidRDefault="0096640E" w:rsidP="00902E10">
      <w:pPr>
        <w:tabs>
          <w:tab w:val="left" w:pos="3375"/>
        </w:tabs>
        <w:spacing w:line="240" w:lineRule="auto"/>
        <w:rPr>
          <w:rFonts w:ascii="Times New Roman" w:hAnsi="Times New Roman" w:cs="Times New Roman"/>
          <w:sz w:val="32"/>
          <w:szCs w:val="32"/>
          <w:lang w:val="sr-Cyrl-RS"/>
        </w:rPr>
      </w:pPr>
    </w:p>
    <w:p w:rsidR="0096640E" w:rsidRPr="004D0867" w:rsidRDefault="0096640E" w:rsidP="00902E10">
      <w:pPr>
        <w:tabs>
          <w:tab w:val="left" w:pos="3375"/>
        </w:tabs>
        <w:spacing w:line="240" w:lineRule="auto"/>
        <w:rPr>
          <w:rFonts w:ascii="Times New Roman" w:hAnsi="Times New Roman" w:cs="Times New Roman"/>
          <w:sz w:val="32"/>
          <w:szCs w:val="32"/>
          <w:lang w:val="sr-Cyrl-RS"/>
        </w:rPr>
      </w:pPr>
    </w:p>
    <w:p w:rsidR="00C07D57" w:rsidRPr="004D0867" w:rsidRDefault="00C07D57" w:rsidP="00902E10">
      <w:pPr>
        <w:tabs>
          <w:tab w:val="left" w:pos="3375"/>
        </w:tabs>
        <w:spacing w:line="240" w:lineRule="auto"/>
        <w:rPr>
          <w:rFonts w:ascii="Times New Roman" w:hAnsi="Times New Roman" w:cs="Times New Roman"/>
          <w:sz w:val="24"/>
          <w:szCs w:val="24"/>
        </w:rPr>
      </w:pPr>
    </w:p>
    <w:p w:rsidR="00C07D57" w:rsidRPr="004D0867" w:rsidRDefault="00C07D57" w:rsidP="00902E10">
      <w:pPr>
        <w:tabs>
          <w:tab w:val="left" w:pos="3375"/>
        </w:tabs>
        <w:spacing w:line="240" w:lineRule="auto"/>
        <w:rPr>
          <w:rFonts w:ascii="Times New Roman" w:hAnsi="Times New Roman" w:cs="Times New Roman"/>
          <w:b/>
          <w:sz w:val="24"/>
          <w:szCs w:val="24"/>
        </w:rPr>
      </w:pPr>
      <w:r w:rsidRPr="004D0867">
        <w:rPr>
          <w:rFonts w:ascii="Times New Roman" w:hAnsi="Times New Roman" w:cs="Times New Roman"/>
          <w:b/>
          <w:sz w:val="24"/>
          <w:szCs w:val="24"/>
        </w:rPr>
        <w:t xml:space="preserve">Директор школе:                                                     </w:t>
      </w:r>
      <w:r w:rsidR="00214F4B" w:rsidRPr="004D0867">
        <w:rPr>
          <w:rFonts w:ascii="Times New Roman" w:hAnsi="Times New Roman" w:cs="Times New Roman"/>
          <w:b/>
          <w:sz w:val="24"/>
          <w:szCs w:val="24"/>
          <w:lang w:val="sr-Cyrl-RS"/>
        </w:rPr>
        <w:t xml:space="preserve">          </w:t>
      </w:r>
      <w:r w:rsidR="0096640E" w:rsidRPr="004D0867">
        <w:rPr>
          <w:rFonts w:ascii="Times New Roman" w:hAnsi="Times New Roman" w:cs="Times New Roman"/>
          <w:b/>
          <w:sz w:val="24"/>
          <w:szCs w:val="24"/>
        </w:rPr>
        <w:t xml:space="preserve">Председник </w:t>
      </w:r>
      <w:r w:rsidR="0096640E" w:rsidRPr="004D0867">
        <w:rPr>
          <w:rFonts w:ascii="Times New Roman" w:hAnsi="Times New Roman" w:cs="Times New Roman"/>
          <w:b/>
          <w:sz w:val="24"/>
          <w:szCs w:val="24"/>
          <w:lang w:val="sr-Cyrl-RS"/>
        </w:rPr>
        <w:t>Школског одбора</w:t>
      </w:r>
      <w:r w:rsidRPr="004D0867">
        <w:rPr>
          <w:rFonts w:ascii="Times New Roman" w:hAnsi="Times New Roman" w:cs="Times New Roman"/>
          <w:b/>
          <w:sz w:val="24"/>
          <w:szCs w:val="24"/>
        </w:rPr>
        <w:t>:</w:t>
      </w:r>
    </w:p>
    <w:p w:rsidR="00C07D57" w:rsidRPr="004D0867" w:rsidRDefault="00C07D57" w:rsidP="00902E10">
      <w:pPr>
        <w:tabs>
          <w:tab w:val="left" w:pos="3375"/>
        </w:tabs>
        <w:spacing w:line="240" w:lineRule="auto"/>
        <w:rPr>
          <w:rFonts w:ascii="Times New Roman" w:hAnsi="Times New Roman" w:cs="Times New Roman"/>
          <w:b/>
          <w:sz w:val="24"/>
          <w:szCs w:val="24"/>
        </w:rPr>
      </w:pPr>
      <w:r w:rsidRPr="004D0867">
        <w:rPr>
          <w:rFonts w:ascii="Times New Roman" w:hAnsi="Times New Roman" w:cs="Times New Roman"/>
          <w:b/>
          <w:sz w:val="24"/>
          <w:szCs w:val="24"/>
        </w:rPr>
        <w:t xml:space="preserve">__________________                                         </w:t>
      </w:r>
      <w:r w:rsidR="0096640E" w:rsidRPr="004D0867">
        <w:rPr>
          <w:rFonts w:ascii="Times New Roman" w:hAnsi="Times New Roman" w:cs="Times New Roman"/>
          <w:b/>
          <w:sz w:val="24"/>
          <w:szCs w:val="24"/>
          <w:lang w:val="sr-Cyrl-RS"/>
        </w:rPr>
        <w:t xml:space="preserve">                                 </w:t>
      </w:r>
      <w:r w:rsidRPr="004D0867">
        <w:rPr>
          <w:rFonts w:ascii="Times New Roman" w:hAnsi="Times New Roman" w:cs="Times New Roman"/>
          <w:b/>
          <w:sz w:val="24"/>
          <w:szCs w:val="24"/>
        </w:rPr>
        <w:t>__________________</w:t>
      </w:r>
    </w:p>
    <w:p w:rsidR="00C07D57" w:rsidRPr="004D0867" w:rsidRDefault="006D5D53" w:rsidP="00902E10">
      <w:pPr>
        <w:tabs>
          <w:tab w:val="left" w:pos="3375"/>
        </w:tabs>
        <w:spacing w:line="240" w:lineRule="auto"/>
        <w:rPr>
          <w:rFonts w:ascii="Times New Roman" w:hAnsi="Times New Roman" w:cs="Times New Roman"/>
          <w:b/>
          <w:sz w:val="24"/>
          <w:szCs w:val="24"/>
        </w:rPr>
      </w:pPr>
      <w:r w:rsidRPr="004D0867">
        <w:rPr>
          <w:rFonts w:ascii="Times New Roman" w:hAnsi="Times New Roman" w:cs="Times New Roman"/>
          <w:b/>
          <w:sz w:val="24"/>
          <w:szCs w:val="24"/>
          <w:lang w:val="sr-Cyrl-RS"/>
        </w:rPr>
        <w:t>Мирослав Ковачевић</w:t>
      </w:r>
      <w:r w:rsidR="00C07D57" w:rsidRPr="004D0867">
        <w:rPr>
          <w:rFonts w:ascii="Times New Roman" w:hAnsi="Times New Roman" w:cs="Times New Roman"/>
          <w:b/>
          <w:sz w:val="24"/>
          <w:szCs w:val="24"/>
        </w:rPr>
        <w:t xml:space="preserve">                                             </w:t>
      </w:r>
      <w:r w:rsidR="0096640E" w:rsidRPr="004D0867">
        <w:rPr>
          <w:rFonts w:ascii="Times New Roman" w:hAnsi="Times New Roman" w:cs="Times New Roman"/>
          <w:b/>
          <w:sz w:val="24"/>
          <w:szCs w:val="24"/>
          <w:lang w:val="sr-Cyrl-RS"/>
        </w:rPr>
        <w:t xml:space="preserve">                              </w:t>
      </w:r>
      <w:r w:rsidR="00C07D57" w:rsidRPr="004D0867">
        <w:rPr>
          <w:rFonts w:ascii="Times New Roman" w:hAnsi="Times New Roman" w:cs="Times New Roman"/>
          <w:b/>
          <w:sz w:val="24"/>
          <w:szCs w:val="24"/>
        </w:rPr>
        <w:t xml:space="preserve"> </w:t>
      </w:r>
      <w:r w:rsidR="004D0867" w:rsidRPr="004D0867">
        <w:rPr>
          <w:rFonts w:ascii="Times New Roman" w:hAnsi="Times New Roman" w:cs="Times New Roman"/>
          <w:b/>
          <w:sz w:val="24"/>
          <w:szCs w:val="24"/>
          <w:lang w:val="sr-Cyrl-RS"/>
        </w:rPr>
        <w:t>Љубиша</w:t>
      </w:r>
      <w:r w:rsidR="00920607" w:rsidRPr="004D0867">
        <w:rPr>
          <w:rFonts w:ascii="Times New Roman" w:hAnsi="Times New Roman" w:cs="Times New Roman"/>
          <w:b/>
          <w:sz w:val="24"/>
          <w:szCs w:val="24"/>
        </w:rPr>
        <w:t xml:space="preserve"> Прокић</w:t>
      </w:r>
    </w:p>
    <w:p w:rsidR="00F27E19" w:rsidRPr="004D0867" w:rsidRDefault="00F27E19" w:rsidP="00902E10">
      <w:pPr>
        <w:tabs>
          <w:tab w:val="left" w:pos="3375"/>
        </w:tabs>
        <w:spacing w:line="240" w:lineRule="auto"/>
        <w:rPr>
          <w:rFonts w:ascii="Times New Roman" w:hAnsi="Times New Roman" w:cs="Times New Roman"/>
          <w:sz w:val="32"/>
          <w:szCs w:val="32"/>
        </w:rPr>
      </w:pPr>
    </w:p>
    <w:p w:rsidR="00F27E19" w:rsidRPr="004D0867" w:rsidRDefault="00F27E19" w:rsidP="00902E10">
      <w:pPr>
        <w:tabs>
          <w:tab w:val="left" w:pos="3375"/>
        </w:tabs>
        <w:spacing w:line="240" w:lineRule="auto"/>
        <w:rPr>
          <w:rFonts w:ascii="Times New Roman" w:hAnsi="Times New Roman" w:cs="Times New Roman"/>
          <w:sz w:val="32"/>
          <w:szCs w:val="32"/>
          <w:lang w:val="sr-Cyrl-RS"/>
        </w:rPr>
      </w:pPr>
    </w:p>
    <w:p w:rsidR="00141CD8" w:rsidRPr="004D0867" w:rsidRDefault="00141CD8" w:rsidP="00902E10">
      <w:pPr>
        <w:tabs>
          <w:tab w:val="left" w:pos="3375"/>
        </w:tabs>
        <w:spacing w:line="240" w:lineRule="auto"/>
        <w:rPr>
          <w:rFonts w:ascii="Times New Roman" w:hAnsi="Times New Roman" w:cs="Times New Roman"/>
          <w:sz w:val="32"/>
          <w:szCs w:val="32"/>
          <w:lang w:val="sr-Cyrl-RS"/>
        </w:rPr>
      </w:pPr>
    </w:p>
    <w:p w:rsidR="006906A3" w:rsidRPr="004D0867" w:rsidRDefault="006906A3" w:rsidP="00902E10">
      <w:pPr>
        <w:tabs>
          <w:tab w:val="left" w:pos="3375"/>
        </w:tabs>
        <w:spacing w:line="240" w:lineRule="auto"/>
        <w:rPr>
          <w:rFonts w:ascii="Times New Roman" w:hAnsi="Times New Roman" w:cs="Times New Roman"/>
          <w:sz w:val="32"/>
          <w:szCs w:val="32"/>
        </w:rPr>
      </w:pPr>
    </w:p>
    <w:p w:rsidR="00090570" w:rsidRPr="004D0867" w:rsidRDefault="00090570" w:rsidP="00902E10">
      <w:pPr>
        <w:tabs>
          <w:tab w:val="left" w:pos="3375"/>
        </w:tabs>
        <w:spacing w:line="240" w:lineRule="auto"/>
        <w:rPr>
          <w:rFonts w:ascii="Times New Roman" w:hAnsi="Times New Roman" w:cs="Times New Roman"/>
          <w:sz w:val="32"/>
          <w:szCs w:val="32"/>
          <w:lang w:val="sr-Cyrl-RS"/>
        </w:rPr>
      </w:pPr>
    </w:p>
    <w:p w:rsidR="00B21736" w:rsidRPr="004D0867" w:rsidRDefault="00B21736" w:rsidP="00902E10">
      <w:pPr>
        <w:tabs>
          <w:tab w:val="left" w:pos="3375"/>
        </w:tabs>
        <w:spacing w:line="240" w:lineRule="auto"/>
        <w:rPr>
          <w:rFonts w:ascii="Times New Roman" w:hAnsi="Times New Roman" w:cs="Times New Roman"/>
          <w:sz w:val="32"/>
          <w:szCs w:val="32"/>
          <w:lang w:val="sr-Cyrl-RS"/>
        </w:rPr>
      </w:pPr>
    </w:p>
    <w:p w:rsidR="00B21736" w:rsidRPr="004D0867" w:rsidRDefault="00B21736" w:rsidP="00902E10">
      <w:pPr>
        <w:tabs>
          <w:tab w:val="left" w:pos="3375"/>
        </w:tabs>
        <w:spacing w:line="240" w:lineRule="auto"/>
        <w:rPr>
          <w:rFonts w:ascii="Times New Roman" w:hAnsi="Times New Roman" w:cs="Times New Roman"/>
          <w:sz w:val="32"/>
          <w:szCs w:val="32"/>
          <w:lang w:val="sr-Cyrl-RS"/>
        </w:rPr>
      </w:pPr>
    </w:p>
    <w:p w:rsidR="00B21736" w:rsidRPr="004D0867" w:rsidRDefault="00B21736" w:rsidP="00902E10">
      <w:pPr>
        <w:tabs>
          <w:tab w:val="left" w:pos="3375"/>
        </w:tabs>
        <w:spacing w:line="240" w:lineRule="auto"/>
        <w:rPr>
          <w:rFonts w:ascii="Times New Roman" w:hAnsi="Times New Roman" w:cs="Times New Roman"/>
          <w:sz w:val="32"/>
          <w:szCs w:val="32"/>
          <w:lang w:val="sr-Cyrl-RS"/>
        </w:rPr>
      </w:pPr>
    </w:p>
    <w:p w:rsidR="00B21736" w:rsidRPr="004D0867" w:rsidRDefault="00B21736" w:rsidP="00902E10">
      <w:pPr>
        <w:tabs>
          <w:tab w:val="left" w:pos="3375"/>
        </w:tabs>
        <w:spacing w:line="240" w:lineRule="auto"/>
        <w:rPr>
          <w:rFonts w:ascii="Times New Roman" w:hAnsi="Times New Roman" w:cs="Times New Roman"/>
          <w:sz w:val="32"/>
          <w:szCs w:val="32"/>
          <w:lang w:val="sr-Cyrl-RS"/>
        </w:rPr>
      </w:pPr>
    </w:p>
    <w:p w:rsidR="00B21736" w:rsidRPr="004D0867" w:rsidRDefault="00B21736" w:rsidP="00902E10">
      <w:pPr>
        <w:tabs>
          <w:tab w:val="left" w:pos="3375"/>
        </w:tabs>
        <w:spacing w:line="240" w:lineRule="auto"/>
        <w:rPr>
          <w:rFonts w:ascii="Times New Roman" w:hAnsi="Times New Roman" w:cs="Times New Roman"/>
          <w:sz w:val="32"/>
          <w:szCs w:val="32"/>
          <w:lang w:val="sr-Cyrl-RS"/>
        </w:rPr>
      </w:pPr>
    </w:p>
    <w:p w:rsidR="00B21736" w:rsidRPr="004D0867" w:rsidRDefault="00B21736" w:rsidP="00902E10">
      <w:pPr>
        <w:tabs>
          <w:tab w:val="left" w:pos="3375"/>
        </w:tabs>
        <w:spacing w:line="240" w:lineRule="auto"/>
        <w:rPr>
          <w:rFonts w:ascii="Times New Roman" w:hAnsi="Times New Roman" w:cs="Times New Roman"/>
          <w:sz w:val="32"/>
          <w:szCs w:val="32"/>
          <w:lang w:val="sr-Cyrl-RS"/>
        </w:rPr>
      </w:pPr>
    </w:p>
    <w:p w:rsidR="00B21736" w:rsidRPr="004D0867" w:rsidRDefault="00B21736" w:rsidP="00902E10">
      <w:pPr>
        <w:tabs>
          <w:tab w:val="left" w:pos="3375"/>
        </w:tabs>
        <w:spacing w:line="240" w:lineRule="auto"/>
        <w:rPr>
          <w:rFonts w:ascii="Times New Roman" w:hAnsi="Times New Roman" w:cs="Times New Roman"/>
          <w:sz w:val="32"/>
          <w:szCs w:val="32"/>
          <w:lang w:val="sr-Cyrl-RS"/>
        </w:rPr>
      </w:pPr>
    </w:p>
    <w:p w:rsidR="00B21736" w:rsidRPr="004D0867" w:rsidRDefault="00B21736" w:rsidP="00902E10">
      <w:pPr>
        <w:tabs>
          <w:tab w:val="left" w:pos="3375"/>
        </w:tabs>
        <w:spacing w:line="240" w:lineRule="auto"/>
        <w:rPr>
          <w:rFonts w:ascii="Times New Roman" w:hAnsi="Times New Roman" w:cs="Times New Roman"/>
          <w:sz w:val="32"/>
          <w:szCs w:val="32"/>
          <w:lang w:val="sr-Cyrl-RS"/>
        </w:rPr>
      </w:pPr>
    </w:p>
    <w:p w:rsidR="00B21736" w:rsidRPr="004D0867" w:rsidRDefault="00B21736" w:rsidP="00902E10">
      <w:pPr>
        <w:tabs>
          <w:tab w:val="left" w:pos="3375"/>
        </w:tabs>
        <w:spacing w:line="240" w:lineRule="auto"/>
        <w:rPr>
          <w:rFonts w:ascii="Times New Roman" w:hAnsi="Times New Roman" w:cs="Times New Roman"/>
          <w:sz w:val="32"/>
          <w:szCs w:val="32"/>
          <w:lang w:val="sr-Cyrl-RS"/>
        </w:rPr>
      </w:pPr>
    </w:p>
    <w:p w:rsidR="004D0867" w:rsidRPr="004D0867" w:rsidRDefault="004D0867" w:rsidP="00902E10">
      <w:pPr>
        <w:tabs>
          <w:tab w:val="left" w:pos="3375"/>
        </w:tabs>
        <w:spacing w:line="240" w:lineRule="auto"/>
        <w:rPr>
          <w:rFonts w:ascii="Times New Roman" w:hAnsi="Times New Roman" w:cs="Times New Roman"/>
          <w:sz w:val="32"/>
          <w:szCs w:val="32"/>
          <w:lang w:val="sr-Cyrl-RS"/>
        </w:rPr>
      </w:pPr>
    </w:p>
    <w:p w:rsidR="006906A3" w:rsidRPr="004D0867" w:rsidRDefault="006906A3" w:rsidP="006906A3">
      <w:pPr>
        <w:pStyle w:val="Heading2"/>
        <w:spacing w:line="240" w:lineRule="auto"/>
        <w:jc w:val="center"/>
        <w:rPr>
          <w:rFonts w:cs="Times New Roman"/>
          <w:color w:val="auto"/>
          <w:sz w:val="28"/>
          <w:szCs w:val="28"/>
        </w:rPr>
      </w:pPr>
      <w:bookmarkStart w:id="605" w:name="_Toc524680507"/>
      <w:bookmarkStart w:id="606" w:name="_Toc208942478"/>
      <w:bookmarkStart w:id="607" w:name="_Toc240362422"/>
      <w:r w:rsidRPr="004D0867">
        <w:rPr>
          <w:rFonts w:cs="Times New Roman"/>
          <w:color w:val="auto"/>
          <w:sz w:val="28"/>
          <w:szCs w:val="28"/>
        </w:rPr>
        <w:lastRenderedPageBreak/>
        <w:t>Прилози уз годишњи план рада школе</w:t>
      </w:r>
      <w:bookmarkEnd w:id="605"/>
      <w:bookmarkEnd w:id="606"/>
      <w:bookmarkEnd w:id="607"/>
    </w:p>
    <w:p w:rsidR="006906A3" w:rsidRPr="004D0867" w:rsidRDefault="006906A3" w:rsidP="006906A3">
      <w:pPr>
        <w:spacing w:line="240" w:lineRule="auto"/>
        <w:rPr>
          <w:rFonts w:ascii="Times New Roman" w:hAnsi="Times New Roman" w:cs="Times New Roman"/>
        </w:rPr>
      </w:pPr>
    </w:p>
    <w:p w:rsidR="006906A3" w:rsidRPr="004D0867" w:rsidRDefault="006906A3" w:rsidP="005A6BE2">
      <w:pPr>
        <w:pStyle w:val="ListParagraph"/>
        <w:numPr>
          <w:ilvl w:val="0"/>
          <w:numId w:val="7"/>
        </w:numPr>
        <w:tabs>
          <w:tab w:val="left" w:pos="3375"/>
        </w:tabs>
        <w:spacing w:line="240" w:lineRule="auto"/>
        <w:jc w:val="both"/>
        <w:rPr>
          <w:rFonts w:ascii="Times New Roman" w:hAnsi="Times New Roman" w:cs="Times New Roman"/>
          <w:sz w:val="24"/>
          <w:szCs w:val="24"/>
          <w:lang w:val="sr-Cyrl-CS"/>
        </w:rPr>
      </w:pPr>
      <w:r w:rsidRPr="004D0867">
        <w:rPr>
          <w:rFonts w:ascii="Times New Roman" w:eastAsia="Calibri" w:hAnsi="Times New Roman" w:cs="Times New Roman"/>
          <w:sz w:val="24"/>
          <w:szCs w:val="24"/>
        </w:rPr>
        <w:t>Распоред часова</w:t>
      </w:r>
    </w:p>
    <w:p w:rsidR="006906A3" w:rsidRPr="004D0867" w:rsidRDefault="006906A3" w:rsidP="005A6BE2">
      <w:pPr>
        <w:pStyle w:val="ListParagraph"/>
        <w:numPr>
          <w:ilvl w:val="0"/>
          <w:numId w:val="7"/>
        </w:numPr>
        <w:tabs>
          <w:tab w:val="left" w:pos="3375"/>
        </w:tabs>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CS"/>
        </w:rPr>
        <w:t>Глобални планови рада наставника</w:t>
      </w:r>
    </w:p>
    <w:p w:rsidR="006906A3" w:rsidRPr="004D0867" w:rsidRDefault="006906A3" w:rsidP="005A6BE2">
      <w:pPr>
        <w:pStyle w:val="ListParagraph"/>
        <w:numPr>
          <w:ilvl w:val="0"/>
          <w:numId w:val="7"/>
        </w:numPr>
        <w:tabs>
          <w:tab w:val="left" w:pos="3375"/>
        </w:tabs>
        <w:spacing w:line="240" w:lineRule="auto"/>
        <w:jc w:val="both"/>
        <w:rPr>
          <w:rFonts w:ascii="Times New Roman" w:hAnsi="Times New Roman" w:cs="Times New Roman"/>
          <w:sz w:val="24"/>
          <w:szCs w:val="24"/>
          <w:lang w:val="sr-Cyrl-CS"/>
        </w:rPr>
      </w:pPr>
      <w:r w:rsidRPr="004D0867">
        <w:rPr>
          <w:rFonts w:ascii="Times New Roman" w:hAnsi="Times New Roman" w:cs="Times New Roman"/>
          <w:sz w:val="24"/>
          <w:szCs w:val="24"/>
          <w:lang w:val="sr-Cyrl-RS"/>
        </w:rPr>
        <w:t>Критеријуми оцењивања</w:t>
      </w:r>
    </w:p>
    <w:p w:rsidR="006906A3" w:rsidRPr="004D0867" w:rsidRDefault="006906A3" w:rsidP="006906A3">
      <w:pPr>
        <w:tabs>
          <w:tab w:val="left" w:pos="3375"/>
        </w:tabs>
        <w:spacing w:line="240" w:lineRule="auto"/>
        <w:jc w:val="both"/>
        <w:rPr>
          <w:rFonts w:ascii="Times New Roman" w:hAnsi="Times New Roman" w:cs="Times New Roman"/>
          <w:sz w:val="32"/>
          <w:szCs w:val="32"/>
        </w:rPr>
      </w:pPr>
    </w:p>
    <w:p w:rsidR="006906A3" w:rsidRDefault="006906A3"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Default="00457738" w:rsidP="00902E10">
      <w:pPr>
        <w:tabs>
          <w:tab w:val="left" w:pos="3375"/>
        </w:tabs>
        <w:spacing w:line="240" w:lineRule="auto"/>
        <w:rPr>
          <w:rFonts w:ascii="Times New Roman" w:hAnsi="Times New Roman" w:cs="Times New Roman"/>
          <w:sz w:val="32"/>
          <w:szCs w:val="32"/>
          <w:lang w:val="sr-Cyrl-RS"/>
        </w:rPr>
      </w:pPr>
    </w:p>
    <w:p w:rsidR="00457738" w:rsidRPr="004D0867" w:rsidRDefault="00457738" w:rsidP="00902E10">
      <w:pPr>
        <w:tabs>
          <w:tab w:val="left" w:pos="3375"/>
        </w:tabs>
        <w:spacing w:line="240" w:lineRule="auto"/>
        <w:rPr>
          <w:rFonts w:ascii="Times New Roman" w:hAnsi="Times New Roman" w:cs="Times New Roman"/>
          <w:sz w:val="32"/>
          <w:szCs w:val="32"/>
          <w:lang w:val="sr-Cyrl-RS"/>
        </w:rPr>
      </w:pPr>
      <w:r w:rsidRPr="00457738">
        <w:rPr>
          <w:rFonts w:ascii="Times New Roman" w:hAnsi="Times New Roman" w:cs="Times New Roman"/>
          <w:sz w:val="32"/>
          <w:szCs w:val="32"/>
          <w:lang w:val="sr-Cyrl-RS"/>
        </w:rPr>
        <w:object w:dxaOrig="8940"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631.5pt" o:ole="">
            <v:imagedata r:id="rId23" o:title=""/>
          </v:shape>
          <o:OLEObject Type="Embed" ProgID="AcroExch.Document.11" ShapeID="_x0000_i1025" DrawAspect="Content" ObjectID="_1851153678" r:id="rId24"/>
        </w:object>
      </w:r>
      <w:bookmarkStart w:id="608" w:name="_GoBack"/>
      <w:bookmarkEnd w:id="608"/>
    </w:p>
    <w:sectPr w:rsidR="00457738" w:rsidRPr="004D0867" w:rsidSect="000A5801">
      <w:pgSz w:w="11906" w:h="16838"/>
      <w:pgMar w:top="1418" w:right="1376"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F68" w:rsidRDefault="008E0F68" w:rsidP="003A6AC8">
      <w:pPr>
        <w:spacing w:after="0" w:line="240" w:lineRule="auto"/>
      </w:pPr>
      <w:r>
        <w:separator/>
      </w:r>
    </w:p>
  </w:endnote>
  <w:endnote w:type="continuationSeparator" w:id="0">
    <w:p w:rsidR="008E0F68" w:rsidRDefault="008E0F68" w:rsidP="003A6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ohit Devanagari">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IDFont+F3">
    <w:altName w:val="Arial Unicode MS"/>
    <w:panose1 w:val="00000000000000000000"/>
    <w:charset w:val="88"/>
    <w:family w:val="auto"/>
    <w:notTrueType/>
    <w:pitch w:val="default"/>
    <w:sig w:usb0="00000000" w:usb1="08080000" w:usb2="00000010" w:usb3="00000000" w:csb0="0010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4645125"/>
      <w:docPartObj>
        <w:docPartGallery w:val="Page Numbers (Bottom of Page)"/>
        <w:docPartUnique/>
      </w:docPartObj>
    </w:sdtPr>
    <w:sdtEndPr>
      <w:rPr>
        <w:noProof/>
      </w:rPr>
    </w:sdtEndPr>
    <w:sdtContent>
      <w:p w:rsidR="00593C88" w:rsidRDefault="00593C88">
        <w:pPr>
          <w:pStyle w:val="Footer"/>
          <w:jc w:val="right"/>
        </w:pPr>
        <w:r>
          <w:fldChar w:fldCharType="begin"/>
        </w:r>
        <w:r>
          <w:instrText xml:space="preserve"> PAGE   \* MERGEFORMAT </w:instrText>
        </w:r>
        <w:r>
          <w:fldChar w:fldCharType="separate"/>
        </w:r>
        <w:r w:rsidR="00457738">
          <w:rPr>
            <w:noProof/>
          </w:rPr>
          <w:t>174</w:t>
        </w:r>
        <w:r>
          <w:rPr>
            <w:noProof/>
          </w:rPr>
          <w:fldChar w:fldCharType="end"/>
        </w:r>
      </w:p>
    </w:sdtContent>
  </w:sdt>
  <w:p w:rsidR="00593C88" w:rsidRPr="003A6AC8" w:rsidRDefault="00593C88">
    <w:pPr>
      <w:pStyle w:val="Footer"/>
      <w:rPr>
        <w:lang w:val="sr-Cyrl-C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F68" w:rsidRDefault="008E0F68" w:rsidP="003A6AC8">
      <w:pPr>
        <w:spacing w:after="0" w:line="240" w:lineRule="auto"/>
      </w:pPr>
      <w:r>
        <w:separator/>
      </w:r>
    </w:p>
  </w:footnote>
  <w:footnote w:type="continuationSeparator" w:id="0">
    <w:p w:rsidR="008E0F68" w:rsidRDefault="008E0F68" w:rsidP="003A6A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C88" w:rsidRDefault="00593C88">
    <w:pPr>
      <w:pStyle w:val="Header"/>
    </w:pPr>
  </w:p>
  <w:p w:rsidR="00593C88" w:rsidRDefault="00593C8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3B16"/>
    <w:multiLevelType w:val="hybridMultilevel"/>
    <w:tmpl w:val="3E884388"/>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 w15:restartNumberingAfterBreak="0">
    <w:nsid w:val="009F13DE"/>
    <w:multiLevelType w:val="hybridMultilevel"/>
    <w:tmpl w:val="E0A22F56"/>
    <w:lvl w:ilvl="0" w:tplc="0409000B">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33537EC"/>
    <w:multiLevelType w:val="hybridMultilevel"/>
    <w:tmpl w:val="2FC89686"/>
    <w:lvl w:ilvl="0" w:tplc="0A6041BC">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3E2290E"/>
    <w:multiLevelType w:val="hybridMultilevel"/>
    <w:tmpl w:val="598253D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3B49E2"/>
    <w:multiLevelType w:val="hybridMultilevel"/>
    <w:tmpl w:val="2122A170"/>
    <w:lvl w:ilvl="0" w:tplc="1E38BE62">
      <w:start w:val="1"/>
      <w:numFmt w:val="decimal"/>
      <w:lvlText w:val="(%1)"/>
      <w:lvlJc w:val="left"/>
      <w:pPr>
        <w:ind w:left="644" w:hanging="360"/>
      </w:pPr>
      <w:rPr>
        <w:rFonts w:hint="default"/>
      </w:rPr>
    </w:lvl>
    <w:lvl w:ilvl="1" w:tplc="1E38BE62">
      <w:start w:val="1"/>
      <w:numFmt w:val="decimal"/>
      <w:lvlText w:val="(%2)"/>
      <w:lvlJc w:val="left"/>
      <w:pPr>
        <w:ind w:left="1440" w:hanging="360"/>
      </w:pPr>
      <w:rPr>
        <w:rFonts w:hint="default"/>
      </w:rPr>
    </w:lvl>
    <w:lvl w:ilvl="2" w:tplc="1730D10E">
      <w:start w:val="1"/>
      <w:numFmt w:val="decimal"/>
      <w:lvlText w:val="%3."/>
      <w:lvlJc w:val="left"/>
      <w:pPr>
        <w:ind w:left="2264" w:hanging="360"/>
      </w:pPr>
      <w:rPr>
        <w:rFonts w:hint="default"/>
      </w:r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055A0137"/>
    <w:multiLevelType w:val="hybridMultilevel"/>
    <w:tmpl w:val="73EA71F4"/>
    <w:lvl w:ilvl="0" w:tplc="8678114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8FD7008"/>
    <w:multiLevelType w:val="hybridMultilevel"/>
    <w:tmpl w:val="4A7AB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15147B"/>
    <w:multiLevelType w:val="hybridMultilevel"/>
    <w:tmpl w:val="D2BAA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E66F32"/>
    <w:multiLevelType w:val="hybridMultilevel"/>
    <w:tmpl w:val="528C443A"/>
    <w:lvl w:ilvl="0" w:tplc="5A0E3DCE">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0324F0"/>
    <w:multiLevelType w:val="hybridMultilevel"/>
    <w:tmpl w:val="71FA23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991B72"/>
    <w:multiLevelType w:val="hybridMultilevel"/>
    <w:tmpl w:val="4B28C240"/>
    <w:lvl w:ilvl="0" w:tplc="8678114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9A48EF"/>
    <w:multiLevelType w:val="hybridMultilevel"/>
    <w:tmpl w:val="14A211D6"/>
    <w:lvl w:ilvl="0" w:tplc="FFC6D4BE">
      <w:numFmt w:val="bullet"/>
      <w:lvlText w:val="-"/>
      <w:lvlJc w:val="left"/>
      <w:pPr>
        <w:ind w:left="45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5A32CE"/>
    <w:multiLevelType w:val="hybridMultilevel"/>
    <w:tmpl w:val="8F6EF87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D078F6"/>
    <w:multiLevelType w:val="hybridMultilevel"/>
    <w:tmpl w:val="831EBD74"/>
    <w:lvl w:ilvl="0" w:tplc="7430CB6E">
      <w:start w:val="1"/>
      <w:numFmt w:val="bullet"/>
      <w:lvlText w:val=""/>
      <w:lvlJc w:val="left"/>
      <w:pPr>
        <w:tabs>
          <w:tab w:val="num" w:pos="990"/>
        </w:tabs>
        <w:ind w:left="99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433257"/>
    <w:multiLevelType w:val="hybridMultilevel"/>
    <w:tmpl w:val="FC76FBDA"/>
    <w:lvl w:ilvl="0" w:tplc="5A0E3DCE">
      <w:start w:val="1"/>
      <w:numFmt w:val="bullet"/>
      <w:lvlText w:val=""/>
      <w:lvlJc w:val="center"/>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402657"/>
    <w:multiLevelType w:val="hybridMultilevel"/>
    <w:tmpl w:val="39B8BBCC"/>
    <w:lvl w:ilvl="0" w:tplc="8678114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04B4345"/>
    <w:multiLevelType w:val="hybridMultilevel"/>
    <w:tmpl w:val="BADAF5D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507586"/>
    <w:multiLevelType w:val="hybridMultilevel"/>
    <w:tmpl w:val="DF4AD1A6"/>
    <w:lvl w:ilvl="0" w:tplc="5A0E3DCE">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09B493D"/>
    <w:multiLevelType w:val="hybridMultilevel"/>
    <w:tmpl w:val="C194C898"/>
    <w:lvl w:ilvl="0" w:tplc="081A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138626CF"/>
    <w:multiLevelType w:val="hybridMultilevel"/>
    <w:tmpl w:val="A93290A2"/>
    <w:lvl w:ilvl="0" w:tplc="1434770E">
      <w:start w:val="1"/>
      <w:numFmt w:val="decimal"/>
      <w:lvlText w:val="%1."/>
      <w:lvlJc w:val="left"/>
      <w:pPr>
        <w:ind w:left="720" w:hanging="360"/>
      </w:pPr>
      <w:rPr>
        <w:rFonts w:hint="default"/>
        <w:b w:val="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0" w15:restartNumberingAfterBreak="0">
    <w:nsid w:val="17C51AEE"/>
    <w:multiLevelType w:val="hybridMultilevel"/>
    <w:tmpl w:val="A73633D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7D74AD7"/>
    <w:multiLevelType w:val="hybridMultilevel"/>
    <w:tmpl w:val="AACA8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DE51C02"/>
    <w:multiLevelType w:val="hybridMultilevel"/>
    <w:tmpl w:val="711CD96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3" w15:restartNumberingAfterBreak="0">
    <w:nsid w:val="1E683EF7"/>
    <w:multiLevelType w:val="hybridMultilevel"/>
    <w:tmpl w:val="751E6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19630A5"/>
    <w:multiLevelType w:val="hybridMultilevel"/>
    <w:tmpl w:val="BDD65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1FE3629"/>
    <w:multiLevelType w:val="hybridMultilevel"/>
    <w:tmpl w:val="3BCEC8E6"/>
    <w:lvl w:ilvl="0" w:tplc="CB4E209C">
      <w:start w:val="8"/>
      <w:numFmt w:val="bullet"/>
      <w:lvlText w:val="-"/>
      <w:lvlJc w:val="left"/>
      <w:pPr>
        <w:ind w:left="720" w:hanging="360"/>
      </w:pPr>
      <w:rPr>
        <w:rFonts w:ascii="Times New Roman" w:eastAsia="Times New Roman" w:hAnsi="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23B7288"/>
    <w:multiLevelType w:val="hybridMultilevel"/>
    <w:tmpl w:val="29888C9E"/>
    <w:lvl w:ilvl="0" w:tplc="8678114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25C66BB"/>
    <w:multiLevelType w:val="hybridMultilevel"/>
    <w:tmpl w:val="9D42594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8" w15:restartNumberingAfterBreak="0">
    <w:nsid w:val="235C2AF2"/>
    <w:multiLevelType w:val="hybridMultilevel"/>
    <w:tmpl w:val="7BF263B8"/>
    <w:lvl w:ilvl="0" w:tplc="241A0001">
      <w:start w:val="1"/>
      <w:numFmt w:val="bullet"/>
      <w:lvlText w:val=""/>
      <w:lvlJc w:val="left"/>
      <w:pPr>
        <w:ind w:left="450" w:hanging="360"/>
      </w:pPr>
      <w:rPr>
        <w:rFonts w:ascii="Symbol" w:hAnsi="Symbol" w:hint="default"/>
      </w:rPr>
    </w:lvl>
    <w:lvl w:ilvl="1" w:tplc="241A0003" w:tentative="1">
      <w:start w:val="1"/>
      <w:numFmt w:val="bullet"/>
      <w:lvlText w:val="o"/>
      <w:lvlJc w:val="left"/>
      <w:pPr>
        <w:ind w:left="1170" w:hanging="360"/>
      </w:pPr>
      <w:rPr>
        <w:rFonts w:ascii="Courier New" w:hAnsi="Courier New" w:cs="Courier New" w:hint="default"/>
      </w:rPr>
    </w:lvl>
    <w:lvl w:ilvl="2" w:tplc="241A0005" w:tentative="1">
      <w:start w:val="1"/>
      <w:numFmt w:val="bullet"/>
      <w:lvlText w:val=""/>
      <w:lvlJc w:val="left"/>
      <w:pPr>
        <w:ind w:left="1890" w:hanging="360"/>
      </w:pPr>
      <w:rPr>
        <w:rFonts w:ascii="Wingdings" w:hAnsi="Wingdings" w:hint="default"/>
      </w:rPr>
    </w:lvl>
    <w:lvl w:ilvl="3" w:tplc="241A0001" w:tentative="1">
      <w:start w:val="1"/>
      <w:numFmt w:val="bullet"/>
      <w:lvlText w:val=""/>
      <w:lvlJc w:val="left"/>
      <w:pPr>
        <w:ind w:left="2610" w:hanging="360"/>
      </w:pPr>
      <w:rPr>
        <w:rFonts w:ascii="Symbol" w:hAnsi="Symbol" w:hint="default"/>
      </w:rPr>
    </w:lvl>
    <w:lvl w:ilvl="4" w:tplc="241A0003" w:tentative="1">
      <w:start w:val="1"/>
      <w:numFmt w:val="bullet"/>
      <w:lvlText w:val="o"/>
      <w:lvlJc w:val="left"/>
      <w:pPr>
        <w:ind w:left="3330" w:hanging="360"/>
      </w:pPr>
      <w:rPr>
        <w:rFonts w:ascii="Courier New" w:hAnsi="Courier New" w:cs="Courier New" w:hint="default"/>
      </w:rPr>
    </w:lvl>
    <w:lvl w:ilvl="5" w:tplc="241A0005" w:tentative="1">
      <w:start w:val="1"/>
      <w:numFmt w:val="bullet"/>
      <w:lvlText w:val=""/>
      <w:lvlJc w:val="left"/>
      <w:pPr>
        <w:ind w:left="4050" w:hanging="360"/>
      </w:pPr>
      <w:rPr>
        <w:rFonts w:ascii="Wingdings" w:hAnsi="Wingdings" w:hint="default"/>
      </w:rPr>
    </w:lvl>
    <w:lvl w:ilvl="6" w:tplc="241A0001" w:tentative="1">
      <w:start w:val="1"/>
      <w:numFmt w:val="bullet"/>
      <w:lvlText w:val=""/>
      <w:lvlJc w:val="left"/>
      <w:pPr>
        <w:ind w:left="4770" w:hanging="360"/>
      </w:pPr>
      <w:rPr>
        <w:rFonts w:ascii="Symbol" w:hAnsi="Symbol" w:hint="default"/>
      </w:rPr>
    </w:lvl>
    <w:lvl w:ilvl="7" w:tplc="241A0003" w:tentative="1">
      <w:start w:val="1"/>
      <w:numFmt w:val="bullet"/>
      <w:lvlText w:val="o"/>
      <w:lvlJc w:val="left"/>
      <w:pPr>
        <w:ind w:left="5490" w:hanging="360"/>
      </w:pPr>
      <w:rPr>
        <w:rFonts w:ascii="Courier New" w:hAnsi="Courier New" w:cs="Courier New" w:hint="default"/>
      </w:rPr>
    </w:lvl>
    <w:lvl w:ilvl="8" w:tplc="241A0005" w:tentative="1">
      <w:start w:val="1"/>
      <w:numFmt w:val="bullet"/>
      <w:lvlText w:val=""/>
      <w:lvlJc w:val="left"/>
      <w:pPr>
        <w:ind w:left="6210" w:hanging="360"/>
      </w:pPr>
      <w:rPr>
        <w:rFonts w:ascii="Wingdings" w:hAnsi="Wingdings" w:hint="default"/>
      </w:rPr>
    </w:lvl>
  </w:abstractNum>
  <w:abstractNum w:abstractNumId="29" w15:restartNumberingAfterBreak="0">
    <w:nsid w:val="23AE1196"/>
    <w:multiLevelType w:val="hybridMultilevel"/>
    <w:tmpl w:val="B742EAA2"/>
    <w:lvl w:ilvl="0" w:tplc="5A0E3DCE">
      <w:start w:val="1"/>
      <w:numFmt w:val="bullet"/>
      <w:lvlText w:val=""/>
      <w:lvlJc w:val="center"/>
      <w:pPr>
        <w:ind w:left="360"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30" w15:restartNumberingAfterBreak="0">
    <w:nsid w:val="24436946"/>
    <w:multiLevelType w:val="hybridMultilevel"/>
    <w:tmpl w:val="D81E8494"/>
    <w:lvl w:ilvl="0" w:tplc="0409000F">
      <w:start w:val="1"/>
      <w:numFmt w:val="decimal"/>
      <w:lvlText w:val="%1."/>
      <w:lvlJc w:val="left"/>
      <w:pPr>
        <w:ind w:left="720" w:hanging="360"/>
      </w:pPr>
      <w:rPr>
        <w:rFont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1" w15:restartNumberingAfterBreak="0">
    <w:nsid w:val="25BD77B7"/>
    <w:multiLevelType w:val="hybridMultilevel"/>
    <w:tmpl w:val="0EE6D066"/>
    <w:lvl w:ilvl="0" w:tplc="5A0E3DCE">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5E90EF8"/>
    <w:multiLevelType w:val="hybridMultilevel"/>
    <w:tmpl w:val="05749ABC"/>
    <w:lvl w:ilvl="0" w:tplc="ABA2FE58">
      <w:start w:val="1"/>
      <w:numFmt w:val="decimal"/>
      <w:lvlText w:val="%1)"/>
      <w:lvlJc w:val="left"/>
      <w:pPr>
        <w:ind w:left="644" w:hanging="360"/>
      </w:pPr>
      <w:rPr>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28225727"/>
    <w:multiLevelType w:val="hybridMultilevel"/>
    <w:tmpl w:val="73B2DDDE"/>
    <w:lvl w:ilvl="0" w:tplc="8678114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8B27861"/>
    <w:multiLevelType w:val="hybridMultilevel"/>
    <w:tmpl w:val="D418594C"/>
    <w:lvl w:ilvl="0" w:tplc="BCCEA782">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B24479A"/>
    <w:multiLevelType w:val="hybridMultilevel"/>
    <w:tmpl w:val="D96EE27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C305EE9"/>
    <w:multiLevelType w:val="hybridMultilevel"/>
    <w:tmpl w:val="AD74BB2A"/>
    <w:lvl w:ilvl="0" w:tplc="5A0E3DCE">
      <w:start w:val="1"/>
      <w:numFmt w:val="bullet"/>
      <w:lvlText w:val=""/>
      <w:lvlJc w:val="center"/>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C920853"/>
    <w:multiLevelType w:val="hybridMultilevel"/>
    <w:tmpl w:val="139A430C"/>
    <w:lvl w:ilvl="0" w:tplc="081A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2D351016"/>
    <w:multiLevelType w:val="hybridMultilevel"/>
    <w:tmpl w:val="B2E6BE62"/>
    <w:lvl w:ilvl="0" w:tplc="5A0E3DCE">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DBF28F0"/>
    <w:multiLevelType w:val="hybridMultilevel"/>
    <w:tmpl w:val="328C6F1C"/>
    <w:lvl w:ilvl="0" w:tplc="20A825D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E220B72"/>
    <w:multiLevelType w:val="hybridMultilevel"/>
    <w:tmpl w:val="8AA8F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F730710"/>
    <w:multiLevelType w:val="hybridMultilevel"/>
    <w:tmpl w:val="6E2CE632"/>
    <w:lvl w:ilvl="0" w:tplc="0409000F">
      <w:start w:val="1"/>
      <w:numFmt w:val="decimal"/>
      <w:lvlText w:val="%1."/>
      <w:lvlJc w:val="left"/>
      <w:pPr>
        <w:ind w:left="720" w:hanging="360"/>
      </w:pPr>
      <w:rPr>
        <w:rFont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2" w15:restartNumberingAfterBreak="0">
    <w:nsid w:val="2F9E7873"/>
    <w:multiLevelType w:val="hybridMultilevel"/>
    <w:tmpl w:val="4A5C0822"/>
    <w:lvl w:ilvl="0" w:tplc="BCCEA782">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0752F6C"/>
    <w:multiLevelType w:val="hybridMultilevel"/>
    <w:tmpl w:val="DC16B986"/>
    <w:lvl w:ilvl="0" w:tplc="8678114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0974ED9"/>
    <w:multiLevelType w:val="hybridMultilevel"/>
    <w:tmpl w:val="35F20AE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1095269"/>
    <w:multiLevelType w:val="hybridMultilevel"/>
    <w:tmpl w:val="74822FEC"/>
    <w:lvl w:ilvl="0" w:tplc="3B1AA13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6" w15:restartNumberingAfterBreak="0">
    <w:nsid w:val="31B23419"/>
    <w:multiLevelType w:val="hybridMultilevel"/>
    <w:tmpl w:val="A590315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33532F5F"/>
    <w:multiLevelType w:val="hybridMultilevel"/>
    <w:tmpl w:val="47DE90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38B0638"/>
    <w:multiLevelType w:val="hybridMultilevel"/>
    <w:tmpl w:val="78B2C73C"/>
    <w:lvl w:ilvl="0" w:tplc="5A0E3DCE">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4281954"/>
    <w:multiLevelType w:val="hybridMultilevel"/>
    <w:tmpl w:val="A6BC005A"/>
    <w:lvl w:ilvl="0" w:tplc="5A0E3DCE">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45D0193"/>
    <w:multiLevelType w:val="hybridMultilevel"/>
    <w:tmpl w:val="1772B6B8"/>
    <w:lvl w:ilvl="0" w:tplc="0409000F">
      <w:start w:val="1"/>
      <w:numFmt w:val="decimal"/>
      <w:lvlText w:val="%1."/>
      <w:lvlJc w:val="left"/>
      <w:pPr>
        <w:ind w:left="720" w:hanging="360"/>
      </w:pPr>
      <w:rPr>
        <w:rFont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1" w15:restartNumberingAfterBreak="0">
    <w:nsid w:val="357F055C"/>
    <w:multiLevelType w:val="hybridMultilevel"/>
    <w:tmpl w:val="E8C09A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64A6639"/>
    <w:multiLevelType w:val="hybridMultilevel"/>
    <w:tmpl w:val="DCD8EF5A"/>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3A0B6605"/>
    <w:multiLevelType w:val="hybridMultilevel"/>
    <w:tmpl w:val="29B68F34"/>
    <w:lvl w:ilvl="0" w:tplc="241A0001">
      <w:start w:val="1"/>
      <w:numFmt w:val="bullet"/>
      <w:lvlText w:val=""/>
      <w:lvlJc w:val="left"/>
      <w:pPr>
        <w:ind w:left="450" w:hanging="360"/>
      </w:pPr>
      <w:rPr>
        <w:rFonts w:ascii="Symbol" w:hAnsi="Symbol" w:hint="default"/>
      </w:rPr>
    </w:lvl>
    <w:lvl w:ilvl="1" w:tplc="241A0003" w:tentative="1">
      <w:start w:val="1"/>
      <w:numFmt w:val="bullet"/>
      <w:lvlText w:val="o"/>
      <w:lvlJc w:val="left"/>
      <w:pPr>
        <w:ind w:left="1170" w:hanging="360"/>
      </w:pPr>
      <w:rPr>
        <w:rFonts w:ascii="Courier New" w:hAnsi="Courier New" w:cs="Courier New" w:hint="default"/>
      </w:rPr>
    </w:lvl>
    <w:lvl w:ilvl="2" w:tplc="241A0005" w:tentative="1">
      <w:start w:val="1"/>
      <w:numFmt w:val="bullet"/>
      <w:lvlText w:val=""/>
      <w:lvlJc w:val="left"/>
      <w:pPr>
        <w:ind w:left="1890" w:hanging="360"/>
      </w:pPr>
      <w:rPr>
        <w:rFonts w:ascii="Wingdings" w:hAnsi="Wingdings" w:hint="default"/>
      </w:rPr>
    </w:lvl>
    <w:lvl w:ilvl="3" w:tplc="241A0001" w:tentative="1">
      <w:start w:val="1"/>
      <w:numFmt w:val="bullet"/>
      <w:lvlText w:val=""/>
      <w:lvlJc w:val="left"/>
      <w:pPr>
        <w:ind w:left="2610" w:hanging="360"/>
      </w:pPr>
      <w:rPr>
        <w:rFonts w:ascii="Symbol" w:hAnsi="Symbol" w:hint="default"/>
      </w:rPr>
    </w:lvl>
    <w:lvl w:ilvl="4" w:tplc="241A0003" w:tentative="1">
      <w:start w:val="1"/>
      <w:numFmt w:val="bullet"/>
      <w:lvlText w:val="o"/>
      <w:lvlJc w:val="left"/>
      <w:pPr>
        <w:ind w:left="3330" w:hanging="360"/>
      </w:pPr>
      <w:rPr>
        <w:rFonts w:ascii="Courier New" w:hAnsi="Courier New" w:cs="Courier New" w:hint="default"/>
      </w:rPr>
    </w:lvl>
    <w:lvl w:ilvl="5" w:tplc="241A0005" w:tentative="1">
      <w:start w:val="1"/>
      <w:numFmt w:val="bullet"/>
      <w:lvlText w:val=""/>
      <w:lvlJc w:val="left"/>
      <w:pPr>
        <w:ind w:left="4050" w:hanging="360"/>
      </w:pPr>
      <w:rPr>
        <w:rFonts w:ascii="Wingdings" w:hAnsi="Wingdings" w:hint="default"/>
      </w:rPr>
    </w:lvl>
    <w:lvl w:ilvl="6" w:tplc="241A0001" w:tentative="1">
      <w:start w:val="1"/>
      <w:numFmt w:val="bullet"/>
      <w:lvlText w:val=""/>
      <w:lvlJc w:val="left"/>
      <w:pPr>
        <w:ind w:left="4770" w:hanging="360"/>
      </w:pPr>
      <w:rPr>
        <w:rFonts w:ascii="Symbol" w:hAnsi="Symbol" w:hint="default"/>
      </w:rPr>
    </w:lvl>
    <w:lvl w:ilvl="7" w:tplc="241A0003" w:tentative="1">
      <w:start w:val="1"/>
      <w:numFmt w:val="bullet"/>
      <w:lvlText w:val="o"/>
      <w:lvlJc w:val="left"/>
      <w:pPr>
        <w:ind w:left="5490" w:hanging="360"/>
      </w:pPr>
      <w:rPr>
        <w:rFonts w:ascii="Courier New" w:hAnsi="Courier New" w:cs="Courier New" w:hint="default"/>
      </w:rPr>
    </w:lvl>
    <w:lvl w:ilvl="8" w:tplc="241A0005" w:tentative="1">
      <w:start w:val="1"/>
      <w:numFmt w:val="bullet"/>
      <w:lvlText w:val=""/>
      <w:lvlJc w:val="left"/>
      <w:pPr>
        <w:ind w:left="6210" w:hanging="360"/>
      </w:pPr>
      <w:rPr>
        <w:rFonts w:ascii="Wingdings" w:hAnsi="Wingdings" w:hint="default"/>
      </w:rPr>
    </w:lvl>
  </w:abstractNum>
  <w:abstractNum w:abstractNumId="54" w15:restartNumberingAfterBreak="0">
    <w:nsid w:val="3A662265"/>
    <w:multiLevelType w:val="hybridMultilevel"/>
    <w:tmpl w:val="63D8DFF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5" w15:restartNumberingAfterBreak="0">
    <w:nsid w:val="3AE40691"/>
    <w:multiLevelType w:val="multilevel"/>
    <w:tmpl w:val="3DD8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B876F4F"/>
    <w:multiLevelType w:val="hybridMultilevel"/>
    <w:tmpl w:val="179E7E82"/>
    <w:lvl w:ilvl="0" w:tplc="8678114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C304D46"/>
    <w:multiLevelType w:val="hybridMultilevel"/>
    <w:tmpl w:val="4A10C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D0E06F2"/>
    <w:multiLevelType w:val="hybridMultilevel"/>
    <w:tmpl w:val="57527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D511B9A"/>
    <w:multiLevelType w:val="hybridMultilevel"/>
    <w:tmpl w:val="3CE0F1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E7C49F0"/>
    <w:multiLevelType w:val="hybridMultilevel"/>
    <w:tmpl w:val="91CE2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1163D6F"/>
    <w:multiLevelType w:val="hybridMultilevel"/>
    <w:tmpl w:val="25F460A0"/>
    <w:lvl w:ilvl="0" w:tplc="0409000F">
      <w:start w:val="1"/>
      <w:numFmt w:val="decimal"/>
      <w:lvlText w:val="%1."/>
      <w:lvlJc w:val="left"/>
      <w:pPr>
        <w:ind w:left="720" w:hanging="360"/>
      </w:pPr>
      <w:rPr>
        <w:rFont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2" w15:restartNumberingAfterBreak="0">
    <w:nsid w:val="41EB1C15"/>
    <w:multiLevelType w:val="hybridMultilevel"/>
    <w:tmpl w:val="30F48A32"/>
    <w:lvl w:ilvl="0" w:tplc="5A0E3DCE">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42E6079"/>
    <w:multiLevelType w:val="hybridMultilevel"/>
    <w:tmpl w:val="B980D3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463113E1"/>
    <w:multiLevelType w:val="hybridMultilevel"/>
    <w:tmpl w:val="8294F222"/>
    <w:lvl w:ilvl="0" w:tplc="0409000F">
      <w:start w:val="1"/>
      <w:numFmt w:val="decimal"/>
      <w:lvlText w:val="%1."/>
      <w:lvlJc w:val="left"/>
      <w:pPr>
        <w:ind w:left="1080" w:hanging="360"/>
      </w:pPr>
      <w:rPr>
        <w:rFonts w:hint="default"/>
      </w:rPr>
    </w:lvl>
    <w:lvl w:ilvl="1" w:tplc="241A0003">
      <w:start w:val="1"/>
      <w:numFmt w:val="bullet"/>
      <w:lvlText w:val="o"/>
      <w:lvlJc w:val="left"/>
      <w:pPr>
        <w:ind w:left="1800" w:hanging="360"/>
      </w:pPr>
      <w:rPr>
        <w:rFonts w:ascii="Courier New" w:hAnsi="Courier New" w:cs="Courier New" w:hint="default"/>
      </w:rPr>
    </w:lvl>
    <w:lvl w:ilvl="2" w:tplc="241A0005">
      <w:start w:val="1"/>
      <w:numFmt w:val="bullet"/>
      <w:lvlText w:val=""/>
      <w:lvlJc w:val="left"/>
      <w:pPr>
        <w:ind w:left="2520" w:hanging="360"/>
      </w:pPr>
      <w:rPr>
        <w:rFonts w:ascii="Wingdings" w:hAnsi="Wingdings" w:hint="default"/>
      </w:rPr>
    </w:lvl>
    <w:lvl w:ilvl="3" w:tplc="241A0001">
      <w:start w:val="1"/>
      <w:numFmt w:val="bullet"/>
      <w:lvlText w:val=""/>
      <w:lvlJc w:val="left"/>
      <w:pPr>
        <w:ind w:left="3240" w:hanging="360"/>
      </w:pPr>
      <w:rPr>
        <w:rFonts w:ascii="Symbol" w:hAnsi="Symbol" w:hint="default"/>
      </w:rPr>
    </w:lvl>
    <w:lvl w:ilvl="4" w:tplc="241A0003">
      <w:start w:val="1"/>
      <w:numFmt w:val="bullet"/>
      <w:lvlText w:val="o"/>
      <w:lvlJc w:val="left"/>
      <w:pPr>
        <w:ind w:left="3960" w:hanging="360"/>
      </w:pPr>
      <w:rPr>
        <w:rFonts w:ascii="Courier New" w:hAnsi="Courier New" w:cs="Courier New" w:hint="default"/>
      </w:rPr>
    </w:lvl>
    <w:lvl w:ilvl="5" w:tplc="241A0005">
      <w:start w:val="1"/>
      <w:numFmt w:val="bullet"/>
      <w:lvlText w:val=""/>
      <w:lvlJc w:val="left"/>
      <w:pPr>
        <w:ind w:left="4680" w:hanging="360"/>
      </w:pPr>
      <w:rPr>
        <w:rFonts w:ascii="Wingdings" w:hAnsi="Wingdings" w:hint="default"/>
      </w:rPr>
    </w:lvl>
    <w:lvl w:ilvl="6" w:tplc="241A0001">
      <w:start w:val="1"/>
      <w:numFmt w:val="bullet"/>
      <w:lvlText w:val=""/>
      <w:lvlJc w:val="left"/>
      <w:pPr>
        <w:ind w:left="5400" w:hanging="360"/>
      </w:pPr>
      <w:rPr>
        <w:rFonts w:ascii="Symbol" w:hAnsi="Symbol" w:hint="default"/>
      </w:rPr>
    </w:lvl>
    <w:lvl w:ilvl="7" w:tplc="241A0003">
      <w:start w:val="1"/>
      <w:numFmt w:val="bullet"/>
      <w:lvlText w:val="o"/>
      <w:lvlJc w:val="left"/>
      <w:pPr>
        <w:ind w:left="6120" w:hanging="360"/>
      </w:pPr>
      <w:rPr>
        <w:rFonts w:ascii="Courier New" w:hAnsi="Courier New" w:cs="Courier New" w:hint="default"/>
      </w:rPr>
    </w:lvl>
    <w:lvl w:ilvl="8" w:tplc="241A0005">
      <w:start w:val="1"/>
      <w:numFmt w:val="bullet"/>
      <w:lvlText w:val=""/>
      <w:lvlJc w:val="left"/>
      <w:pPr>
        <w:ind w:left="6840" w:hanging="360"/>
      </w:pPr>
      <w:rPr>
        <w:rFonts w:ascii="Wingdings" w:hAnsi="Wingdings" w:hint="default"/>
      </w:rPr>
    </w:lvl>
  </w:abstractNum>
  <w:abstractNum w:abstractNumId="65" w15:restartNumberingAfterBreak="0">
    <w:nsid w:val="46A57743"/>
    <w:multiLevelType w:val="hybridMultilevel"/>
    <w:tmpl w:val="F9304DEE"/>
    <w:lvl w:ilvl="0" w:tplc="7F5EA454">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8E120F2"/>
    <w:multiLevelType w:val="hybridMultilevel"/>
    <w:tmpl w:val="25C6884A"/>
    <w:lvl w:ilvl="0" w:tplc="081A0001">
      <w:start w:val="1"/>
      <w:numFmt w:val="bullet"/>
      <w:lvlText w:val=""/>
      <w:lvlJc w:val="left"/>
      <w:pPr>
        <w:ind w:left="1288" w:hanging="360"/>
      </w:pPr>
      <w:rPr>
        <w:rFonts w:ascii="Symbol" w:hAnsi="Symbol" w:hint="default"/>
      </w:rPr>
    </w:lvl>
    <w:lvl w:ilvl="1" w:tplc="081A0003" w:tentative="1">
      <w:start w:val="1"/>
      <w:numFmt w:val="bullet"/>
      <w:lvlText w:val="o"/>
      <w:lvlJc w:val="left"/>
      <w:pPr>
        <w:ind w:left="2008" w:hanging="360"/>
      </w:pPr>
      <w:rPr>
        <w:rFonts w:ascii="Courier New" w:hAnsi="Courier New" w:cs="Courier New" w:hint="default"/>
      </w:rPr>
    </w:lvl>
    <w:lvl w:ilvl="2" w:tplc="081A0005" w:tentative="1">
      <w:start w:val="1"/>
      <w:numFmt w:val="bullet"/>
      <w:lvlText w:val=""/>
      <w:lvlJc w:val="left"/>
      <w:pPr>
        <w:ind w:left="2728" w:hanging="360"/>
      </w:pPr>
      <w:rPr>
        <w:rFonts w:ascii="Wingdings" w:hAnsi="Wingdings" w:hint="default"/>
      </w:rPr>
    </w:lvl>
    <w:lvl w:ilvl="3" w:tplc="081A0001" w:tentative="1">
      <w:start w:val="1"/>
      <w:numFmt w:val="bullet"/>
      <w:lvlText w:val=""/>
      <w:lvlJc w:val="left"/>
      <w:pPr>
        <w:ind w:left="3448" w:hanging="360"/>
      </w:pPr>
      <w:rPr>
        <w:rFonts w:ascii="Symbol" w:hAnsi="Symbol" w:hint="default"/>
      </w:rPr>
    </w:lvl>
    <w:lvl w:ilvl="4" w:tplc="081A0003" w:tentative="1">
      <w:start w:val="1"/>
      <w:numFmt w:val="bullet"/>
      <w:lvlText w:val="o"/>
      <w:lvlJc w:val="left"/>
      <w:pPr>
        <w:ind w:left="4168" w:hanging="360"/>
      </w:pPr>
      <w:rPr>
        <w:rFonts w:ascii="Courier New" w:hAnsi="Courier New" w:cs="Courier New" w:hint="default"/>
      </w:rPr>
    </w:lvl>
    <w:lvl w:ilvl="5" w:tplc="081A0005" w:tentative="1">
      <w:start w:val="1"/>
      <w:numFmt w:val="bullet"/>
      <w:lvlText w:val=""/>
      <w:lvlJc w:val="left"/>
      <w:pPr>
        <w:ind w:left="4888" w:hanging="360"/>
      </w:pPr>
      <w:rPr>
        <w:rFonts w:ascii="Wingdings" w:hAnsi="Wingdings" w:hint="default"/>
      </w:rPr>
    </w:lvl>
    <w:lvl w:ilvl="6" w:tplc="081A0001" w:tentative="1">
      <w:start w:val="1"/>
      <w:numFmt w:val="bullet"/>
      <w:lvlText w:val=""/>
      <w:lvlJc w:val="left"/>
      <w:pPr>
        <w:ind w:left="5608" w:hanging="360"/>
      </w:pPr>
      <w:rPr>
        <w:rFonts w:ascii="Symbol" w:hAnsi="Symbol" w:hint="default"/>
      </w:rPr>
    </w:lvl>
    <w:lvl w:ilvl="7" w:tplc="081A0003" w:tentative="1">
      <w:start w:val="1"/>
      <w:numFmt w:val="bullet"/>
      <w:lvlText w:val="o"/>
      <w:lvlJc w:val="left"/>
      <w:pPr>
        <w:ind w:left="6328" w:hanging="360"/>
      </w:pPr>
      <w:rPr>
        <w:rFonts w:ascii="Courier New" w:hAnsi="Courier New" w:cs="Courier New" w:hint="default"/>
      </w:rPr>
    </w:lvl>
    <w:lvl w:ilvl="8" w:tplc="081A0005" w:tentative="1">
      <w:start w:val="1"/>
      <w:numFmt w:val="bullet"/>
      <w:lvlText w:val=""/>
      <w:lvlJc w:val="left"/>
      <w:pPr>
        <w:ind w:left="7048" w:hanging="360"/>
      </w:pPr>
      <w:rPr>
        <w:rFonts w:ascii="Wingdings" w:hAnsi="Wingdings" w:hint="default"/>
      </w:rPr>
    </w:lvl>
  </w:abstractNum>
  <w:abstractNum w:abstractNumId="67" w15:restartNumberingAfterBreak="0">
    <w:nsid w:val="49A91373"/>
    <w:multiLevelType w:val="hybridMultilevel"/>
    <w:tmpl w:val="9CBA1A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C0B0DCC"/>
    <w:multiLevelType w:val="hybridMultilevel"/>
    <w:tmpl w:val="E4FAD81C"/>
    <w:lvl w:ilvl="0" w:tplc="241A0001">
      <w:start w:val="1"/>
      <w:numFmt w:val="bullet"/>
      <w:lvlText w:val=""/>
      <w:lvlJc w:val="left"/>
      <w:pPr>
        <w:ind w:left="450" w:hanging="360"/>
      </w:pPr>
      <w:rPr>
        <w:rFonts w:ascii="Symbol" w:hAnsi="Symbol" w:hint="default"/>
      </w:rPr>
    </w:lvl>
    <w:lvl w:ilvl="1" w:tplc="241A0003" w:tentative="1">
      <w:start w:val="1"/>
      <w:numFmt w:val="bullet"/>
      <w:lvlText w:val="o"/>
      <w:lvlJc w:val="left"/>
      <w:pPr>
        <w:ind w:left="1170" w:hanging="360"/>
      </w:pPr>
      <w:rPr>
        <w:rFonts w:ascii="Courier New" w:hAnsi="Courier New" w:cs="Courier New" w:hint="default"/>
      </w:rPr>
    </w:lvl>
    <w:lvl w:ilvl="2" w:tplc="241A0005" w:tentative="1">
      <w:start w:val="1"/>
      <w:numFmt w:val="bullet"/>
      <w:lvlText w:val=""/>
      <w:lvlJc w:val="left"/>
      <w:pPr>
        <w:ind w:left="1890" w:hanging="360"/>
      </w:pPr>
      <w:rPr>
        <w:rFonts w:ascii="Wingdings" w:hAnsi="Wingdings" w:hint="default"/>
      </w:rPr>
    </w:lvl>
    <w:lvl w:ilvl="3" w:tplc="241A0001" w:tentative="1">
      <w:start w:val="1"/>
      <w:numFmt w:val="bullet"/>
      <w:lvlText w:val=""/>
      <w:lvlJc w:val="left"/>
      <w:pPr>
        <w:ind w:left="2610" w:hanging="360"/>
      </w:pPr>
      <w:rPr>
        <w:rFonts w:ascii="Symbol" w:hAnsi="Symbol" w:hint="default"/>
      </w:rPr>
    </w:lvl>
    <w:lvl w:ilvl="4" w:tplc="241A0003" w:tentative="1">
      <w:start w:val="1"/>
      <w:numFmt w:val="bullet"/>
      <w:lvlText w:val="o"/>
      <w:lvlJc w:val="left"/>
      <w:pPr>
        <w:ind w:left="3330" w:hanging="360"/>
      </w:pPr>
      <w:rPr>
        <w:rFonts w:ascii="Courier New" w:hAnsi="Courier New" w:cs="Courier New" w:hint="default"/>
      </w:rPr>
    </w:lvl>
    <w:lvl w:ilvl="5" w:tplc="241A0005" w:tentative="1">
      <w:start w:val="1"/>
      <w:numFmt w:val="bullet"/>
      <w:lvlText w:val=""/>
      <w:lvlJc w:val="left"/>
      <w:pPr>
        <w:ind w:left="4050" w:hanging="360"/>
      </w:pPr>
      <w:rPr>
        <w:rFonts w:ascii="Wingdings" w:hAnsi="Wingdings" w:hint="default"/>
      </w:rPr>
    </w:lvl>
    <w:lvl w:ilvl="6" w:tplc="241A0001" w:tentative="1">
      <w:start w:val="1"/>
      <w:numFmt w:val="bullet"/>
      <w:lvlText w:val=""/>
      <w:lvlJc w:val="left"/>
      <w:pPr>
        <w:ind w:left="4770" w:hanging="360"/>
      </w:pPr>
      <w:rPr>
        <w:rFonts w:ascii="Symbol" w:hAnsi="Symbol" w:hint="default"/>
      </w:rPr>
    </w:lvl>
    <w:lvl w:ilvl="7" w:tplc="241A0003" w:tentative="1">
      <w:start w:val="1"/>
      <w:numFmt w:val="bullet"/>
      <w:lvlText w:val="o"/>
      <w:lvlJc w:val="left"/>
      <w:pPr>
        <w:ind w:left="5490" w:hanging="360"/>
      </w:pPr>
      <w:rPr>
        <w:rFonts w:ascii="Courier New" w:hAnsi="Courier New" w:cs="Courier New" w:hint="default"/>
      </w:rPr>
    </w:lvl>
    <w:lvl w:ilvl="8" w:tplc="241A0005" w:tentative="1">
      <w:start w:val="1"/>
      <w:numFmt w:val="bullet"/>
      <w:lvlText w:val=""/>
      <w:lvlJc w:val="left"/>
      <w:pPr>
        <w:ind w:left="6210" w:hanging="360"/>
      </w:pPr>
      <w:rPr>
        <w:rFonts w:ascii="Wingdings" w:hAnsi="Wingdings" w:hint="default"/>
      </w:rPr>
    </w:lvl>
  </w:abstractNum>
  <w:abstractNum w:abstractNumId="69" w15:restartNumberingAfterBreak="0">
    <w:nsid w:val="4E87682F"/>
    <w:multiLevelType w:val="multilevel"/>
    <w:tmpl w:val="3A82F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18E733B"/>
    <w:multiLevelType w:val="hybridMultilevel"/>
    <w:tmpl w:val="E70C4268"/>
    <w:lvl w:ilvl="0" w:tplc="73C0265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19801A2"/>
    <w:multiLevelType w:val="hybridMultilevel"/>
    <w:tmpl w:val="9FE221BC"/>
    <w:lvl w:ilvl="0" w:tplc="0409000B">
      <w:start w:val="1"/>
      <w:numFmt w:val="bullet"/>
      <w:lvlText w:val=""/>
      <w:lvlJc w:val="left"/>
      <w:pPr>
        <w:ind w:left="928" w:hanging="360"/>
      </w:pPr>
      <w:rPr>
        <w:rFonts w:ascii="Wingdings" w:hAnsi="Wingding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72" w15:restartNumberingAfterBreak="0">
    <w:nsid w:val="543702B7"/>
    <w:multiLevelType w:val="hybridMultilevel"/>
    <w:tmpl w:val="AA5618E8"/>
    <w:lvl w:ilvl="0" w:tplc="5A0E3DCE">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4934E21"/>
    <w:multiLevelType w:val="hybridMultilevel"/>
    <w:tmpl w:val="194029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62A5429"/>
    <w:multiLevelType w:val="hybridMultilevel"/>
    <w:tmpl w:val="F8CE83A2"/>
    <w:lvl w:ilvl="0" w:tplc="8678114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9753941"/>
    <w:multiLevelType w:val="hybridMultilevel"/>
    <w:tmpl w:val="6956A3CC"/>
    <w:lvl w:ilvl="0" w:tplc="8678114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5C352C6C"/>
    <w:multiLevelType w:val="hybridMultilevel"/>
    <w:tmpl w:val="F662AB50"/>
    <w:lvl w:ilvl="0" w:tplc="CCEC1F34">
      <w:start w:val="1"/>
      <w:numFmt w:val="decimal"/>
      <w:lvlText w:val="%1."/>
      <w:lvlJc w:val="left"/>
      <w:pPr>
        <w:ind w:left="720" w:hanging="360"/>
      </w:pPr>
      <w:rPr>
        <w:rFonts w:hint="default"/>
        <w:b w:val="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7" w15:restartNumberingAfterBreak="0">
    <w:nsid w:val="5DB24362"/>
    <w:multiLevelType w:val="hybridMultilevel"/>
    <w:tmpl w:val="90EC25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E763246"/>
    <w:multiLevelType w:val="hybridMultilevel"/>
    <w:tmpl w:val="E4B231A6"/>
    <w:lvl w:ilvl="0" w:tplc="5A0E3DCE">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E8F59F2"/>
    <w:multiLevelType w:val="hybridMultilevel"/>
    <w:tmpl w:val="DD849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5EC748CD"/>
    <w:multiLevelType w:val="hybridMultilevel"/>
    <w:tmpl w:val="2F8088A0"/>
    <w:lvl w:ilvl="0" w:tplc="08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FF3363C"/>
    <w:multiLevelType w:val="hybridMultilevel"/>
    <w:tmpl w:val="D63AF742"/>
    <w:lvl w:ilvl="0" w:tplc="6206DDE2">
      <w:start w:val="3"/>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start w:val="1"/>
      <w:numFmt w:val="decimal"/>
      <w:lvlText w:val="%4."/>
      <w:lvlJc w:val="left"/>
      <w:pPr>
        <w:ind w:left="450"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2" w15:restartNumberingAfterBreak="0">
    <w:nsid w:val="63D47BB3"/>
    <w:multiLevelType w:val="hybridMultilevel"/>
    <w:tmpl w:val="88943C3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3E50E0C"/>
    <w:multiLevelType w:val="hybridMultilevel"/>
    <w:tmpl w:val="083AE0C8"/>
    <w:lvl w:ilvl="0" w:tplc="8678114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5C91280"/>
    <w:multiLevelType w:val="hybridMultilevel"/>
    <w:tmpl w:val="AAFCF292"/>
    <w:lvl w:ilvl="0" w:tplc="081A0001">
      <w:start w:val="1"/>
      <w:numFmt w:val="bullet"/>
      <w:lvlText w:val=""/>
      <w:lvlJc w:val="left"/>
      <w:pPr>
        <w:ind w:left="1080" w:hanging="360"/>
      </w:pPr>
      <w:rPr>
        <w:rFonts w:ascii="Symbol" w:hAnsi="Symbol" w:hint="default"/>
      </w:rPr>
    </w:lvl>
    <w:lvl w:ilvl="1" w:tplc="081A0003" w:tentative="1">
      <w:start w:val="1"/>
      <w:numFmt w:val="bullet"/>
      <w:lvlText w:val="o"/>
      <w:lvlJc w:val="left"/>
      <w:pPr>
        <w:ind w:left="1800" w:hanging="360"/>
      </w:pPr>
      <w:rPr>
        <w:rFonts w:ascii="Courier New" w:hAnsi="Courier New" w:cs="Courier New" w:hint="default"/>
      </w:rPr>
    </w:lvl>
    <w:lvl w:ilvl="2" w:tplc="081A0005" w:tentative="1">
      <w:start w:val="1"/>
      <w:numFmt w:val="bullet"/>
      <w:lvlText w:val=""/>
      <w:lvlJc w:val="left"/>
      <w:pPr>
        <w:ind w:left="2520" w:hanging="360"/>
      </w:pPr>
      <w:rPr>
        <w:rFonts w:ascii="Wingdings" w:hAnsi="Wingdings" w:hint="default"/>
      </w:rPr>
    </w:lvl>
    <w:lvl w:ilvl="3" w:tplc="081A0001" w:tentative="1">
      <w:start w:val="1"/>
      <w:numFmt w:val="bullet"/>
      <w:lvlText w:val=""/>
      <w:lvlJc w:val="left"/>
      <w:pPr>
        <w:ind w:left="3240" w:hanging="360"/>
      </w:pPr>
      <w:rPr>
        <w:rFonts w:ascii="Symbol" w:hAnsi="Symbol" w:hint="default"/>
      </w:rPr>
    </w:lvl>
    <w:lvl w:ilvl="4" w:tplc="081A0003" w:tentative="1">
      <w:start w:val="1"/>
      <w:numFmt w:val="bullet"/>
      <w:lvlText w:val="o"/>
      <w:lvlJc w:val="left"/>
      <w:pPr>
        <w:ind w:left="3960" w:hanging="360"/>
      </w:pPr>
      <w:rPr>
        <w:rFonts w:ascii="Courier New" w:hAnsi="Courier New" w:cs="Courier New" w:hint="default"/>
      </w:rPr>
    </w:lvl>
    <w:lvl w:ilvl="5" w:tplc="081A0005" w:tentative="1">
      <w:start w:val="1"/>
      <w:numFmt w:val="bullet"/>
      <w:lvlText w:val=""/>
      <w:lvlJc w:val="left"/>
      <w:pPr>
        <w:ind w:left="4680" w:hanging="360"/>
      </w:pPr>
      <w:rPr>
        <w:rFonts w:ascii="Wingdings" w:hAnsi="Wingdings" w:hint="default"/>
      </w:rPr>
    </w:lvl>
    <w:lvl w:ilvl="6" w:tplc="081A0001" w:tentative="1">
      <w:start w:val="1"/>
      <w:numFmt w:val="bullet"/>
      <w:lvlText w:val=""/>
      <w:lvlJc w:val="left"/>
      <w:pPr>
        <w:ind w:left="5400" w:hanging="360"/>
      </w:pPr>
      <w:rPr>
        <w:rFonts w:ascii="Symbol" w:hAnsi="Symbol" w:hint="default"/>
      </w:rPr>
    </w:lvl>
    <w:lvl w:ilvl="7" w:tplc="081A0003" w:tentative="1">
      <w:start w:val="1"/>
      <w:numFmt w:val="bullet"/>
      <w:lvlText w:val="o"/>
      <w:lvlJc w:val="left"/>
      <w:pPr>
        <w:ind w:left="6120" w:hanging="360"/>
      </w:pPr>
      <w:rPr>
        <w:rFonts w:ascii="Courier New" w:hAnsi="Courier New" w:cs="Courier New" w:hint="default"/>
      </w:rPr>
    </w:lvl>
    <w:lvl w:ilvl="8" w:tplc="081A0005" w:tentative="1">
      <w:start w:val="1"/>
      <w:numFmt w:val="bullet"/>
      <w:lvlText w:val=""/>
      <w:lvlJc w:val="left"/>
      <w:pPr>
        <w:ind w:left="6840" w:hanging="360"/>
      </w:pPr>
      <w:rPr>
        <w:rFonts w:ascii="Wingdings" w:hAnsi="Wingdings" w:hint="default"/>
      </w:rPr>
    </w:lvl>
  </w:abstractNum>
  <w:abstractNum w:abstractNumId="85" w15:restartNumberingAfterBreak="0">
    <w:nsid w:val="66F350F1"/>
    <w:multiLevelType w:val="hybridMultilevel"/>
    <w:tmpl w:val="95FC78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8EB44A7"/>
    <w:multiLevelType w:val="hybridMultilevel"/>
    <w:tmpl w:val="E44CC1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94A19C8"/>
    <w:multiLevelType w:val="hybridMultilevel"/>
    <w:tmpl w:val="9A0E7C52"/>
    <w:lvl w:ilvl="0" w:tplc="5A0E3DCE">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B433595"/>
    <w:multiLevelType w:val="multilevel"/>
    <w:tmpl w:val="BA586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BCA7117"/>
    <w:multiLevelType w:val="hybridMultilevel"/>
    <w:tmpl w:val="AAC6E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C75110F"/>
    <w:multiLevelType w:val="hybridMultilevel"/>
    <w:tmpl w:val="33CA3BC8"/>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91" w15:restartNumberingAfterBreak="0">
    <w:nsid w:val="6F6D66B3"/>
    <w:multiLevelType w:val="hybridMultilevel"/>
    <w:tmpl w:val="3EDC03EA"/>
    <w:lvl w:ilvl="0" w:tplc="188ADDF8">
      <w:start w:val="1"/>
      <w:numFmt w:val="bullet"/>
      <w:lvlText w:val="-"/>
      <w:lvlJc w:val="left"/>
      <w:pPr>
        <w:ind w:left="720" w:hanging="360"/>
      </w:pPr>
      <w:rPr>
        <w:rFonts w:ascii="SimSun" w:eastAsia="SimSun" w:hAnsi="SimSu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F973ACC"/>
    <w:multiLevelType w:val="hybridMultilevel"/>
    <w:tmpl w:val="E10E8798"/>
    <w:lvl w:ilvl="0" w:tplc="8678114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6FC4773E"/>
    <w:multiLevelType w:val="hybridMultilevel"/>
    <w:tmpl w:val="C71619F2"/>
    <w:lvl w:ilvl="0" w:tplc="CB4E209C">
      <w:start w:val="8"/>
      <w:numFmt w:val="bullet"/>
      <w:lvlText w:val="-"/>
      <w:lvlJc w:val="left"/>
      <w:pPr>
        <w:ind w:left="720" w:hanging="360"/>
      </w:pPr>
      <w:rPr>
        <w:rFonts w:ascii="Times New Roman" w:eastAsia="Times New Roman" w:hAnsi="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02505C9"/>
    <w:multiLevelType w:val="hybridMultilevel"/>
    <w:tmpl w:val="2850CAD6"/>
    <w:lvl w:ilvl="0" w:tplc="8678114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87875E4"/>
    <w:multiLevelType w:val="hybridMultilevel"/>
    <w:tmpl w:val="DC64816A"/>
    <w:lvl w:ilvl="0" w:tplc="241A0001">
      <w:start w:val="1"/>
      <w:numFmt w:val="bullet"/>
      <w:lvlText w:val=""/>
      <w:lvlJc w:val="left"/>
      <w:pPr>
        <w:ind w:left="45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6" w15:restartNumberingAfterBreak="0">
    <w:nsid w:val="79017105"/>
    <w:multiLevelType w:val="hybridMultilevel"/>
    <w:tmpl w:val="5D78395E"/>
    <w:lvl w:ilvl="0" w:tplc="8678114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94B0E77"/>
    <w:multiLevelType w:val="hybridMultilevel"/>
    <w:tmpl w:val="32228AB8"/>
    <w:lvl w:ilvl="0" w:tplc="188ADDF8">
      <w:start w:val="1"/>
      <w:numFmt w:val="bullet"/>
      <w:lvlText w:val="-"/>
      <w:lvlJc w:val="left"/>
      <w:pPr>
        <w:ind w:left="720" w:hanging="360"/>
      </w:pPr>
      <w:rPr>
        <w:rFonts w:ascii="SimSun" w:eastAsia="SimSun" w:hAnsi="SimSu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C4A6FE4"/>
    <w:multiLevelType w:val="hybridMultilevel"/>
    <w:tmpl w:val="F4EA5BFE"/>
    <w:lvl w:ilvl="0" w:tplc="188ADDF8">
      <w:start w:val="1"/>
      <w:numFmt w:val="bullet"/>
      <w:lvlText w:val="-"/>
      <w:lvlJc w:val="left"/>
      <w:pPr>
        <w:ind w:left="720" w:hanging="360"/>
      </w:pPr>
      <w:rPr>
        <w:rFonts w:ascii="SimSun" w:eastAsia="SimSun" w:hAnsi="SimSu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C5B797F"/>
    <w:multiLevelType w:val="hybridMultilevel"/>
    <w:tmpl w:val="7F0EAF18"/>
    <w:lvl w:ilvl="0" w:tplc="5A0E3DCE">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E9455DE"/>
    <w:multiLevelType w:val="hybridMultilevel"/>
    <w:tmpl w:val="C7D6EB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11">
      <w:start w:val="1"/>
      <w:numFmt w:val="decimal"/>
      <w:lvlText w:val="%3)"/>
      <w:lvlJc w:val="left"/>
      <w:pPr>
        <w:ind w:left="3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FDF72DA"/>
    <w:multiLevelType w:val="hybridMultilevel"/>
    <w:tmpl w:val="E3CA64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6"/>
  </w:num>
  <w:num w:numId="3">
    <w:abstractNumId w:val="84"/>
  </w:num>
  <w:num w:numId="4">
    <w:abstractNumId w:val="13"/>
  </w:num>
  <w:num w:numId="5">
    <w:abstractNumId w:val="18"/>
  </w:num>
  <w:num w:numId="6">
    <w:abstractNumId w:val="37"/>
  </w:num>
  <w:num w:numId="7">
    <w:abstractNumId w:val="80"/>
  </w:num>
  <w:num w:numId="8">
    <w:abstractNumId w:val="45"/>
  </w:num>
  <w:num w:numId="9">
    <w:abstractNumId w:val="25"/>
  </w:num>
  <w:num w:numId="10">
    <w:abstractNumId w:val="98"/>
  </w:num>
  <w:num w:numId="11">
    <w:abstractNumId w:val="97"/>
  </w:num>
  <w:num w:numId="12">
    <w:abstractNumId w:val="23"/>
  </w:num>
  <w:num w:numId="13">
    <w:abstractNumId w:val="58"/>
  </w:num>
  <w:num w:numId="14">
    <w:abstractNumId w:val="34"/>
  </w:num>
  <w:num w:numId="15">
    <w:abstractNumId w:val="59"/>
  </w:num>
  <w:num w:numId="16">
    <w:abstractNumId w:val="41"/>
  </w:num>
  <w:num w:numId="17">
    <w:abstractNumId w:val="76"/>
  </w:num>
  <w:num w:numId="18">
    <w:abstractNumId w:val="19"/>
  </w:num>
  <w:num w:numId="19">
    <w:abstractNumId w:val="2"/>
  </w:num>
  <w:num w:numId="20">
    <w:abstractNumId w:val="61"/>
  </w:num>
  <w:num w:numId="21">
    <w:abstractNumId w:val="50"/>
  </w:num>
  <w:num w:numId="22">
    <w:abstractNumId w:val="30"/>
  </w:num>
  <w:num w:numId="23">
    <w:abstractNumId w:val="35"/>
  </w:num>
  <w:num w:numId="24">
    <w:abstractNumId w:val="39"/>
  </w:num>
  <w:num w:numId="25">
    <w:abstractNumId w:val="11"/>
  </w:num>
  <w:num w:numId="26">
    <w:abstractNumId w:val="86"/>
  </w:num>
  <w:num w:numId="27">
    <w:abstractNumId w:val="90"/>
  </w:num>
  <w:num w:numId="28">
    <w:abstractNumId w:val="85"/>
  </w:num>
  <w:num w:numId="29">
    <w:abstractNumId w:val="51"/>
  </w:num>
  <w:num w:numId="30">
    <w:abstractNumId w:val="71"/>
  </w:num>
  <w:num w:numId="31">
    <w:abstractNumId w:val="73"/>
  </w:num>
  <w:num w:numId="32">
    <w:abstractNumId w:val="27"/>
  </w:num>
  <w:num w:numId="33">
    <w:abstractNumId w:val="52"/>
  </w:num>
  <w:num w:numId="34">
    <w:abstractNumId w:val="4"/>
  </w:num>
  <w:num w:numId="35">
    <w:abstractNumId w:val="64"/>
  </w:num>
  <w:num w:numId="36">
    <w:abstractNumId w:val="43"/>
  </w:num>
  <w:num w:numId="37">
    <w:abstractNumId w:val="94"/>
  </w:num>
  <w:num w:numId="38">
    <w:abstractNumId w:val="10"/>
  </w:num>
  <w:num w:numId="39">
    <w:abstractNumId w:val="33"/>
  </w:num>
  <w:num w:numId="40">
    <w:abstractNumId w:val="15"/>
  </w:num>
  <w:num w:numId="41">
    <w:abstractNumId w:val="92"/>
  </w:num>
  <w:num w:numId="42">
    <w:abstractNumId w:val="96"/>
  </w:num>
  <w:num w:numId="43">
    <w:abstractNumId w:val="83"/>
  </w:num>
  <w:num w:numId="44">
    <w:abstractNumId w:val="56"/>
  </w:num>
  <w:num w:numId="45">
    <w:abstractNumId w:val="75"/>
  </w:num>
  <w:num w:numId="46">
    <w:abstractNumId w:val="26"/>
  </w:num>
  <w:num w:numId="47">
    <w:abstractNumId w:val="5"/>
  </w:num>
  <w:num w:numId="48">
    <w:abstractNumId w:val="81"/>
  </w:num>
  <w:num w:numId="49">
    <w:abstractNumId w:val="74"/>
  </w:num>
  <w:num w:numId="50">
    <w:abstractNumId w:val="70"/>
  </w:num>
  <w:num w:numId="51">
    <w:abstractNumId w:val="17"/>
  </w:num>
  <w:num w:numId="52">
    <w:abstractNumId w:val="36"/>
  </w:num>
  <w:num w:numId="53">
    <w:abstractNumId w:val="48"/>
  </w:num>
  <w:num w:numId="54">
    <w:abstractNumId w:val="91"/>
  </w:num>
  <w:num w:numId="55">
    <w:abstractNumId w:val="95"/>
  </w:num>
  <w:num w:numId="56">
    <w:abstractNumId w:val="53"/>
  </w:num>
  <w:num w:numId="57">
    <w:abstractNumId w:val="68"/>
  </w:num>
  <w:num w:numId="58">
    <w:abstractNumId w:val="28"/>
  </w:num>
  <w:num w:numId="59">
    <w:abstractNumId w:val="32"/>
  </w:num>
  <w:num w:numId="60">
    <w:abstractNumId w:val="99"/>
  </w:num>
  <w:num w:numId="61">
    <w:abstractNumId w:val="87"/>
  </w:num>
  <w:num w:numId="62">
    <w:abstractNumId w:val="78"/>
  </w:num>
  <w:num w:numId="63">
    <w:abstractNumId w:val="72"/>
  </w:num>
  <w:num w:numId="64">
    <w:abstractNumId w:val="6"/>
  </w:num>
  <w:num w:numId="65">
    <w:abstractNumId w:val="20"/>
  </w:num>
  <w:num w:numId="66">
    <w:abstractNumId w:val="93"/>
  </w:num>
  <w:num w:numId="67">
    <w:abstractNumId w:val="22"/>
  </w:num>
  <w:num w:numId="68">
    <w:abstractNumId w:val="3"/>
  </w:num>
  <w:num w:numId="69">
    <w:abstractNumId w:val="44"/>
  </w:num>
  <w:num w:numId="70">
    <w:abstractNumId w:val="12"/>
  </w:num>
  <w:num w:numId="71">
    <w:abstractNumId w:val="82"/>
  </w:num>
  <w:num w:numId="72">
    <w:abstractNumId w:val="16"/>
  </w:num>
  <w:num w:numId="73">
    <w:abstractNumId w:val="54"/>
  </w:num>
  <w:num w:numId="74">
    <w:abstractNumId w:val="40"/>
  </w:num>
  <w:num w:numId="75">
    <w:abstractNumId w:val="67"/>
  </w:num>
  <w:num w:numId="76">
    <w:abstractNumId w:val="77"/>
  </w:num>
  <w:num w:numId="77">
    <w:abstractNumId w:val="63"/>
  </w:num>
  <w:num w:numId="78">
    <w:abstractNumId w:val="79"/>
  </w:num>
  <w:num w:numId="79">
    <w:abstractNumId w:val="1"/>
  </w:num>
  <w:num w:numId="80">
    <w:abstractNumId w:val="89"/>
  </w:num>
  <w:num w:numId="81">
    <w:abstractNumId w:val="46"/>
  </w:num>
  <w:num w:numId="82">
    <w:abstractNumId w:val="24"/>
  </w:num>
  <w:num w:numId="83">
    <w:abstractNumId w:val="60"/>
  </w:num>
  <w:num w:numId="84">
    <w:abstractNumId w:val="9"/>
  </w:num>
  <w:num w:numId="85">
    <w:abstractNumId w:val="65"/>
  </w:num>
  <w:num w:numId="86">
    <w:abstractNumId w:val="101"/>
  </w:num>
  <w:num w:numId="87">
    <w:abstractNumId w:val="42"/>
  </w:num>
  <w:num w:numId="88">
    <w:abstractNumId w:val="8"/>
  </w:num>
  <w:num w:numId="89">
    <w:abstractNumId w:val="62"/>
  </w:num>
  <w:num w:numId="90">
    <w:abstractNumId w:val="38"/>
  </w:num>
  <w:num w:numId="91">
    <w:abstractNumId w:val="31"/>
  </w:num>
  <w:num w:numId="92">
    <w:abstractNumId w:val="49"/>
  </w:num>
  <w:num w:numId="93">
    <w:abstractNumId w:val="7"/>
  </w:num>
  <w:num w:numId="94">
    <w:abstractNumId w:val="88"/>
  </w:num>
  <w:num w:numId="95">
    <w:abstractNumId w:val="69"/>
  </w:num>
  <w:num w:numId="96">
    <w:abstractNumId w:val="55"/>
  </w:num>
  <w:num w:numId="97">
    <w:abstractNumId w:val="57"/>
  </w:num>
  <w:num w:numId="98">
    <w:abstractNumId w:val="14"/>
  </w:num>
  <w:num w:numId="99">
    <w:abstractNumId w:val="29"/>
  </w:num>
  <w:num w:numId="100">
    <w:abstractNumId w:val="47"/>
  </w:num>
  <w:num w:numId="101">
    <w:abstractNumId w:val="100"/>
  </w:num>
  <w:num w:numId="102">
    <w:abstractNumId w:val="21"/>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4DD"/>
    <w:rsid w:val="00000AFE"/>
    <w:rsid w:val="00000B0B"/>
    <w:rsid w:val="0000207D"/>
    <w:rsid w:val="00002B96"/>
    <w:rsid w:val="00002DD0"/>
    <w:rsid w:val="000035FE"/>
    <w:rsid w:val="00004DC2"/>
    <w:rsid w:val="0000656D"/>
    <w:rsid w:val="0000737C"/>
    <w:rsid w:val="0001115A"/>
    <w:rsid w:val="00011B4A"/>
    <w:rsid w:val="00013933"/>
    <w:rsid w:val="00013DE3"/>
    <w:rsid w:val="0001448A"/>
    <w:rsid w:val="00014847"/>
    <w:rsid w:val="00015359"/>
    <w:rsid w:val="000155D1"/>
    <w:rsid w:val="00015D42"/>
    <w:rsid w:val="0001676C"/>
    <w:rsid w:val="00017349"/>
    <w:rsid w:val="00017769"/>
    <w:rsid w:val="00021DB6"/>
    <w:rsid w:val="000225A5"/>
    <w:rsid w:val="00024B32"/>
    <w:rsid w:val="00024B9B"/>
    <w:rsid w:val="00024C2B"/>
    <w:rsid w:val="00025D06"/>
    <w:rsid w:val="00025F83"/>
    <w:rsid w:val="000264AB"/>
    <w:rsid w:val="00026C4B"/>
    <w:rsid w:val="00026CA9"/>
    <w:rsid w:val="00026CC1"/>
    <w:rsid w:val="00027E33"/>
    <w:rsid w:val="00031CE0"/>
    <w:rsid w:val="00031E9E"/>
    <w:rsid w:val="0003225E"/>
    <w:rsid w:val="00032455"/>
    <w:rsid w:val="00032EC2"/>
    <w:rsid w:val="00033E4E"/>
    <w:rsid w:val="00034212"/>
    <w:rsid w:val="00035AA0"/>
    <w:rsid w:val="00035E0A"/>
    <w:rsid w:val="0003636D"/>
    <w:rsid w:val="00037AB4"/>
    <w:rsid w:val="0004042F"/>
    <w:rsid w:val="000406CD"/>
    <w:rsid w:val="00040814"/>
    <w:rsid w:val="00041665"/>
    <w:rsid w:val="0004231D"/>
    <w:rsid w:val="0004275C"/>
    <w:rsid w:val="00042B2C"/>
    <w:rsid w:val="00042C97"/>
    <w:rsid w:val="00043816"/>
    <w:rsid w:val="00043DFE"/>
    <w:rsid w:val="00044DDA"/>
    <w:rsid w:val="000458AF"/>
    <w:rsid w:val="000460E0"/>
    <w:rsid w:val="000462D9"/>
    <w:rsid w:val="00046458"/>
    <w:rsid w:val="00050908"/>
    <w:rsid w:val="000510F6"/>
    <w:rsid w:val="00051C94"/>
    <w:rsid w:val="00052105"/>
    <w:rsid w:val="00052235"/>
    <w:rsid w:val="00052857"/>
    <w:rsid w:val="0005330E"/>
    <w:rsid w:val="00053F95"/>
    <w:rsid w:val="00054EF1"/>
    <w:rsid w:val="00055412"/>
    <w:rsid w:val="00057F7C"/>
    <w:rsid w:val="00060073"/>
    <w:rsid w:val="000601FA"/>
    <w:rsid w:val="00060282"/>
    <w:rsid w:val="00060E57"/>
    <w:rsid w:val="00061604"/>
    <w:rsid w:val="000646BF"/>
    <w:rsid w:val="00064A4B"/>
    <w:rsid w:val="00064F9D"/>
    <w:rsid w:val="00065574"/>
    <w:rsid w:val="000665BC"/>
    <w:rsid w:val="00067556"/>
    <w:rsid w:val="000702F8"/>
    <w:rsid w:val="00071566"/>
    <w:rsid w:val="000725D0"/>
    <w:rsid w:val="00072C2F"/>
    <w:rsid w:val="00072CC2"/>
    <w:rsid w:val="0007452D"/>
    <w:rsid w:val="00074EB9"/>
    <w:rsid w:val="000762E2"/>
    <w:rsid w:val="00076461"/>
    <w:rsid w:val="000775D7"/>
    <w:rsid w:val="000779DE"/>
    <w:rsid w:val="00077B90"/>
    <w:rsid w:val="00077DFF"/>
    <w:rsid w:val="000803FB"/>
    <w:rsid w:val="000805CB"/>
    <w:rsid w:val="00080B89"/>
    <w:rsid w:val="000814AB"/>
    <w:rsid w:val="00085584"/>
    <w:rsid w:val="00085E49"/>
    <w:rsid w:val="000861B6"/>
    <w:rsid w:val="0008663E"/>
    <w:rsid w:val="00086A23"/>
    <w:rsid w:val="00086D62"/>
    <w:rsid w:val="00086DFD"/>
    <w:rsid w:val="00086E92"/>
    <w:rsid w:val="00087022"/>
    <w:rsid w:val="00087F02"/>
    <w:rsid w:val="0009050D"/>
    <w:rsid w:val="00090570"/>
    <w:rsid w:val="000919B7"/>
    <w:rsid w:val="00091B4A"/>
    <w:rsid w:val="00091D3D"/>
    <w:rsid w:val="000923FE"/>
    <w:rsid w:val="000938FB"/>
    <w:rsid w:val="000969E2"/>
    <w:rsid w:val="000979AA"/>
    <w:rsid w:val="00097C63"/>
    <w:rsid w:val="000A04ED"/>
    <w:rsid w:val="000A063A"/>
    <w:rsid w:val="000A196E"/>
    <w:rsid w:val="000A2B48"/>
    <w:rsid w:val="000A402D"/>
    <w:rsid w:val="000A461C"/>
    <w:rsid w:val="000A4B24"/>
    <w:rsid w:val="000A4D86"/>
    <w:rsid w:val="000A4DD7"/>
    <w:rsid w:val="000A5801"/>
    <w:rsid w:val="000A6089"/>
    <w:rsid w:val="000A6A13"/>
    <w:rsid w:val="000A7CAB"/>
    <w:rsid w:val="000A7DA8"/>
    <w:rsid w:val="000B045A"/>
    <w:rsid w:val="000B0888"/>
    <w:rsid w:val="000B0EBC"/>
    <w:rsid w:val="000B1E8E"/>
    <w:rsid w:val="000B27BA"/>
    <w:rsid w:val="000B2C00"/>
    <w:rsid w:val="000B3154"/>
    <w:rsid w:val="000B3B37"/>
    <w:rsid w:val="000B3DD7"/>
    <w:rsid w:val="000B453A"/>
    <w:rsid w:val="000B4733"/>
    <w:rsid w:val="000B47FE"/>
    <w:rsid w:val="000B4872"/>
    <w:rsid w:val="000B4CEB"/>
    <w:rsid w:val="000B5E2C"/>
    <w:rsid w:val="000B5FD5"/>
    <w:rsid w:val="000B72AE"/>
    <w:rsid w:val="000B7749"/>
    <w:rsid w:val="000B7F24"/>
    <w:rsid w:val="000C0508"/>
    <w:rsid w:val="000C099A"/>
    <w:rsid w:val="000C0D77"/>
    <w:rsid w:val="000C409D"/>
    <w:rsid w:val="000C4114"/>
    <w:rsid w:val="000C4AA5"/>
    <w:rsid w:val="000C5D37"/>
    <w:rsid w:val="000C6B12"/>
    <w:rsid w:val="000C6D54"/>
    <w:rsid w:val="000C7462"/>
    <w:rsid w:val="000D0427"/>
    <w:rsid w:val="000D1071"/>
    <w:rsid w:val="000D17D0"/>
    <w:rsid w:val="000D3A28"/>
    <w:rsid w:val="000D4053"/>
    <w:rsid w:val="000D4BC3"/>
    <w:rsid w:val="000D72D3"/>
    <w:rsid w:val="000E0332"/>
    <w:rsid w:val="000E0771"/>
    <w:rsid w:val="000E128B"/>
    <w:rsid w:val="000E13FE"/>
    <w:rsid w:val="000E14E6"/>
    <w:rsid w:val="000E19F2"/>
    <w:rsid w:val="000E2802"/>
    <w:rsid w:val="000E3448"/>
    <w:rsid w:val="000E3D8E"/>
    <w:rsid w:val="000E4592"/>
    <w:rsid w:val="000E4BB9"/>
    <w:rsid w:val="000E583B"/>
    <w:rsid w:val="000E5FB3"/>
    <w:rsid w:val="000E779F"/>
    <w:rsid w:val="000F032F"/>
    <w:rsid w:val="000F0973"/>
    <w:rsid w:val="000F1883"/>
    <w:rsid w:val="000F1A6B"/>
    <w:rsid w:val="000F20E5"/>
    <w:rsid w:val="000F2A5A"/>
    <w:rsid w:val="000F2CA0"/>
    <w:rsid w:val="000F4D3B"/>
    <w:rsid w:val="000F6611"/>
    <w:rsid w:val="000F7615"/>
    <w:rsid w:val="000F7A1B"/>
    <w:rsid w:val="00100A1A"/>
    <w:rsid w:val="001010E1"/>
    <w:rsid w:val="00102E77"/>
    <w:rsid w:val="00103AAF"/>
    <w:rsid w:val="001040FA"/>
    <w:rsid w:val="001046A3"/>
    <w:rsid w:val="00104B59"/>
    <w:rsid w:val="00104DA3"/>
    <w:rsid w:val="001059CD"/>
    <w:rsid w:val="0010675F"/>
    <w:rsid w:val="001071EE"/>
    <w:rsid w:val="001111F8"/>
    <w:rsid w:val="0011239F"/>
    <w:rsid w:val="0011281C"/>
    <w:rsid w:val="00113A3C"/>
    <w:rsid w:val="001142E1"/>
    <w:rsid w:val="00114ACF"/>
    <w:rsid w:val="00115315"/>
    <w:rsid w:val="001153B5"/>
    <w:rsid w:val="00115FC4"/>
    <w:rsid w:val="0011661E"/>
    <w:rsid w:val="00117FF9"/>
    <w:rsid w:val="001203AD"/>
    <w:rsid w:val="00120A45"/>
    <w:rsid w:val="00120D64"/>
    <w:rsid w:val="00121230"/>
    <w:rsid w:val="00121379"/>
    <w:rsid w:val="00122397"/>
    <w:rsid w:val="00122E0F"/>
    <w:rsid w:val="0012314A"/>
    <w:rsid w:val="00124205"/>
    <w:rsid w:val="00124919"/>
    <w:rsid w:val="00125530"/>
    <w:rsid w:val="00125D24"/>
    <w:rsid w:val="001279E9"/>
    <w:rsid w:val="00131372"/>
    <w:rsid w:val="001318C2"/>
    <w:rsid w:val="0013248F"/>
    <w:rsid w:val="001350D4"/>
    <w:rsid w:val="00136FF4"/>
    <w:rsid w:val="001373A4"/>
    <w:rsid w:val="00140943"/>
    <w:rsid w:val="0014191B"/>
    <w:rsid w:val="00141CD8"/>
    <w:rsid w:val="00141F11"/>
    <w:rsid w:val="00142573"/>
    <w:rsid w:val="00142F8B"/>
    <w:rsid w:val="001436D5"/>
    <w:rsid w:val="0014375E"/>
    <w:rsid w:val="00143DC3"/>
    <w:rsid w:val="00144D82"/>
    <w:rsid w:val="00145917"/>
    <w:rsid w:val="00145A24"/>
    <w:rsid w:val="0014632F"/>
    <w:rsid w:val="001470FE"/>
    <w:rsid w:val="001477C1"/>
    <w:rsid w:val="00147FA4"/>
    <w:rsid w:val="00150E21"/>
    <w:rsid w:val="00151B4D"/>
    <w:rsid w:val="00152138"/>
    <w:rsid w:val="001537F0"/>
    <w:rsid w:val="001543BD"/>
    <w:rsid w:val="00154DC7"/>
    <w:rsid w:val="00155CB3"/>
    <w:rsid w:val="00155E26"/>
    <w:rsid w:val="00156650"/>
    <w:rsid w:val="001576EB"/>
    <w:rsid w:val="00157EF9"/>
    <w:rsid w:val="0016033F"/>
    <w:rsid w:val="0016035B"/>
    <w:rsid w:val="0016055A"/>
    <w:rsid w:val="0016156F"/>
    <w:rsid w:val="00161997"/>
    <w:rsid w:val="0016208E"/>
    <w:rsid w:val="0016210E"/>
    <w:rsid w:val="00162386"/>
    <w:rsid w:val="00163000"/>
    <w:rsid w:val="001644DF"/>
    <w:rsid w:val="00164700"/>
    <w:rsid w:val="00165490"/>
    <w:rsid w:val="001659ED"/>
    <w:rsid w:val="00166A47"/>
    <w:rsid w:val="00166ABA"/>
    <w:rsid w:val="00166CAF"/>
    <w:rsid w:val="00167A3F"/>
    <w:rsid w:val="0017013F"/>
    <w:rsid w:val="00170225"/>
    <w:rsid w:val="0017097E"/>
    <w:rsid w:val="00170C6F"/>
    <w:rsid w:val="00172DCE"/>
    <w:rsid w:val="0017373F"/>
    <w:rsid w:val="00175FEF"/>
    <w:rsid w:val="00176BB2"/>
    <w:rsid w:val="00176CFC"/>
    <w:rsid w:val="00177A51"/>
    <w:rsid w:val="001800A3"/>
    <w:rsid w:val="0018070D"/>
    <w:rsid w:val="001810DA"/>
    <w:rsid w:val="00181D44"/>
    <w:rsid w:val="00182C8A"/>
    <w:rsid w:val="00182FC4"/>
    <w:rsid w:val="00184EF9"/>
    <w:rsid w:val="00186872"/>
    <w:rsid w:val="00187C8F"/>
    <w:rsid w:val="00187D07"/>
    <w:rsid w:val="00187FCC"/>
    <w:rsid w:val="0019004C"/>
    <w:rsid w:val="00191093"/>
    <w:rsid w:val="00191D98"/>
    <w:rsid w:val="001924EB"/>
    <w:rsid w:val="00195664"/>
    <w:rsid w:val="00195D55"/>
    <w:rsid w:val="00195F85"/>
    <w:rsid w:val="00196C12"/>
    <w:rsid w:val="00196F82"/>
    <w:rsid w:val="00197AA1"/>
    <w:rsid w:val="001A0B20"/>
    <w:rsid w:val="001A2F8D"/>
    <w:rsid w:val="001A3A60"/>
    <w:rsid w:val="001A3B95"/>
    <w:rsid w:val="001A440C"/>
    <w:rsid w:val="001A4ED6"/>
    <w:rsid w:val="001A6243"/>
    <w:rsid w:val="001A68F6"/>
    <w:rsid w:val="001B01DF"/>
    <w:rsid w:val="001B1205"/>
    <w:rsid w:val="001B1457"/>
    <w:rsid w:val="001B194D"/>
    <w:rsid w:val="001B1B19"/>
    <w:rsid w:val="001B1BD5"/>
    <w:rsid w:val="001B311A"/>
    <w:rsid w:val="001B4566"/>
    <w:rsid w:val="001B584C"/>
    <w:rsid w:val="001B6C47"/>
    <w:rsid w:val="001B6CF0"/>
    <w:rsid w:val="001B7179"/>
    <w:rsid w:val="001B79F4"/>
    <w:rsid w:val="001B7BA7"/>
    <w:rsid w:val="001C0F36"/>
    <w:rsid w:val="001C3061"/>
    <w:rsid w:val="001C375F"/>
    <w:rsid w:val="001C39F5"/>
    <w:rsid w:val="001C4412"/>
    <w:rsid w:val="001C4748"/>
    <w:rsid w:val="001C6DED"/>
    <w:rsid w:val="001D1897"/>
    <w:rsid w:val="001D23D6"/>
    <w:rsid w:val="001D3134"/>
    <w:rsid w:val="001D42E2"/>
    <w:rsid w:val="001D52A8"/>
    <w:rsid w:val="001D6D33"/>
    <w:rsid w:val="001D7621"/>
    <w:rsid w:val="001D76DE"/>
    <w:rsid w:val="001D7F1F"/>
    <w:rsid w:val="001E0D88"/>
    <w:rsid w:val="001E1052"/>
    <w:rsid w:val="001E131A"/>
    <w:rsid w:val="001E1947"/>
    <w:rsid w:val="001E4C84"/>
    <w:rsid w:val="001E632F"/>
    <w:rsid w:val="001E6CB6"/>
    <w:rsid w:val="001E7C8C"/>
    <w:rsid w:val="001F0868"/>
    <w:rsid w:val="001F2008"/>
    <w:rsid w:val="001F2241"/>
    <w:rsid w:val="001F2852"/>
    <w:rsid w:val="001F3E45"/>
    <w:rsid w:val="001F4154"/>
    <w:rsid w:val="001F42CD"/>
    <w:rsid w:val="001F482C"/>
    <w:rsid w:val="001F52CF"/>
    <w:rsid w:val="001F561C"/>
    <w:rsid w:val="001F58C2"/>
    <w:rsid w:val="001F5BE8"/>
    <w:rsid w:val="001F6268"/>
    <w:rsid w:val="001F6529"/>
    <w:rsid w:val="001F76FB"/>
    <w:rsid w:val="00200FC8"/>
    <w:rsid w:val="002017EF"/>
    <w:rsid w:val="00202E12"/>
    <w:rsid w:val="0020476A"/>
    <w:rsid w:val="00204A4C"/>
    <w:rsid w:val="002055E2"/>
    <w:rsid w:val="00206A0A"/>
    <w:rsid w:val="002071E6"/>
    <w:rsid w:val="00207462"/>
    <w:rsid w:val="00207950"/>
    <w:rsid w:val="00207C26"/>
    <w:rsid w:val="002103BB"/>
    <w:rsid w:val="002113F6"/>
    <w:rsid w:val="00211914"/>
    <w:rsid w:val="00211D6D"/>
    <w:rsid w:val="00212E16"/>
    <w:rsid w:val="00213017"/>
    <w:rsid w:val="00213826"/>
    <w:rsid w:val="0021461D"/>
    <w:rsid w:val="002149AC"/>
    <w:rsid w:val="00214DCA"/>
    <w:rsid w:val="00214F4B"/>
    <w:rsid w:val="00215212"/>
    <w:rsid w:val="002166F0"/>
    <w:rsid w:val="00216D0B"/>
    <w:rsid w:val="00217521"/>
    <w:rsid w:val="00217524"/>
    <w:rsid w:val="002177EB"/>
    <w:rsid w:val="00217FB7"/>
    <w:rsid w:val="00220052"/>
    <w:rsid w:val="00220098"/>
    <w:rsid w:val="002201D1"/>
    <w:rsid w:val="002219D3"/>
    <w:rsid w:val="00223424"/>
    <w:rsid w:val="00223B4C"/>
    <w:rsid w:val="00223DDA"/>
    <w:rsid w:val="002241C5"/>
    <w:rsid w:val="00224562"/>
    <w:rsid w:val="002246C1"/>
    <w:rsid w:val="0022486A"/>
    <w:rsid w:val="0022507F"/>
    <w:rsid w:val="0022534C"/>
    <w:rsid w:val="0022562A"/>
    <w:rsid w:val="0022655D"/>
    <w:rsid w:val="002275CC"/>
    <w:rsid w:val="00227F6E"/>
    <w:rsid w:val="002304CE"/>
    <w:rsid w:val="002304EE"/>
    <w:rsid w:val="00230821"/>
    <w:rsid w:val="00230B33"/>
    <w:rsid w:val="00230B3D"/>
    <w:rsid w:val="00230DDA"/>
    <w:rsid w:val="00231A97"/>
    <w:rsid w:val="00232067"/>
    <w:rsid w:val="0023256E"/>
    <w:rsid w:val="002336E8"/>
    <w:rsid w:val="0023407A"/>
    <w:rsid w:val="0023441D"/>
    <w:rsid w:val="002348F3"/>
    <w:rsid w:val="00235A2D"/>
    <w:rsid w:val="00235C1A"/>
    <w:rsid w:val="00235CEB"/>
    <w:rsid w:val="0023633E"/>
    <w:rsid w:val="00236F23"/>
    <w:rsid w:val="00240710"/>
    <w:rsid w:val="00242437"/>
    <w:rsid w:val="00242BF2"/>
    <w:rsid w:val="00243940"/>
    <w:rsid w:val="00243999"/>
    <w:rsid w:val="00243A26"/>
    <w:rsid w:val="00243A95"/>
    <w:rsid w:val="0024443A"/>
    <w:rsid w:val="0024479B"/>
    <w:rsid w:val="00244B60"/>
    <w:rsid w:val="0024534D"/>
    <w:rsid w:val="00245EBF"/>
    <w:rsid w:val="002462A2"/>
    <w:rsid w:val="00246386"/>
    <w:rsid w:val="00246F22"/>
    <w:rsid w:val="00251480"/>
    <w:rsid w:val="002528D7"/>
    <w:rsid w:val="0025354B"/>
    <w:rsid w:val="002545AE"/>
    <w:rsid w:val="00254A1B"/>
    <w:rsid w:val="00254F52"/>
    <w:rsid w:val="00255046"/>
    <w:rsid w:val="00255A09"/>
    <w:rsid w:val="00255F66"/>
    <w:rsid w:val="00255F68"/>
    <w:rsid w:val="00256324"/>
    <w:rsid w:val="0025752C"/>
    <w:rsid w:val="002578B6"/>
    <w:rsid w:val="00260CAE"/>
    <w:rsid w:val="00261F17"/>
    <w:rsid w:val="0026253C"/>
    <w:rsid w:val="002632B8"/>
    <w:rsid w:val="002632EE"/>
    <w:rsid w:val="00263C67"/>
    <w:rsid w:val="00264101"/>
    <w:rsid w:val="0026444B"/>
    <w:rsid w:val="00264CB4"/>
    <w:rsid w:val="00265361"/>
    <w:rsid w:val="002654A2"/>
    <w:rsid w:val="00265B3A"/>
    <w:rsid w:val="00265DF6"/>
    <w:rsid w:val="00266AD6"/>
    <w:rsid w:val="00267B82"/>
    <w:rsid w:val="00267C65"/>
    <w:rsid w:val="002711D6"/>
    <w:rsid w:val="00271CFD"/>
    <w:rsid w:val="002725AC"/>
    <w:rsid w:val="002737DF"/>
    <w:rsid w:val="00273A7C"/>
    <w:rsid w:val="0027454E"/>
    <w:rsid w:val="002747D3"/>
    <w:rsid w:val="0027611A"/>
    <w:rsid w:val="00276AE8"/>
    <w:rsid w:val="0027713A"/>
    <w:rsid w:val="002800C7"/>
    <w:rsid w:val="002807D1"/>
    <w:rsid w:val="00280B0C"/>
    <w:rsid w:val="00282EAD"/>
    <w:rsid w:val="0028446A"/>
    <w:rsid w:val="002855B9"/>
    <w:rsid w:val="00285EE2"/>
    <w:rsid w:val="00286C9E"/>
    <w:rsid w:val="00287B7B"/>
    <w:rsid w:val="0029005D"/>
    <w:rsid w:val="00290B0D"/>
    <w:rsid w:val="00291102"/>
    <w:rsid w:val="00291D74"/>
    <w:rsid w:val="00291EA5"/>
    <w:rsid w:val="00292A4C"/>
    <w:rsid w:val="0029494D"/>
    <w:rsid w:val="00294E64"/>
    <w:rsid w:val="00295CA0"/>
    <w:rsid w:val="00296B21"/>
    <w:rsid w:val="002972DC"/>
    <w:rsid w:val="002A014A"/>
    <w:rsid w:val="002A0872"/>
    <w:rsid w:val="002A114B"/>
    <w:rsid w:val="002A25DA"/>
    <w:rsid w:val="002A26A2"/>
    <w:rsid w:val="002A4C28"/>
    <w:rsid w:val="002A5122"/>
    <w:rsid w:val="002A512C"/>
    <w:rsid w:val="002A53DB"/>
    <w:rsid w:val="002A72F5"/>
    <w:rsid w:val="002A78AD"/>
    <w:rsid w:val="002A7941"/>
    <w:rsid w:val="002A7AAD"/>
    <w:rsid w:val="002A7E35"/>
    <w:rsid w:val="002B0495"/>
    <w:rsid w:val="002B0FE6"/>
    <w:rsid w:val="002B12B6"/>
    <w:rsid w:val="002B148D"/>
    <w:rsid w:val="002B258E"/>
    <w:rsid w:val="002B27F9"/>
    <w:rsid w:val="002B38CD"/>
    <w:rsid w:val="002B39C0"/>
    <w:rsid w:val="002B4472"/>
    <w:rsid w:val="002B500F"/>
    <w:rsid w:val="002B5475"/>
    <w:rsid w:val="002B5574"/>
    <w:rsid w:val="002B5A00"/>
    <w:rsid w:val="002B6C2B"/>
    <w:rsid w:val="002C0387"/>
    <w:rsid w:val="002C10B6"/>
    <w:rsid w:val="002C1242"/>
    <w:rsid w:val="002C1B15"/>
    <w:rsid w:val="002C1FB8"/>
    <w:rsid w:val="002C20B4"/>
    <w:rsid w:val="002C210F"/>
    <w:rsid w:val="002C25A8"/>
    <w:rsid w:val="002C2D1E"/>
    <w:rsid w:val="002C2D5C"/>
    <w:rsid w:val="002C2EF1"/>
    <w:rsid w:val="002C32D0"/>
    <w:rsid w:val="002C3986"/>
    <w:rsid w:val="002C39E6"/>
    <w:rsid w:val="002C3E3D"/>
    <w:rsid w:val="002C4601"/>
    <w:rsid w:val="002C5974"/>
    <w:rsid w:val="002C6B2B"/>
    <w:rsid w:val="002C6BC2"/>
    <w:rsid w:val="002C79FF"/>
    <w:rsid w:val="002D038A"/>
    <w:rsid w:val="002D0E09"/>
    <w:rsid w:val="002D1E75"/>
    <w:rsid w:val="002D1E76"/>
    <w:rsid w:val="002D20D3"/>
    <w:rsid w:val="002D3E39"/>
    <w:rsid w:val="002D3EB6"/>
    <w:rsid w:val="002D54A6"/>
    <w:rsid w:val="002D5C72"/>
    <w:rsid w:val="002D5DBF"/>
    <w:rsid w:val="002D760C"/>
    <w:rsid w:val="002E0BE2"/>
    <w:rsid w:val="002E32BD"/>
    <w:rsid w:val="002E37E0"/>
    <w:rsid w:val="002E44B7"/>
    <w:rsid w:val="002E4F1D"/>
    <w:rsid w:val="002E53C9"/>
    <w:rsid w:val="002E732B"/>
    <w:rsid w:val="002E75AD"/>
    <w:rsid w:val="002E7604"/>
    <w:rsid w:val="002E77CF"/>
    <w:rsid w:val="002E7CC0"/>
    <w:rsid w:val="002F0394"/>
    <w:rsid w:val="002F238B"/>
    <w:rsid w:val="002F2692"/>
    <w:rsid w:val="002F2D7E"/>
    <w:rsid w:val="002F2DE8"/>
    <w:rsid w:val="002F42CE"/>
    <w:rsid w:val="002F4813"/>
    <w:rsid w:val="002F546D"/>
    <w:rsid w:val="002F7675"/>
    <w:rsid w:val="0030016A"/>
    <w:rsid w:val="00300505"/>
    <w:rsid w:val="00301E7C"/>
    <w:rsid w:val="00303EF0"/>
    <w:rsid w:val="00307C82"/>
    <w:rsid w:val="00307DA9"/>
    <w:rsid w:val="00307F6C"/>
    <w:rsid w:val="003100A0"/>
    <w:rsid w:val="0031024C"/>
    <w:rsid w:val="00311012"/>
    <w:rsid w:val="00311AFD"/>
    <w:rsid w:val="003122FC"/>
    <w:rsid w:val="00312354"/>
    <w:rsid w:val="00312C9A"/>
    <w:rsid w:val="0031337C"/>
    <w:rsid w:val="00313AA6"/>
    <w:rsid w:val="00313E6D"/>
    <w:rsid w:val="00313F76"/>
    <w:rsid w:val="003140E5"/>
    <w:rsid w:val="003147D2"/>
    <w:rsid w:val="00314B84"/>
    <w:rsid w:val="00314DF3"/>
    <w:rsid w:val="00314E03"/>
    <w:rsid w:val="00316386"/>
    <w:rsid w:val="00316996"/>
    <w:rsid w:val="00317D4B"/>
    <w:rsid w:val="003206C5"/>
    <w:rsid w:val="003209D0"/>
    <w:rsid w:val="003220DC"/>
    <w:rsid w:val="00322460"/>
    <w:rsid w:val="00322999"/>
    <w:rsid w:val="003238A2"/>
    <w:rsid w:val="0032711D"/>
    <w:rsid w:val="0032791B"/>
    <w:rsid w:val="00330EA8"/>
    <w:rsid w:val="003319B4"/>
    <w:rsid w:val="00332F5F"/>
    <w:rsid w:val="00335548"/>
    <w:rsid w:val="0033665D"/>
    <w:rsid w:val="003366B9"/>
    <w:rsid w:val="00337296"/>
    <w:rsid w:val="00337638"/>
    <w:rsid w:val="00340ADD"/>
    <w:rsid w:val="00340EAB"/>
    <w:rsid w:val="00340F21"/>
    <w:rsid w:val="003414A6"/>
    <w:rsid w:val="0034212C"/>
    <w:rsid w:val="003424A7"/>
    <w:rsid w:val="00342F3B"/>
    <w:rsid w:val="003434CA"/>
    <w:rsid w:val="003441A2"/>
    <w:rsid w:val="00344C1B"/>
    <w:rsid w:val="003452C5"/>
    <w:rsid w:val="0034530B"/>
    <w:rsid w:val="00345D47"/>
    <w:rsid w:val="003476AF"/>
    <w:rsid w:val="00350723"/>
    <w:rsid w:val="0035161E"/>
    <w:rsid w:val="00352EEF"/>
    <w:rsid w:val="00353191"/>
    <w:rsid w:val="00354393"/>
    <w:rsid w:val="003555C7"/>
    <w:rsid w:val="00355762"/>
    <w:rsid w:val="00355D08"/>
    <w:rsid w:val="00356391"/>
    <w:rsid w:val="00360225"/>
    <w:rsid w:val="00360646"/>
    <w:rsid w:val="00360B7B"/>
    <w:rsid w:val="00361016"/>
    <w:rsid w:val="0036132D"/>
    <w:rsid w:val="00363CB1"/>
    <w:rsid w:val="00363F70"/>
    <w:rsid w:val="00363FF8"/>
    <w:rsid w:val="003641F0"/>
    <w:rsid w:val="0036424C"/>
    <w:rsid w:val="003645AD"/>
    <w:rsid w:val="00364899"/>
    <w:rsid w:val="00364ADA"/>
    <w:rsid w:val="00366880"/>
    <w:rsid w:val="00367213"/>
    <w:rsid w:val="0036752B"/>
    <w:rsid w:val="003702B9"/>
    <w:rsid w:val="0037297A"/>
    <w:rsid w:val="00373DF8"/>
    <w:rsid w:val="003743F1"/>
    <w:rsid w:val="003745CC"/>
    <w:rsid w:val="00375CB1"/>
    <w:rsid w:val="00375E69"/>
    <w:rsid w:val="00377226"/>
    <w:rsid w:val="003774CF"/>
    <w:rsid w:val="00377C6D"/>
    <w:rsid w:val="00377D98"/>
    <w:rsid w:val="00380BF5"/>
    <w:rsid w:val="00381290"/>
    <w:rsid w:val="00382B13"/>
    <w:rsid w:val="00382DC0"/>
    <w:rsid w:val="00382F49"/>
    <w:rsid w:val="003838BD"/>
    <w:rsid w:val="003846F9"/>
    <w:rsid w:val="00384A3C"/>
    <w:rsid w:val="00384A56"/>
    <w:rsid w:val="003850DA"/>
    <w:rsid w:val="00385A6F"/>
    <w:rsid w:val="00385F93"/>
    <w:rsid w:val="003861C5"/>
    <w:rsid w:val="003866D9"/>
    <w:rsid w:val="0038689E"/>
    <w:rsid w:val="003871F7"/>
    <w:rsid w:val="0038759F"/>
    <w:rsid w:val="00390C84"/>
    <w:rsid w:val="00393301"/>
    <w:rsid w:val="0039355E"/>
    <w:rsid w:val="00393F08"/>
    <w:rsid w:val="00394EED"/>
    <w:rsid w:val="00395261"/>
    <w:rsid w:val="003957E2"/>
    <w:rsid w:val="003966A3"/>
    <w:rsid w:val="00396E78"/>
    <w:rsid w:val="00397BAB"/>
    <w:rsid w:val="003A02F7"/>
    <w:rsid w:val="003A05FF"/>
    <w:rsid w:val="003A0A0E"/>
    <w:rsid w:val="003A174F"/>
    <w:rsid w:val="003A2593"/>
    <w:rsid w:val="003A28FC"/>
    <w:rsid w:val="003A3884"/>
    <w:rsid w:val="003A3C6B"/>
    <w:rsid w:val="003A4A44"/>
    <w:rsid w:val="003A5C85"/>
    <w:rsid w:val="003A5E5F"/>
    <w:rsid w:val="003A62B6"/>
    <w:rsid w:val="003A62D5"/>
    <w:rsid w:val="003A6AC8"/>
    <w:rsid w:val="003A7AB6"/>
    <w:rsid w:val="003A7AC0"/>
    <w:rsid w:val="003A7F3E"/>
    <w:rsid w:val="003B028E"/>
    <w:rsid w:val="003B04C7"/>
    <w:rsid w:val="003B092F"/>
    <w:rsid w:val="003B0A29"/>
    <w:rsid w:val="003B17B1"/>
    <w:rsid w:val="003B204A"/>
    <w:rsid w:val="003B3675"/>
    <w:rsid w:val="003B58AA"/>
    <w:rsid w:val="003B5EE5"/>
    <w:rsid w:val="003B654C"/>
    <w:rsid w:val="003B69A9"/>
    <w:rsid w:val="003B7D80"/>
    <w:rsid w:val="003C000A"/>
    <w:rsid w:val="003C03F8"/>
    <w:rsid w:val="003C061D"/>
    <w:rsid w:val="003C23E8"/>
    <w:rsid w:val="003C27EE"/>
    <w:rsid w:val="003C2CE8"/>
    <w:rsid w:val="003C30A2"/>
    <w:rsid w:val="003C4B4B"/>
    <w:rsid w:val="003C54E6"/>
    <w:rsid w:val="003C7203"/>
    <w:rsid w:val="003C7D76"/>
    <w:rsid w:val="003D095C"/>
    <w:rsid w:val="003D1CC4"/>
    <w:rsid w:val="003D33F6"/>
    <w:rsid w:val="003D4083"/>
    <w:rsid w:val="003D4689"/>
    <w:rsid w:val="003D48C0"/>
    <w:rsid w:val="003D4958"/>
    <w:rsid w:val="003D4F60"/>
    <w:rsid w:val="003D62AE"/>
    <w:rsid w:val="003D6576"/>
    <w:rsid w:val="003D6806"/>
    <w:rsid w:val="003D72B3"/>
    <w:rsid w:val="003D75F5"/>
    <w:rsid w:val="003E1AA7"/>
    <w:rsid w:val="003E22AA"/>
    <w:rsid w:val="003E327B"/>
    <w:rsid w:val="003E3A97"/>
    <w:rsid w:val="003E43A0"/>
    <w:rsid w:val="003E5FCF"/>
    <w:rsid w:val="003E6018"/>
    <w:rsid w:val="003E68ED"/>
    <w:rsid w:val="003E6960"/>
    <w:rsid w:val="003E71FE"/>
    <w:rsid w:val="003E72A3"/>
    <w:rsid w:val="003E73AC"/>
    <w:rsid w:val="003E7EE0"/>
    <w:rsid w:val="003F17D0"/>
    <w:rsid w:val="003F1800"/>
    <w:rsid w:val="003F1997"/>
    <w:rsid w:val="003F21DB"/>
    <w:rsid w:val="003F3331"/>
    <w:rsid w:val="003F3CF8"/>
    <w:rsid w:val="003F5491"/>
    <w:rsid w:val="003F5A45"/>
    <w:rsid w:val="003F68B5"/>
    <w:rsid w:val="003F7248"/>
    <w:rsid w:val="003F7B73"/>
    <w:rsid w:val="00400E2B"/>
    <w:rsid w:val="004037FA"/>
    <w:rsid w:val="00403AA8"/>
    <w:rsid w:val="00403F08"/>
    <w:rsid w:val="0040495F"/>
    <w:rsid w:val="0040565E"/>
    <w:rsid w:val="00406800"/>
    <w:rsid w:val="004121F2"/>
    <w:rsid w:val="00412FD1"/>
    <w:rsid w:val="004132EB"/>
    <w:rsid w:val="004132F0"/>
    <w:rsid w:val="004133E8"/>
    <w:rsid w:val="004137A4"/>
    <w:rsid w:val="0041547A"/>
    <w:rsid w:val="00415561"/>
    <w:rsid w:val="00415B84"/>
    <w:rsid w:val="004172AD"/>
    <w:rsid w:val="00417CDE"/>
    <w:rsid w:val="0042017F"/>
    <w:rsid w:val="00421332"/>
    <w:rsid w:val="004215AE"/>
    <w:rsid w:val="004231CA"/>
    <w:rsid w:val="004252CB"/>
    <w:rsid w:val="00425B3C"/>
    <w:rsid w:val="00426035"/>
    <w:rsid w:val="0043005C"/>
    <w:rsid w:val="0043007F"/>
    <w:rsid w:val="00432038"/>
    <w:rsid w:val="00432241"/>
    <w:rsid w:val="004329EF"/>
    <w:rsid w:val="00432B19"/>
    <w:rsid w:val="00432E0C"/>
    <w:rsid w:val="00433D46"/>
    <w:rsid w:val="004365AC"/>
    <w:rsid w:val="0043666C"/>
    <w:rsid w:val="00436FC6"/>
    <w:rsid w:val="004378E5"/>
    <w:rsid w:val="00437F7A"/>
    <w:rsid w:val="00440910"/>
    <w:rsid w:val="00440DA7"/>
    <w:rsid w:val="00440E10"/>
    <w:rsid w:val="00440F1F"/>
    <w:rsid w:val="004410D1"/>
    <w:rsid w:val="00441263"/>
    <w:rsid w:val="00441508"/>
    <w:rsid w:val="00441BE3"/>
    <w:rsid w:val="0044374B"/>
    <w:rsid w:val="004452A2"/>
    <w:rsid w:val="00446E17"/>
    <w:rsid w:val="00447260"/>
    <w:rsid w:val="004473EB"/>
    <w:rsid w:val="00447BD2"/>
    <w:rsid w:val="00453D19"/>
    <w:rsid w:val="00455754"/>
    <w:rsid w:val="004557F3"/>
    <w:rsid w:val="004558D8"/>
    <w:rsid w:val="00455926"/>
    <w:rsid w:val="00457738"/>
    <w:rsid w:val="004609BA"/>
    <w:rsid w:val="0046109C"/>
    <w:rsid w:val="00461D7D"/>
    <w:rsid w:val="00461F3E"/>
    <w:rsid w:val="00462E31"/>
    <w:rsid w:val="00462F47"/>
    <w:rsid w:val="00463E1D"/>
    <w:rsid w:val="004644F1"/>
    <w:rsid w:val="00464BD8"/>
    <w:rsid w:val="00465255"/>
    <w:rsid w:val="00465377"/>
    <w:rsid w:val="00465E08"/>
    <w:rsid w:val="004660F5"/>
    <w:rsid w:val="00466D4A"/>
    <w:rsid w:val="004674B8"/>
    <w:rsid w:val="004677DE"/>
    <w:rsid w:val="00470BB6"/>
    <w:rsid w:val="0047130A"/>
    <w:rsid w:val="0047156E"/>
    <w:rsid w:val="00471AFE"/>
    <w:rsid w:val="004726CC"/>
    <w:rsid w:val="00474616"/>
    <w:rsid w:val="00474BED"/>
    <w:rsid w:val="0047539D"/>
    <w:rsid w:val="0048120D"/>
    <w:rsid w:val="0048165D"/>
    <w:rsid w:val="004818DD"/>
    <w:rsid w:val="00482AE9"/>
    <w:rsid w:val="00482C6E"/>
    <w:rsid w:val="00482D88"/>
    <w:rsid w:val="0048312F"/>
    <w:rsid w:val="00483216"/>
    <w:rsid w:val="00483DD4"/>
    <w:rsid w:val="004860AB"/>
    <w:rsid w:val="004869B2"/>
    <w:rsid w:val="00487E73"/>
    <w:rsid w:val="00487F7E"/>
    <w:rsid w:val="004903C5"/>
    <w:rsid w:val="00490914"/>
    <w:rsid w:val="00490F38"/>
    <w:rsid w:val="00491667"/>
    <w:rsid w:val="004916B7"/>
    <w:rsid w:val="00491E7D"/>
    <w:rsid w:val="00492871"/>
    <w:rsid w:val="00492962"/>
    <w:rsid w:val="00494767"/>
    <w:rsid w:val="0049488A"/>
    <w:rsid w:val="00494CDB"/>
    <w:rsid w:val="004958B5"/>
    <w:rsid w:val="0049634F"/>
    <w:rsid w:val="00496694"/>
    <w:rsid w:val="00497FE1"/>
    <w:rsid w:val="004A236D"/>
    <w:rsid w:val="004A4903"/>
    <w:rsid w:val="004A5FE5"/>
    <w:rsid w:val="004A76F7"/>
    <w:rsid w:val="004B0430"/>
    <w:rsid w:val="004B0EE0"/>
    <w:rsid w:val="004B16B4"/>
    <w:rsid w:val="004B2F85"/>
    <w:rsid w:val="004B2FAA"/>
    <w:rsid w:val="004B309B"/>
    <w:rsid w:val="004B4A2E"/>
    <w:rsid w:val="004B55D1"/>
    <w:rsid w:val="004B5D7E"/>
    <w:rsid w:val="004B6FEF"/>
    <w:rsid w:val="004C020D"/>
    <w:rsid w:val="004C1B22"/>
    <w:rsid w:val="004C2AE9"/>
    <w:rsid w:val="004C3915"/>
    <w:rsid w:val="004C3953"/>
    <w:rsid w:val="004C4013"/>
    <w:rsid w:val="004C4AB7"/>
    <w:rsid w:val="004C4F35"/>
    <w:rsid w:val="004C6030"/>
    <w:rsid w:val="004C6C5A"/>
    <w:rsid w:val="004C70AF"/>
    <w:rsid w:val="004C7766"/>
    <w:rsid w:val="004D0147"/>
    <w:rsid w:val="004D0867"/>
    <w:rsid w:val="004D0DDF"/>
    <w:rsid w:val="004D174E"/>
    <w:rsid w:val="004D2723"/>
    <w:rsid w:val="004D36A7"/>
    <w:rsid w:val="004D43DB"/>
    <w:rsid w:val="004D4CBD"/>
    <w:rsid w:val="004D5026"/>
    <w:rsid w:val="004D5230"/>
    <w:rsid w:val="004D68CB"/>
    <w:rsid w:val="004D7F83"/>
    <w:rsid w:val="004E1725"/>
    <w:rsid w:val="004E1931"/>
    <w:rsid w:val="004E2377"/>
    <w:rsid w:val="004E2542"/>
    <w:rsid w:val="004E2828"/>
    <w:rsid w:val="004E2A2B"/>
    <w:rsid w:val="004E3E31"/>
    <w:rsid w:val="004E4859"/>
    <w:rsid w:val="004E5873"/>
    <w:rsid w:val="004E6223"/>
    <w:rsid w:val="004E630C"/>
    <w:rsid w:val="004E7818"/>
    <w:rsid w:val="004E79C4"/>
    <w:rsid w:val="004F0DF5"/>
    <w:rsid w:val="004F15DF"/>
    <w:rsid w:val="004F16AA"/>
    <w:rsid w:val="004F181F"/>
    <w:rsid w:val="004F188F"/>
    <w:rsid w:val="004F1C28"/>
    <w:rsid w:val="004F234F"/>
    <w:rsid w:val="004F2A3B"/>
    <w:rsid w:val="004F3235"/>
    <w:rsid w:val="004F3C89"/>
    <w:rsid w:val="004F3E61"/>
    <w:rsid w:val="004F4516"/>
    <w:rsid w:val="004F45C1"/>
    <w:rsid w:val="004F5272"/>
    <w:rsid w:val="004F6BD2"/>
    <w:rsid w:val="004F6EC2"/>
    <w:rsid w:val="004F6EC8"/>
    <w:rsid w:val="004F7559"/>
    <w:rsid w:val="004F7A86"/>
    <w:rsid w:val="005015B2"/>
    <w:rsid w:val="00501E44"/>
    <w:rsid w:val="00502004"/>
    <w:rsid w:val="005024FC"/>
    <w:rsid w:val="005027B8"/>
    <w:rsid w:val="005032D3"/>
    <w:rsid w:val="00503562"/>
    <w:rsid w:val="00503880"/>
    <w:rsid w:val="00503F36"/>
    <w:rsid w:val="005048BE"/>
    <w:rsid w:val="00504B4E"/>
    <w:rsid w:val="00504EFB"/>
    <w:rsid w:val="00504F3F"/>
    <w:rsid w:val="00505405"/>
    <w:rsid w:val="00506B3F"/>
    <w:rsid w:val="005104D3"/>
    <w:rsid w:val="00510529"/>
    <w:rsid w:val="0051213F"/>
    <w:rsid w:val="0051282A"/>
    <w:rsid w:val="00512E47"/>
    <w:rsid w:val="005135C0"/>
    <w:rsid w:val="00513C82"/>
    <w:rsid w:val="00514155"/>
    <w:rsid w:val="00514990"/>
    <w:rsid w:val="00515CE9"/>
    <w:rsid w:val="005164D6"/>
    <w:rsid w:val="00517DC9"/>
    <w:rsid w:val="00520A0E"/>
    <w:rsid w:val="0052138D"/>
    <w:rsid w:val="0052142F"/>
    <w:rsid w:val="00522181"/>
    <w:rsid w:val="00522C0C"/>
    <w:rsid w:val="00522D68"/>
    <w:rsid w:val="0052301D"/>
    <w:rsid w:val="00523A46"/>
    <w:rsid w:val="00523DFF"/>
    <w:rsid w:val="00524103"/>
    <w:rsid w:val="00524306"/>
    <w:rsid w:val="0052474A"/>
    <w:rsid w:val="00526589"/>
    <w:rsid w:val="00526E03"/>
    <w:rsid w:val="00526F2F"/>
    <w:rsid w:val="00530D91"/>
    <w:rsid w:val="0053187A"/>
    <w:rsid w:val="005323C9"/>
    <w:rsid w:val="005330CF"/>
    <w:rsid w:val="00533776"/>
    <w:rsid w:val="00533C13"/>
    <w:rsid w:val="00534DFD"/>
    <w:rsid w:val="00535780"/>
    <w:rsid w:val="005360BA"/>
    <w:rsid w:val="00536F5E"/>
    <w:rsid w:val="005372C4"/>
    <w:rsid w:val="00537978"/>
    <w:rsid w:val="00537C3E"/>
    <w:rsid w:val="00537C53"/>
    <w:rsid w:val="005403DC"/>
    <w:rsid w:val="0054048A"/>
    <w:rsid w:val="00540548"/>
    <w:rsid w:val="0054191E"/>
    <w:rsid w:val="005426EE"/>
    <w:rsid w:val="005442D3"/>
    <w:rsid w:val="00544861"/>
    <w:rsid w:val="00544CBE"/>
    <w:rsid w:val="005463A9"/>
    <w:rsid w:val="005463D3"/>
    <w:rsid w:val="00547FE4"/>
    <w:rsid w:val="00551605"/>
    <w:rsid w:val="005518A4"/>
    <w:rsid w:val="0055202E"/>
    <w:rsid w:val="0055255B"/>
    <w:rsid w:val="0055255D"/>
    <w:rsid w:val="00554F3A"/>
    <w:rsid w:val="005554D5"/>
    <w:rsid w:val="00555A67"/>
    <w:rsid w:val="00555A6D"/>
    <w:rsid w:val="0055613C"/>
    <w:rsid w:val="00556689"/>
    <w:rsid w:val="00556FBE"/>
    <w:rsid w:val="00557674"/>
    <w:rsid w:val="00557737"/>
    <w:rsid w:val="0056054D"/>
    <w:rsid w:val="0056186A"/>
    <w:rsid w:val="0056207B"/>
    <w:rsid w:val="0056340C"/>
    <w:rsid w:val="00563950"/>
    <w:rsid w:val="00563E57"/>
    <w:rsid w:val="00564812"/>
    <w:rsid w:val="005649C8"/>
    <w:rsid w:val="00564B69"/>
    <w:rsid w:val="0056659B"/>
    <w:rsid w:val="00566C2E"/>
    <w:rsid w:val="005705FB"/>
    <w:rsid w:val="005723A7"/>
    <w:rsid w:val="005727D6"/>
    <w:rsid w:val="0057361F"/>
    <w:rsid w:val="005741C0"/>
    <w:rsid w:val="00574494"/>
    <w:rsid w:val="00574FC9"/>
    <w:rsid w:val="00575102"/>
    <w:rsid w:val="00575201"/>
    <w:rsid w:val="005759C3"/>
    <w:rsid w:val="00575A6F"/>
    <w:rsid w:val="005775D2"/>
    <w:rsid w:val="00577B30"/>
    <w:rsid w:val="00581FAC"/>
    <w:rsid w:val="00582618"/>
    <w:rsid w:val="00582C9E"/>
    <w:rsid w:val="00583AED"/>
    <w:rsid w:val="00585C2F"/>
    <w:rsid w:val="0058610A"/>
    <w:rsid w:val="0058640E"/>
    <w:rsid w:val="005903F5"/>
    <w:rsid w:val="0059056D"/>
    <w:rsid w:val="00591235"/>
    <w:rsid w:val="00592311"/>
    <w:rsid w:val="00593930"/>
    <w:rsid w:val="00593C88"/>
    <w:rsid w:val="005945F7"/>
    <w:rsid w:val="005957AA"/>
    <w:rsid w:val="00595B5D"/>
    <w:rsid w:val="00595F67"/>
    <w:rsid w:val="00596065"/>
    <w:rsid w:val="00596F92"/>
    <w:rsid w:val="005971EB"/>
    <w:rsid w:val="005A0D0D"/>
    <w:rsid w:val="005A177C"/>
    <w:rsid w:val="005A1B3B"/>
    <w:rsid w:val="005A293C"/>
    <w:rsid w:val="005A31AA"/>
    <w:rsid w:val="005A37D0"/>
    <w:rsid w:val="005A5B21"/>
    <w:rsid w:val="005A5D89"/>
    <w:rsid w:val="005A5DFB"/>
    <w:rsid w:val="005A63B2"/>
    <w:rsid w:val="005A6BE2"/>
    <w:rsid w:val="005A7A09"/>
    <w:rsid w:val="005B14BD"/>
    <w:rsid w:val="005B206A"/>
    <w:rsid w:val="005B3C6D"/>
    <w:rsid w:val="005B4316"/>
    <w:rsid w:val="005B4C80"/>
    <w:rsid w:val="005B54DA"/>
    <w:rsid w:val="005B613A"/>
    <w:rsid w:val="005B6AB2"/>
    <w:rsid w:val="005B71AD"/>
    <w:rsid w:val="005B77B2"/>
    <w:rsid w:val="005B7A11"/>
    <w:rsid w:val="005B7B3B"/>
    <w:rsid w:val="005B7BFC"/>
    <w:rsid w:val="005B7C2F"/>
    <w:rsid w:val="005B7FD9"/>
    <w:rsid w:val="005C0B0C"/>
    <w:rsid w:val="005C1C34"/>
    <w:rsid w:val="005C34CA"/>
    <w:rsid w:val="005C3AA8"/>
    <w:rsid w:val="005C3B66"/>
    <w:rsid w:val="005C48FA"/>
    <w:rsid w:val="005C4AB1"/>
    <w:rsid w:val="005C4B71"/>
    <w:rsid w:val="005C63D2"/>
    <w:rsid w:val="005C69F4"/>
    <w:rsid w:val="005C7898"/>
    <w:rsid w:val="005D03EE"/>
    <w:rsid w:val="005D0ECC"/>
    <w:rsid w:val="005D20E0"/>
    <w:rsid w:val="005D2BEB"/>
    <w:rsid w:val="005D4332"/>
    <w:rsid w:val="005D65D1"/>
    <w:rsid w:val="005D6F65"/>
    <w:rsid w:val="005D7F7E"/>
    <w:rsid w:val="005E0B7D"/>
    <w:rsid w:val="005E15DD"/>
    <w:rsid w:val="005E25EC"/>
    <w:rsid w:val="005E39A0"/>
    <w:rsid w:val="005E4235"/>
    <w:rsid w:val="005E43C4"/>
    <w:rsid w:val="005E5541"/>
    <w:rsid w:val="005E56AB"/>
    <w:rsid w:val="005E59B2"/>
    <w:rsid w:val="005E5B32"/>
    <w:rsid w:val="005E5FA1"/>
    <w:rsid w:val="005E740A"/>
    <w:rsid w:val="005F016C"/>
    <w:rsid w:val="005F05A7"/>
    <w:rsid w:val="005F0D06"/>
    <w:rsid w:val="005F2323"/>
    <w:rsid w:val="005F33E4"/>
    <w:rsid w:val="005F3524"/>
    <w:rsid w:val="005F4329"/>
    <w:rsid w:val="005F4DB3"/>
    <w:rsid w:val="005F4FE6"/>
    <w:rsid w:val="005F59FD"/>
    <w:rsid w:val="005F7DF8"/>
    <w:rsid w:val="00600D58"/>
    <w:rsid w:val="006014A5"/>
    <w:rsid w:val="00602F6E"/>
    <w:rsid w:val="00603143"/>
    <w:rsid w:val="0060344A"/>
    <w:rsid w:val="006042A7"/>
    <w:rsid w:val="00604465"/>
    <w:rsid w:val="006057D2"/>
    <w:rsid w:val="00605A71"/>
    <w:rsid w:val="006067EA"/>
    <w:rsid w:val="00606CD4"/>
    <w:rsid w:val="00607094"/>
    <w:rsid w:val="006079D6"/>
    <w:rsid w:val="00610A1B"/>
    <w:rsid w:val="00610E3D"/>
    <w:rsid w:val="0061121D"/>
    <w:rsid w:val="0061183C"/>
    <w:rsid w:val="00611A55"/>
    <w:rsid w:val="0061235F"/>
    <w:rsid w:val="00612C01"/>
    <w:rsid w:val="006130D0"/>
    <w:rsid w:val="00614242"/>
    <w:rsid w:val="006146EA"/>
    <w:rsid w:val="00614DC1"/>
    <w:rsid w:val="0061597F"/>
    <w:rsid w:val="00615BD4"/>
    <w:rsid w:val="00615D6D"/>
    <w:rsid w:val="006173B7"/>
    <w:rsid w:val="00620F13"/>
    <w:rsid w:val="00621C08"/>
    <w:rsid w:val="00621C92"/>
    <w:rsid w:val="00623DBD"/>
    <w:rsid w:val="00623F3B"/>
    <w:rsid w:val="00624C7C"/>
    <w:rsid w:val="00625328"/>
    <w:rsid w:val="006254FC"/>
    <w:rsid w:val="006277B4"/>
    <w:rsid w:val="00627ECC"/>
    <w:rsid w:val="00627F46"/>
    <w:rsid w:val="006301D4"/>
    <w:rsid w:val="00630A97"/>
    <w:rsid w:val="006313DB"/>
    <w:rsid w:val="00632548"/>
    <w:rsid w:val="006338A0"/>
    <w:rsid w:val="006338CC"/>
    <w:rsid w:val="006339DD"/>
    <w:rsid w:val="00634397"/>
    <w:rsid w:val="006348A1"/>
    <w:rsid w:val="006351B4"/>
    <w:rsid w:val="00635849"/>
    <w:rsid w:val="0063605B"/>
    <w:rsid w:val="00636294"/>
    <w:rsid w:val="00637613"/>
    <w:rsid w:val="006378B0"/>
    <w:rsid w:val="006378DA"/>
    <w:rsid w:val="00637B3A"/>
    <w:rsid w:val="00640E64"/>
    <w:rsid w:val="0064227A"/>
    <w:rsid w:val="00642514"/>
    <w:rsid w:val="00642B0F"/>
    <w:rsid w:val="006433EB"/>
    <w:rsid w:val="00644597"/>
    <w:rsid w:val="00645E69"/>
    <w:rsid w:val="00647061"/>
    <w:rsid w:val="00650169"/>
    <w:rsid w:val="006504AB"/>
    <w:rsid w:val="00651228"/>
    <w:rsid w:val="00651667"/>
    <w:rsid w:val="0065176C"/>
    <w:rsid w:val="006517AD"/>
    <w:rsid w:val="00653C95"/>
    <w:rsid w:val="00654A51"/>
    <w:rsid w:val="006555A7"/>
    <w:rsid w:val="00655B16"/>
    <w:rsid w:val="00657212"/>
    <w:rsid w:val="00657DC1"/>
    <w:rsid w:val="00660829"/>
    <w:rsid w:val="00662811"/>
    <w:rsid w:val="00662D6C"/>
    <w:rsid w:val="006657DF"/>
    <w:rsid w:val="00665EAC"/>
    <w:rsid w:val="0066663F"/>
    <w:rsid w:val="0067039F"/>
    <w:rsid w:val="0067095C"/>
    <w:rsid w:val="00670D07"/>
    <w:rsid w:val="00672811"/>
    <w:rsid w:val="0067284D"/>
    <w:rsid w:val="006728BE"/>
    <w:rsid w:val="006730A7"/>
    <w:rsid w:val="00673EFB"/>
    <w:rsid w:val="00675821"/>
    <w:rsid w:val="00675886"/>
    <w:rsid w:val="006769D6"/>
    <w:rsid w:val="00676BE5"/>
    <w:rsid w:val="006771AD"/>
    <w:rsid w:val="00677A28"/>
    <w:rsid w:val="00677BF8"/>
    <w:rsid w:val="006812F4"/>
    <w:rsid w:val="00681C2A"/>
    <w:rsid w:val="006821CE"/>
    <w:rsid w:val="00682B7E"/>
    <w:rsid w:val="006830B9"/>
    <w:rsid w:val="006839EE"/>
    <w:rsid w:val="00684773"/>
    <w:rsid w:val="00685336"/>
    <w:rsid w:val="00685793"/>
    <w:rsid w:val="00686985"/>
    <w:rsid w:val="00686DD8"/>
    <w:rsid w:val="0068766E"/>
    <w:rsid w:val="00687825"/>
    <w:rsid w:val="00690222"/>
    <w:rsid w:val="006906A3"/>
    <w:rsid w:val="00691947"/>
    <w:rsid w:val="00692B9F"/>
    <w:rsid w:val="00692E0D"/>
    <w:rsid w:val="006935B7"/>
    <w:rsid w:val="00693C4F"/>
    <w:rsid w:val="0069430C"/>
    <w:rsid w:val="00694C26"/>
    <w:rsid w:val="0069503F"/>
    <w:rsid w:val="006956FE"/>
    <w:rsid w:val="006962A3"/>
    <w:rsid w:val="006A15FC"/>
    <w:rsid w:val="006A213F"/>
    <w:rsid w:val="006A2A66"/>
    <w:rsid w:val="006A2B85"/>
    <w:rsid w:val="006A2D52"/>
    <w:rsid w:val="006A349F"/>
    <w:rsid w:val="006A3BC8"/>
    <w:rsid w:val="006A3BEA"/>
    <w:rsid w:val="006A409B"/>
    <w:rsid w:val="006A4622"/>
    <w:rsid w:val="006A61E8"/>
    <w:rsid w:val="006A66D8"/>
    <w:rsid w:val="006B021D"/>
    <w:rsid w:val="006B0700"/>
    <w:rsid w:val="006B08A6"/>
    <w:rsid w:val="006B1871"/>
    <w:rsid w:val="006B1CB8"/>
    <w:rsid w:val="006B3570"/>
    <w:rsid w:val="006B3FC6"/>
    <w:rsid w:val="006B4659"/>
    <w:rsid w:val="006B5329"/>
    <w:rsid w:val="006B5DC0"/>
    <w:rsid w:val="006B680E"/>
    <w:rsid w:val="006B7A9A"/>
    <w:rsid w:val="006B7EE3"/>
    <w:rsid w:val="006C30FE"/>
    <w:rsid w:val="006C3499"/>
    <w:rsid w:val="006C6A47"/>
    <w:rsid w:val="006C6FC1"/>
    <w:rsid w:val="006D175C"/>
    <w:rsid w:val="006D41EA"/>
    <w:rsid w:val="006D5D53"/>
    <w:rsid w:val="006D603F"/>
    <w:rsid w:val="006D7CE6"/>
    <w:rsid w:val="006E0C56"/>
    <w:rsid w:val="006E2412"/>
    <w:rsid w:val="006E32ED"/>
    <w:rsid w:val="006E3330"/>
    <w:rsid w:val="006E4E78"/>
    <w:rsid w:val="006E5179"/>
    <w:rsid w:val="006E51AB"/>
    <w:rsid w:val="006F1ADD"/>
    <w:rsid w:val="006F3423"/>
    <w:rsid w:val="006F439C"/>
    <w:rsid w:val="006F4F56"/>
    <w:rsid w:val="006F562A"/>
    <w:rsid w:val="006F6534"/>
    <w:rsid w:val="006F6CAD"/>
    <w:rsid w:val="006F7E4E"/>
    <w:rsid w:val="00701257"/>
    <w:rsid w:val="0070176B"/>
    <w:rsid w:val="00702E44"/>
    <w:rsid w:val="00703318"/>
    <w:rsid w:val="00703B49"/>
    <w:rsid w:val="00703C92"/>
    <w:rsid w:val="0070510F"/>
    <w:rsid w:val="00707C1A"/>
    <w:rsid w:val="00710A32"/>
    <w:rsid w:val="00710E0B"/>
    <w:rsid w:val="00710ECE"/>
    <w:rsid w:val="007112A9"/>
    <w:rsid w:val="00711741"/>
    <w:rsid w:val="00711C04"/>
    <w:rsid w:val="0071249A"/>
    <w:rsid w:val="00712A07"/>
    <w:rsid w:val="00712B0B"/>
    <w:rsid w:val="00713B21"/>
    <w:rsid w:val="00713F27"/>
    <w:rsid w:val="00714F30"/>
    <w:rsid w:val="00716689"/>
    <w:rsid w:val="0071771E"/>
    <w:rsid w:val="00717DD4"/>
    <w:rsid w:val="0072055B"/>
    <w:rsid w:val="00721D4C"/>
    <w:rsid w:val="007230AE"/>
    <w:rsid w:val="007233AC"/>
    <w:rsid w:val="007244C5"/>
    <w:rsid w:val="00724727"/>
    <w:rsid w:val="00724AAC"/>
    <w:rsid w:val="007257E6"/>
    <w:rsid w:val="00726095"/>
    <w:rsid w:val="00726890"/>
    <w:rsid w:val="00726DED"/>
    <w:rsid w:val="0072737A"/>
    <w:rsid w:val="007278C3"/>
    <w:rsid w:val="00727D27"/>
    <w:rsid w:val="00730B2C"/>
    <w:rsid w:val="0073102A"/>
    <w:rsid w:val="007314CA"/>
    <w:rsid w:val="0073188A"/>
    <w:rsid w:val="0073216A"/>
    <w:rsid w:val="00734113"/>
    <w:rsid w:val="007345CD"/>
    <w:rsid w:val="007346CA"/>
    <w:rsid w:val="00734A24"/>
    <w:rsid w:val="00735296"/>
    <w:rsid w:val="00737013"/>
    <w:rsid w:val="00741A35"/>
    <w:rsid w:val="00741DDC"/>
    <w:rsid w:val="00743282"/>
    <w:rsid w:val="007439AC"/>
    <w:rsid w:val="00743AA8"/>
    <w:rsid w:val="00744268"/>
    <w:rsid w:val="00744AC1"/>
    <w:rsid w:val="0074502C"/>
    <w:rsid w:val="00746117"/>
    <w:rsid w:val="00746658"/>
    <w:rsid w:val="00746751"/>
    <w:rsid w:val="00746DA1"/>
    <w:rsid w:val="00747589"/>
    <w:rsid w:val="007503E9"/>
    <w:rsid w:val="00750677"/>
    <w:rsid w:val="0075104E"/>
    <w:rsid w:val="007513BD"/>
    <w:rsid w:val="007527A8"/>
    <w:rsid w:val="00754F32"/>
    <w:rsid w:val="00755B72"/>
    <w:rsid w:val="0075604C"/>
    <w:rsid w:val="0075651F"/>
    <w:rsid w:val="00756EC0"/>
    <w:rsid w:val="0075735B"/>
    <w:rsid w:val="007628C6"/>
    <w:rsid w:val="007636C3"/>
    <w:rsid w:val="00763731"/>
    <w:rsid w:val="00763A10"/>
    <w:rsid w:val="00763E34"/>
    <w:rsid w:val="0076466E"/>
    <w:rsid w:val="00764CC3"/>
    <w:rsid w:val="0076545B"/>
    <w:rsid w:val="0076625F"/>
    <w:rsid w:val="0076752E"/>
    <w:rsid w:val="00770C5B"/>
    <w:rsid w:val="0077259F"/>
    <w:rsid w:val="0077394C"/>
    <w:rsid w:val="0077411E"/>
    <w:rsid w:val="00774234"/>
    <w:rsid w:val="00775B92"/>
    <w:rsid w:val="0077626E"/>
    <w:rsid w:val="00776463"/>
    <w:rsid w:val="007776BC"/>
    <w:rsid w:val="0078092D"/>
    <w:rsid w:val="007811F2"/>
    <w:rsid w:val="00781A59"/>
    <w:rsid w:val="007827E6"/>
    <w:rsid w:val="00782E5E"/>
    <w:rsid w:val="0078668A"/>
    <w:rsid w:val="00786A70"/>
    <w:rsid w:val="00790131"/>
    <w:rsid w:val="00790506"/>
    <w:rsid w:val="00790758"/>
    <w:rsid w:val="00790FB2"/>
    <w:rsid w:val="00791332"/>
    <w:rsid w:val="00791E18"/>
    <w:rsid w:val="00792750"/>
    <w:rsid w:val="007934CA"/>
    <w:rsid w:val="00794F04"/>
    <w:rsid w:val="00797C06"/>
    <w:rsid w:val="007A0B4F"/>
    <w:rsid w:val="007A1A1A"/>
    <w:rsid w:val="007A277B"/>
    <w:rsid w:val="007A42A9"/>
    <w:rsid w:val="007A4315"/>
    <w:rsid w:val="007A4486"/>
    <w:rsid w:val="007A55CB"/>
    <w:rsid w:val="007A5D97"/>
    <w:rsid w:val="007A61AD"/>
    <w:rsid w:val="007A78E6"/>
    <w:rsid w:val="007B0263"/>
    <w:rsid w:val="007B02CD"/>
    <w:rsid w:val="007B11C7"/>
    <w:rsid w:val="007B13C1"/>
    <w:rsid w:val="007B222D"/>
    <w:rsid w:val="007B2B0E"/>
    <w:rsid w:val="007B38A1"/>
    <w:rsid w:val="007B3C17"/>
    <w:rsid w:val="007B3E23"/>
    <w:rsid w:val="007B4292"/>
    <w:rsid w:val="007B46AE"/>
    <w:rsid w:val="007B4D1E"/>
    <w:rsid w:val="007B549C"/>
    <w:rsid w:val="007B5755"/>
    <w:rsid w:val="007B5E17"/>
    <w:rsid w:val="007B6134"/>
    <w:rsid w:val="007B6876"/>
    <w:rsid w:val="007C0242"/>
    <w:rsid w:val="007C2B8A"/>
    <w:rsid w:val="007C3799"/>
    <w:rsid w:val="007C5981"/>
    <w:rsid w:val="007C61CD"/>
    <w:rsid w:val="007C6413"/>
    <w:rsid w:val="007C6510"/>
    <w:rsid w:val="007C7898"/>
    <w:rsid w:val="007C7AFC"/>
    <w:rsid w:val="007C7BA1"/>
    <w:rsid w:val="007C7CD5"/>
    <w:rsid w:val="007C7EC7"/>
    <w:rsid w:val="007D0A99"/>
    <w:rsid w:val="007D147F"/>
    <w:rsid w:val="007D1EA8"/>
    <w:rsid w:val="007D27C4"/>
    <w:rsid w:val="007D2BBD"/>
    <w:rsid w:val="007D31A9"/>
    <w:rsid w:val="007D3414"/>
    <w:rsid w:val="007D37A2"/>
    <w:rsid w:val="007D3A7A"/>
    <w:rsid w:val="007D3BE8"/>
    <w:rsid w:val="007D3C21"/>
    <w:rsid w:val="007D5287"/>
    <w:rsid w:val="007D53F2"/>
    <w:rsid w:val="007D641D"/>
    <w:rsid w:val="007D6461"/>
    <w:rsid w:val="007D6696"/>
    <w:rsid w:val="007E0A43"/>
    <w:rsid w:val="007E1572"/>
    <w:rsid w:val="007E1A0A"/>
    <w:rsid w:val="007E1A7D"/>
    <w:rsid w:val="007E1F06"/>
    <w:rsid w:val="007E32CB"/>
    <w:rsid w:val="007E33C7"/>
    <w:rsid w:val="007E49F6"/>
    <w:rsid w:val="007E5C7E"/>
    <w:rsid w:val="007E61DD"/>
    <w:rsid w:val="007E76A1"/>
    <w:rsid w:val="007E76F6"/>
    <w:rsid w:val="007E7A82"/>
    <w:rsid w:val="007F0571"/>
    <w:rsid w:val="007F0629"/>
    <w:rsid w:val="007F0A25"/>
    <w:rsid w:val="007F0DC9"/>
    <w:rsid w:val="007F1959"/>
    <w:rsid w:val="007F1A88"/>
    <w:rsid w:val="007F2415"/>
    <w:rsid w:val="007F28D9"/>
    <w:rsid w:val="007F332C"/>
    <w:rsid w:val="007F38A2"/>
    <w:rsid w:val="007F420D"/>
    <w:rsid w:val="007F513E"/>
    <w:rsid w:val="007F53A4"/>
    <w:rsid w:val="007F605E"/>
    <w:rsid w:val="007F72C7"/>
    <w:rsid w:val="007F7831"/>
    <w:rsid w:val="007F7C62"/>
    <w:rsid w:val="007F7CCA"/>
    <w:rsid w:val="00800AF8"/>
    <w:rsid w:val="00800D75"/>
    <w:rsid w:val="0080243E"/>
    <w:rsid w:val="008028E4"/>
    <w:rsid w:val="00805119"/>
    <w:rsid w:val="008057C5"/>
    <w:rsid w:val="008065BC"/>
    <w:rsid w:val="00811CBF"/>
    <w:rsid w:val="0081366B"/>
    <w:rsid w:val="00813CEC"/>
    <w:rsid w:val="0081473B"/>
    <w:rsid w:val="00815B95"/>
    <w:rsid w:val="00816214"/>
    <w:rsid w:val="008172BF"/>
    <w:rsid w:val="008179B1"/>
    <w:rsid w:val="00817A1B"/>
    <w:rsid w:val="008205E6"/>
    <w:rsid w:val="00820F71"/>
    <w:rsid w:val="008212FB"/>
    <w:rsid w:val="00821700"/>
    <w:rsid w:val="00821B86"/>
    <w:rsid w:val="00821D61"/>
    <w:rsid w:val="00821FF7"/>
    <w:rsid w:val="00823EBA"/>
    <w:rsid w:val="00824864"/>
    <w:rsid w:val="00825115"/>
    <w:rsid w:val="00825297"/>
    <w:rsid w:val="00826287"/>
    <w:rsid w:val="00826714"/>
    <w:rsid w:val="00830DAE"/>
    <w:rsid w:val="00830EFC"/>
    <w:rsid w:val="00831D94"/>
    <w:rsid w:val="0083228B"/>
    <w:rsid w:val="00832B11"/>
    <w:rsid w:val="00833390"/>
    <w:rsid w:val="0083351D"/>
    <w:rsid w:val="00833699"/>
    <w:rsid w:val="00834320"/>
    <w:rsid w:val="00835A4F"/>
    <w:rsid w:val="00836221"/>
    <w:rsid w:val="008362FB"/>
    <w:rsid w:val="0083676A"/>
    <w:rsid w:val="00836A33"/>
    <w:rsid w:val="008370E0"/>
    <w:rsid w:val="00840746"/>
    <w:rsid w:val="00841E86"/>
    <w:rsid w:val="00844139"/>
    <w:rsid w:val="00844EAB"/>
    <w:rsid w:val="00845844"/>
    <w:rsid w:val="00845A54"/>
    <w:rsid w:val="00847619"/>
    <w:rsid w:val="008478D1"/>
    <w:rsid w:val="00847D7C"/>
    <w:rsid w:val="008509B1"/>
    <w:rsid w:val="00852171"/>
    <w:rsid w:val="00852287"/>
    <w:rsid w:val="0085248B"/>
    <w:rsid w:val="008524BF"/>
    <w:rsid w:val="00853830"/>
    <w:rsid w:val="00853CA6"/>
    <w:rsid w:val="00854E38"/>
    <w:rsid w:val="008554C4"/>
    <w:rsid w:val="008561AB"/>
    <w:rsid w:val="00856465"/>
    <w:rsid w:val="00856EB2"/>
    <w:rsid w:val="00857246"/>
    <w:rsid w:val="0085794B"/>
    <w:rsid w:val="00857DB3"/>
    <w:rsid w:val="00860E39"/>
    <w:rsid w:val="00862182"/>
    <w:rsid w:val="0086233D"/>
    <w:rsid w:val="00863131"/>
    <w:rsid w:val="00863991"/>
    <w:rsid w:val="00863E10"/>
    <w:rsid w:val="00865469"/>
    <w:rsid w:val="00866EE3"/>
    <w:rsid w:val="0086713F"/>
    <w:rsid w:val="0086772B"/>
    <w:rsid w:val="00872763"/>
    <w:rsid w:val="00873893"/>
    <w:rsid w:val="00874A32"/>
    <w:rsid w:val="00875040"/>
    <w:rsid w:val="00875140"/>
    <w:rsid w:val="00875686"/>
    <w:rsid w:val="00875778"/>
    <w:rsid w:val="00875B9F"/>
    <w:rsid w:val="00875D60"/>
    <w:rsid w:val="0087679A"/>
    <w:rsid w:val="00877620"/>
    <w:rsid w:val="00877A0E"/>
    <w:rsid w:val="008802C9"/>
    <w:rsid w:val="008802F0"/>
    <w:rsid w:val="00880AD2"/>
    <w:rsid w:val="00880D4F"/>
    <w:rsid w:val="008826EE"/>
    <w:rsid w:val="00883ED6"/>
    <w:rsid w:val="00884086"/>
    <w:rsid w:val="00884C3C"/>
    <w:rsid w:val="00884C65"/>
    <w:rsid w:val="00884D46"/>
    <w:rsid w:val="00886066"/>
    <w:rsid w:val="00886447"/>
    <w:rsid w:val="00886725"/>
    <w:rsid w:val="00887329"/>
    <w:rsid w:val="00887D2F"/>
    <w:rsid w:val="008910DF"/>
    <w:rsid w:val="008913A8"/>
    <w:rsid w:val="00891600"/>
    <w:rsid w:val="00891CA3"/>
    <w:rsid w:val="00892D76"/>
    <w:rsid w:val="008948FE"/>
    <w:rsid w:val="00894C22"/>
    <w:rsid w:val="00894DBE"/>
    <w:rsid w:val="00895178"/>
    <w:rsid w:val="008952E7"/>
    <w:rsid w:val="00895B37"/>
    <w:rsid w:val="00895FE9"/>
    <w:rsid w:val="008965A3"/>
    <w:rsid w:val="008965E5"/>
    <w:rsid w:val="00896992"/>
    <w:rsid w:val="008974C8"/>
    <w:rsid w:val="008A045A"/>
    <w:rsid w:val="008A04F2"/>
    <w:rsid w:val="008A08C8"/>
    <w:rsid w:val="008A25F4"/>
    <w:rsid w:val="008A2A04"/>
    <w:rsid w:val="008A2F34"/>
    <w:rsid w:val="008A2F5F"/>
    <w:rsid w:val="008A2F63"/>
    <w:rsid w:val="008A33FC"/>
    <w:rsid w:val="008A58C9"/>
    <w:rsid w:val="008A5B68"/>
    <w:rsid w:val="008A6C32"/>
    <w:rsid w:val="008A79EB"/>
    <w:rsid w:val="008B0000"/>
    <w:rsid w:val="008B0136"/>
    <w:rsid w:val="008B085B"/>
    <w:rsid w:val="008B0D91"/>
    <w:rsid w:val="008B113F"/>
    <w:rsid w:val="008B2A6A"/>
    <w:rsid w:val="008B3925"/>
    <w:rsid w:val="008B3E51"/>
    <w:rsid w:val="008B5F89"/>
    <w:rsid w:val="008B6216"/>
    <w:rsid w:val="008B647E"/>
    <w:rsid w:val="008B64DD"/>
    <w:rsid w:val="008B7561"/>
    <w:rsid w:val="008C004F"/>
    <w:rsid w:val="008C0ECA"/>
    <w:rsid w:val="008C1847"/>
    <w:rsid w:val="008C1998"/>
    <w:rsid w:val="008C1A62"/>
    <w:rsid w:val="008C305E"/>
    <w:rsid w:val="008C3512"/>
    <w:rsid w:val="008C4159"/>
    <w:rsid w:val="008C4360"/>
    <w:rsid w:val="008C4CE9"/>
    <w:rsid w:val="008C5B2D"/>
    <w:rsid w:val="008C5CB9"/>
    <w:rsid w:val="008C5E0F"/>
    <w:rsid w:val="008C7077"/>
    <w:rsid w:val="008C7873"/>
    <w:rsid w:val="008C7A3B"/>
    <w:rsid w:val="008D07EA"/>
    <w:rsid w:val="008D2E50"/>
    <w:rsid w:val="008D32BB"/>
    <w:rsid w:val="008D444F"/>
    <w:rsid w:val="008D50F6"/>
    <w:rsid w:val="008D5596"/>
    <w:rsid w:val="008D5B64"/>
    <w:rsid w:val="008D5D14"/>
    <w:rsid w:val="008D6B40"/>
    <w:rsid w:val="008D7905"/>
    <w:rsid w:val="008E0453"/>
    <w:rsid w:val="008E0F68"/>
    <w:rsid w:val="008E1AD1"/>
    <w:rsid w:val="008E2B9A"/>
    <w:rsid w:val="008E3386"/>
    <w:rsid w:val="008E35FE"/>
    <w:rsid w:val="008E4E0D"/>
    <w:rsid w:val="008E4FD2"/>
    <w:rsid w:val="008E55A1"/>
    <w:rsid w:val="008E6B78"/>
    <w:rsid w:val="008E6D84"/>
    <w:rsid w:val="008E6F21"/>
    <w:rsid w:val="008F1BCD"/>
    <w:rsid w:val="008F2142"/>
    <w:rsid w:val="008F27E9"/>
    <w:rsid w:val="008F3911"/>
    <w:rsid w:val="008F3D44"/>
    <w:rsid w:val="008F453B"/>
    <w:rsid w:val="008F5088"/>
    <w:rsid w:val="008F57BE"/>
    <w:rsid w:val="008F65DF"/>
    <w:rsid w:val="008F67E2"/>
    <w:rsid w:val="008F6BE1"/>
    <w:rsid w:val="008F6DED"/>
    <w:rsid w:val="008F7351"/>
    <w:rsid w:val="008F77F8"/>
    <w:rsid w:val="0090032E"/>
    <w:rsid w:val="00900470"/>
    <w:rsid w:val="00901757"/>
    <w:rsid w:val="00902E10"/>
    <w:rsid w:val="0090349E"/>
    <w:rsid w:val="00904164"/>
    <w:rsid w:val="009042BC"/>
    <w:rsid w:val="00904492"/>
    <w:rsid w:val="00905AA9"/>
    <w:rsid w:val="00905BC9"/>
    <w:rsid w:val="00906BD1"/>
    <w:rsid w:val="00906DFB"/>
    <w:rsid w:val="009076E8"/>
    <w:rsid w:val="00911E04"/>
    <w:rsid w:val="00911EF4"/>
    <w:rsid w:val="00912874"/>
    <w:rsid w:val="009144EF"/>
    <w:rsid w:val="00915976"/>
    <w:rsid w:val="00915DBC"/>
    <w:rsid w:val="00916D36"/>
    <w:rsid w:val="00916D99"/>
    <w:rsid w:val="00917C17"/>
    <w:rsid w:val="0092002D"/>
    <w:rsid w:val="00920607"/>
    <w:rsid w:val="00920A77"/>
    <w:rsid w:val="00921E95"/>
    <w:rsid w:val="0092210C"/>
    <w:rsid w:val="00922A41"/>
    <w:rsid w:val="00923AF1"/>
    <w:rsid w:val="0092470F"/>
    <w:rsid w:val="009251F7"/>
    <w:rsid w:val="00925764"/>
    <w:rsid w:val="0092591F"/>
    <w:rsid w:val="00925BD9"/>
    <w:rsid w:val="00925C15"/>
    <w:rsid w:val="00925CC9"/>
    <w:rsid w:val="00930B94"/>
    <w:rsid w:val="00930F31"/>
    <w:rsid w:val="00931F5B"/>
    <w:rsid w:val="00933023"/>
    <w:rsid w:val="009331F4"/>
    <w:rsid w:val="009344EB"/>
    <w:rsid w:val="009370B8"/>
    <w:rsid w:val="00937D55"/>
    <w:rsid w:val="009406E3"/>
    <w:rsid w:val="0094226D"/>
    <w:rsid w:val="00942754"/>
    <w:rsid w:val="00943030"/>
    <w:rsid w:val="00943123"/>
    <w:rsid w:val="009434A3"/>
    <w:rsid w:val="00944270"/>
    <w:rsid w:val="0094466C"/>
    <w:rsid w:val="009447BF"/>
    <w:rsid w:val="0094487C"/>
    <w:rsid w:val="0094490C"/>
    <w:rsid w:val="00944C08"/>
    <w:rsid w:val="00945427"/>
    <w:rsid w:val="009454D3"/>
    <w:rsid w:val="00945BC9"/>
    <w:rsid w:val="0094630D"/>
    <w:rsid w:val="00947244"/>
    <w:rsid w:val="00947298"/>
    <w:rsid w:val="009477E8"/>
    <w:rsid w:val="00950FFA"/>
    <w:rsid w:val="0095104A"/>
    <w:rsid w:val="00951374"/>
    <w:rsid w:val="00951F94"/>
    <w:rsid w:val="0095281F"/>
    <w:rsid w:val="00952FB7"/>
    <w:rsid w:val="009533DA"/>
    <w:rsid w:val="009539D2"/>
    <w:rsid w:val="00953D5C"/>
    <w:rsid w:val="00953F15"/>
    <w:rsid w:val="0095401E"/>
    <w:rsid w:val="00954500"/>
    <w:rsid w:val="00954598"/>
    <w:rsid w:val="00954C62"/>
    <w:rsid w:val="00955653"/>
    <w:rsid w:val="00956657"/>
    <w:rsid w:val="00956F61"/>
    <w:rsid w:val="0095745E"/>
    <w:rsid w:val="00957BBD"/>
    <w:rsid w:val="00957D32"/>
    <w:rsid w:val="00957D8C"/>
    <w:rsid w:val="0096110B"/>
    <w:rsid w:val="009621B9"/>
    <w:rsid w:val="00962437"/>
    <w:rsid w:val="0096263D"/>
    <w:rsid w:val="00962AAD"/>
    <w:rsid w:val="0096300E"/>
    <w:rsid w:val="009648DB"/>
    <w:rsid w:val="0096569C"/>
    <w:rsid w:val="00965AAF"/>
    <w:rsid w:val="0096617B"/>
    <w:rsid w:val="0096640E"/>
    <w:rsid w:val="00966A7F"/>
    <w:rsid w:val="00966F55"/>
    <w:rsid w:val="00967697"/>
    <w:rsid w:val="0097026C"/>
    <w:rsid w:val="00970563"/>
    <w:rsid w:val="0097072B"/>
    <w:rsid w:val="00971A12"/>
    <w:rsid w:val="00971D2B"/>
    <w:rsid w:val="00973962"/>
    <w:rsid w:val="00973ACA"/>
    <w:rsid w:val="00974D1C"/>
    <w:rsid w:val="009757FD"/>
    <w:rsid w:val="00975AD4"/>
    <w:rsid w:val="00976391"/>
    <w:rsid w:val="009768CC"/>
    <w:rsid w:val="00977006"/>
    <w:rsid w:val="009801B0"/>
    <w:rsid w:val="00980E73"/>
    <w:rsid w:val="00981044"/>
    <w:rsid w:val="00981067"/>
    <w:rsid w:val="00982ABF"/>
    <w:rsid w:val="00982B60"/>
    <w:rsid w:val="00982D14"/>
    <w:rsid w:val="00982E26"/>
    <w:rsid w:val="00982EDB"/>
    <w:rsid w:val="00983022"/>
    <w:rsid w:val="00984444"/>
    <w:rsid w:val="00984589"/>
    <w:rsid w:val="009848C8"/>
    <w:rsid w:val="00985180"/>
    <w:rsid w:val="00987123"/>
    <w:rsid w:val="009875AD"/>
    <w:rsid w:val="009877EC"/>
    <w:rsid w:val="009904F7"/>
    <w:rsid w:val="0099055C"/>
    <w:rsid w:val="00990B09"/>
    <w:rsid w:val="00990F2F"/>
    <w:rsid w:val="00991220"/>
    <w:rsid w:val="009919C2"/>
    <w:rsid w:val="00992126"/>
    <w:rsid w:val="0099226C"/>
    <w:rsid w:val="0099338B"/>
    <w:rsid w:val="009934F9"/>
    <w:rsid w:val="009939BF"/>
    <w:rsid w:val="00997858"/>
    <w:rsid w:val="00997B32"/>
    <w:rsid w:val="00997E4D"/>
    <w:rsid w:val="009A00FB"/>
    <w:rsid w:val="009A04B9"/>
    <w:rsid w:val="009A0E47"/>
    <w:rsid w:val="009A11B9"/>
    <w:rsid w:val="009A28B1"/>
    <w:rsid w:val="009A2902"/>
    <w:rsid w:val="009A3377"/>
    <w:rsid w:val="009A49FD"/>
    <w:rsid w:val="009A526F"/>
    <w:rsid w:val="009A5730"/>
    <w:rsid w:val="009A65E4"/>
    <w:rsid w:val="009B022A"/>
    <w:rsid w:val="009B02AC"/>
    <w:rsid w:val="009B0948"/>
    <w:rsid w:val="009B184F"/>
    <w:rsid w:val="009B1B18"/>
    <w:rsid w:val="009B1EE7"/>
    <w:rsid w:val="009B2012"/>
    <w:rsid w:val="009B2325"/>
    <w:rsid w:val="009B253E"/>
    <w:rsid w:val="009B2B6E"/>
    <w:rsid w:val="009B2CF3"/>
    <w:rsid w:val="009B4943"/>
    <w:rsid w:val="009B4B89"/>
    <w:rsid w:val="009B6118"/>
    <w:rsid w:val="009B6EF0"/>
    <w:rsid w:val="009B74B4"/>
    <w:rsid w:val="009B7A02"/>
    <w:rsid w:val="009C0001"/>
    <w:rsid w:val="009C050F"/>
    <w:rsid w:val="009C1694"/>
    <w:rsid w:val="009C1965"/>
    <w:rsid w:val="009C1FB0"/>
    <w:rsid w:val="009C3651"/>
    <w:rsid w:val="009C37C2"/>
    <w:rsid w:val="009C3EAF"/>
    <w:rsid w:val="009C508D"/>
    <w:rsid w:val="009C6054"/>
    <w:rsid w:val="009C6260"/>
    <w:rsid w:val="009C62A8"/>
    <w:rsid w:val="009C6A2A"/>
    <w:rsid w:val="009D0730"/>
    <w:rsid w:val="009D1705"/>
    <w:rsid w:val="009D28F3"/>
    <w:rsid w:val="009D2A1C"/>
    <w:rsid w:val="009D2C9E"/>
    <w:rsid w:val="009D429A"/>
    <w:rsid w:val="009D4568"/>
    <w:rsid w:val="009D5DE1"/>
    <w:rsid w:val="009D637A"/>
    <w:rsid w:val="009D7B5F"/>
    <w:rsid w:val="009E0A06"/>
    <w:rsid w:val="009E0D53"/>
    <w:rsid w:val="009E21E3"/>
    <w:rsid w:val="009E2C66"/>
    <w:rsid w:val="009E3831"/>
    <w:rsid w:val="009E39C4"/>
    <w:rsid w:val="009E3F85"/>
    <w:rsid w:val="009E3FFC"/>
    <w:rsid w:val="009E4963"/>
    <w:rsid w:val="009E4DB0"/>
    <w:rsid w:val="009E58C6"/>
    <w:rsid w:val="009E6104"/>
    <w:rsid w:val="009E6465"/>
    <w:rsid w:val="009E674A"/>
    <w:rsid w:val="009E6AE7"/>
    <w:rsid w:val="009E7829"/>
    <w:rsid w:val="009F0298"/>
    <w:rsid w:val="009F054E"/>
    <w:rsid w:val="009F121E"/>
    <w:rsid w:val="009F1A7F"/>
    <w:rsid w:val="009F21FE"/>
    <w:rsid w:val="009F23B7"/>
    <w:rsid w:val="009F24F4"/>
    <w:rsid w:val="009F3C1A"/>
    <w:rsid w:val="009F4154"/>
    <w:rsid w:val="009F4204"/>
    <w:rsid w:val="009F46AA"/>
    <w:rsid w:val="009F4876"/>
    <w:rsid w:val="009F59BB"/>
    <w:rsid w:val="009F6FC3"/>
    <w:rsid w:val="009F7A7A"/>
    <w:rsid w:val="009F7C82"/>
    <w:rsid w:val="009F7D5A"/>
    <w:rsid w:val="00A00449"/>
    <w:rsid w:val="00A01193"/>
    <w:rsid w:val="00A019A0"/>
    <w:rsid w:val="00A01AE7"/>
    <w:rsid w:val="00A024B8"/>
    <w:rsid w:val="00A03024"/>
    <w:rsid w:val="00A03A0F"/>
    <w:rsid w:val="00A03CB1"/>
    <w:rsid w:val="00A03DDB"/>
    <w:rsid w:val="00A0542F"/>
    <w:rsid w:val="00A0555E"/>
    <w:rsid w:val="00A05C2F"/>
    <w:rsid w:val="00A06342"/>
    <w:rsid w:val="00A06A70"/>
    <w:rsid w:val="00A06C05"/>
    <w:rsid w:val="00A10340"/>
    <w:rsid w:val="00A1076C"/>
    <w:rsid w:val="00A1130B"/>
    <w:rsid w:val="00A128E2"/>
    <w:rsid w:val="00A12D9F"/>
    <w:rsid w:val="00A13325"/>
    <w:rsid w:val="00A13443"/>
    <w:rsid w:val="00A14127"/>
    <w:rsid w:val="00A1436A"/>
    <w:rsid w:val="00A15044"/>
    <w:rsid w:val="00A15E4F"/>
    <w:rsid w:val="00A163D4"/>
    <w:rsid w:val="00A21CF0"/>
    <w:rsid w:val="00A22526"/>
    <w:rsid w:val="00A23A09"/>
    <w:rsid w:val="00A2432D"/>
    <w:rsid w:val="00A25007"/>
    <w:rsid w:val="00A257EC"/>
    <w:rsid w:val="00A26A20"/>
    <w:rsid w:val="00A277A3"/>
    <w:rsid w:val="00A2797F"/>
    <w:rsid w:val="00A27F7E"/>
    <w:rsid w:val="00A30D64"/>
    <w:rsid w:val="00A319F0"/>
    <w:rsid w:val="00A3220D"/>
    <w:rsid w:val="00A32C70"/>
    <w:rsid w:val="00A3335B"/>
    <w:rsid w:val="00A341AB"/>
    <w:rsid w:val="00A34372"/>
    <w:rsid w:val="00A34BD5"/>
    <w:rsid w:val="00A3762D"/>
    <w:rsid w:val="00A376AC"/>
    <w:rsid w:val="00A40D2C"/>
    <w:rsid w:val="00A41426"/>
    <w:rsid w:val="00A4214E"/>
    <w:rsid w:val="00A42968"/>
    <w:rsid w:val="00A42B8C"/>
    <w:rsid w:val="00A435B9"/>
    <w:rsid w:val="00A4373B"/>
    <w:rsid w:val="00A441F4"/>
    <w:rsid w:val="00A447ED"/>
    <w:rsid w:val="00A45B03"/>
    <w:rsid w:val="00A4662D"/>
    <w:rsid w:val="00A46733"/>
    <w:rsid w:val="00A46AE8"/>
    <w:rsid w:val="00A47F32"/>
    <w:rsid w:val="00A507C7"/>
    <w:rsid w:val="00A511AA"/>
    <w:rsid w:val="00A52620"/>
    <w:rsid w:val="00A52EBC"/>
    <w:rsid w:val="00A52F94"/>
    <w:rsid w:val="00A53126"/>
    <w:rsid w:val="00A53F27"/>
    <w:rsid w:val="00A54D29"/>
    <w:rsid w:val="00A554AF"/>
    <w:rsid w:val="00A560CF"/>
    <w:rsid w:val="00A57581"/>
    <w:rsid w:val="00A575A8"/>
    <w:rsid w:val="00A602E6"/>
    <w:rsid w:val="00A61770"/>
    <w:rsid w:val="00A62679"/>
    <w:rsid w:val="00A62D9E"/>
    <w:rsid w:val="00A630E1"/>
    <w:rsid w:val="00A655EE"/>
    <w:rsid w:val="00A65644"/>
    <w:rsid w:val="00A65F3D"/>
    <w:rsid w:val="00A65FEF"/>
    <w:rsid w:val="00A667A7"/>
    <w:rsid w:val="00A66CE7"/>
    <w:rsid w:val="00A66E66"/>
    <w:rsid w:val="00A7027A"/>
    <w:rsid w:val="00A70DBF"/>
    <w:rsid w:val="00A71FEB"/>
    <w:rsid w:val="00A73028"/>
    <w:rsid w:val="00A73813"/>
    <w:rsid w:val="00A73A99"/>
    <w:rsid w:val="00A74AEC"/>
    <w:rsid w:val="00A7723F"/>
    <w:rsid w:val="00A81AE2"/>
    <w:rsid w:val="00A82599"/>
    <w:rsid w:val="00A82A0D"/>
    <w:rsid w:val="00A834B0"/>
    <w:rsid w:val="00A834DE"/>
    <w:rsid w:val="00A835F5"/>
    <w:rsid w:val="00A83798"/>
    <w:rsid w:val="00A844D4"/>
    <w:rsid w:val="00A85075"/>
    <w:rsid w:val="00A8606E"/>
    <w:rsid w:val="00A864D2"/>
    <w:rsid w:val="00A8666E"/>
    <w:rsid w:val="00A87701"/>
    <w:rsid w:val="00A87DEB"/>
    <w:rsid w:val="00A87E10"/>
    <w:rsid w:val="00A87EA6"/>
    <w:rsid w:val="00A87ED0"/>
    <w:rsid w:val="00A90081"/>
    <w:rsid w:val="00A90171"/>
    <w:rsid w:val="00A90300"/>
    <w:rsid w:val="00A91248"/>
    <w:rsid w:val="00A92760"/>
    <w:rsid w:val="00A94784"/>
    <w:rsid w:val="00A94F8A"/>
    <w:rsid w:val="00A95289"/>
    <w:rsid w:val="00A958C8"/>
    <w:rsid w:val="00A95BE0"/>
    <w:rsid w:val="00A96491"/>
    <w:rsid w:val="00A96669"/>
    <w:rsid w:val="00A9719A"/>
    <w:rsid w:val="00AA090C"/>
    <w:rsid w:val="00AA22D7"/>
    <w:rsid w:val="00AA2393"/>
    <w:rsid w:val="00AA306C"/>
    <w:rsid w:val="00AA30C3"/>
    <w:rsid w:val="00AA3773"/>
    <w:rsid w:val="00AA492D"/>
    <w:rsid w:val="00AA53C6"/>
    <w:rsid w:val="00AA55AA"/>
    <w:rsid w:val="00AA6678"/>
    <w:rsid w:val="00AA7370"/>
    <w:rsid w:val="00AB0EA0"/>
    <w:rsid w:val="00AB17A6"/>
    <w:rsid w:val="00AB1912"/>
    <w:rsid w:val="00AB1CCC"/>
    <w:rsid w:val="00AB262C"/>
    <w:rsid w:val="00AB2E42"/>
    <w:rsid w:val="00AB3028"/>
    <w:rsid w:val="00AB4F95"/>
    <w:rsid w:val="00AB513C"/>
    <w:rsid w:val="00AB5A22"/>
    <w:rsid w:val="00AB60EB"/>
    <w:rsid w:val="00AB63AA"/>
    <w:rsid w:val="00AB73B3"/>
    <w:rsid w:val="00AB76AA"/>
    <w:rsid w:val="00AB7FE6"/>
    <w:rsid w:val="00AC0F10"/>
    <w:rsid w:val="00AC1732"/>
    <w:rsid w:val="00AC1DDB"/>
    <w:rsid w:val="00AC1F56"/>
    <w:rsid w:val="00AC1FF3"/>
    <w:rsid w:val="00AC2E6C"/>
    <w:rsid w:val="00AC5092"/>
    <w:rsid w:val="00AC596F"/>
    <w:rsid w:val="00AC6262"/>
    <w:rsid w:val="00AC73F0"/>
    <w:rsid w:val="00AC7DA0"/>
    <w:rsid w:val="00AC7FE5"/>
    <w:rsid w:val="00AD0544"/>
    <w:rsid w:val="00AD12AA"/>
    <w:rsid w:val="00AD1BEC"/>
    <w:rsid w:val="00AD3223"/>
    <w:rsid w:val="00AD3A15"/>
    <w:rsid w:val="00AD3B1C"/>
    <w:rsid w:val="00AD4456"/>
    <w:rsid w:val="00AD448C"/>
    <w:rsid w:val="00AD4495"/>
    <w:rsid w:val="00AD5193"/>
    <w:rsid w:val="00AD5F9A"/>
    <w:rsid w:val="00AD6882"/>
    <w:rsid w:val="00AD6CE4"/>
    <w:rsid w:val="00AE04B8"/>
    <w:rsid w:val="00AE0A54"/>
    <w:rsid w:val="00AE0C4D"/>
    <w:rsid w:val="00AE0DCA"/>
    <w:rsid w:val="00AE22DB"/>
    <w:rsid w:val="00AE2718"/>
    <w:rsid w:val="00AE2D1E"/>
    <w:rsid w:val="00AE3BE6"/>
    <w:rsid w:val="00AE3CBA"/>
    <w:rsid w:val="00AE5CE9"/>
    <w:rsid w:val="00AE6A69"/>
    <w:rsid w:val="00AE7C93"/>
    <w:rsid w:val="00AF0588"/>
    <w:rsid w:val="00AF0ECD"/>
    <w:rsid w:val="00AF13EA"/>
    <w:rsid w:val="00AF1B1C"/>
    <w:rsid w:val="00AF1D0D"/>
    <w:rsid w:val="00AF321F"/>
    <w:rsid w:val="00AF3ED8"/>
    <w:rsid w:val="00AF5944"/>
    <w:rsid w:val="00AF5BFB"/>
    <w:rsid w:val="00AF79DC"/>
    <w:rsid w:val="00AF7BAA"/>
    <w:rsid w:val="00B00B33"/>
    <w:rsid w:val="00B01264"/>
    <w:rsid w:val="00B01E5A"/>
    <w:rsid w:val="00B02C1A"/>
    <w:rsid w:val="00B036D9"/>
    <w:rsid w:val="00B045F0"/>
    <w:rsid w:val="00B0489D"/>
    <w:rsid w:val="00B04934"/>
    <w:rsid w:val="00B049CF"/>
    <w:rsid w:val="00B054B7"/>
    <w:rsid w:val="00B05647"/>
    <w:rsid w:val="00B06D8C"/>
    <w:rsid w:val="00B078C6"/>
    <w:rsid w:val="00B07F23"/>
    <w:rsid w:val="00B07FC8"/>
    <w:rsid w:val="00B10083"/>
    <w:rsid w:val="00B129A0"/>
    <w:rsid w:val="00B12BF0"/>
    <w:rsid w:val="00B12E1B"/>
    <w:rsid w:val="00B13070"/>
    <w:rsid w:val="00B13913"/>
    <w:rsid w:val="00B15579"/>
    <w:rsid w:val="00B16998"/>
    <w:rsid w:val="00B16FC4"/>
    <w:rsid w:val="00B17073"/>
    <w:rsid w:val="00B170C0"/>
    <w:rsid w:val="00B174F9"/>
    <w:rsid w:val="00B17671"/>
    <w:rsid w:val="00B17CB9"/>
    <w:rsid w:val="00B20F27"/>
    <w:rsid w:val="00B21478"/>
    <w:rsid w:val="00B21736"/>
    <w:rsid w:val="00B21979"/>
    <w:rsid w:val="00B21FA5"/>
    <w:rsid w:val="00B22708"/>
    <w:rsid w:val="00B249BA"/>
    <w:rsid w:val="00B24A0A"/>
    <w:rsid w:val="00B24D67"/>
    <w:rsid w:val="00B27190"/>
    <w:rsid w:val="00B276B9"/>
    <w:rsid w:val="00B27CAD"/>
    <w:rsid w:val="00B27CD9"/>
    <w:rsid w:val="00B27D78"/>
    <w:rsid w:val="00B30194"/>
    <w:rsid w:val="00B307B3"/>
    <w:rsid w:val="00B30981"/>
    <w:rsid w:val="00B3133A"/>
    <w:rsid w:val="00B3158D"/>
    <w:rsid w:val="00B31DAC"/>
    <w:rsid w:val="00B320E4"/>
    <w:rsid w:val="00B32A5F"/>
    <w:rsid w:val="00B34123"/>
    <w:rsid w:val="00B355EA"/>
    <w:rsid w:val="00B358B5"/>
    <w:rsid w:val="00B37C6A"/>
    <w:rsid w:val="00B403D2"/>
    <w:rsid w:val="00B403F4"/>
    <w:rsid w:val="00B4088B"/>
    <w:rsid w:val="00B40A8A"/>
    <w:rsid w:val="00B41725"/>
    <w:rsid w:val="00B421C9"/>
    <w:rsid w:val="00B4228B"/>
    <w:rsid w:val="00B425A7"/>
    <w:rsid w:val="00B436BC"/>
    <w:rsid w:val="00B44015"/>
    <w:rsid w:val="00B450FC"/>
    <w:rsid w:val="00B46D86"/>
    <w:rsid w:val="00B475D9"/>
    <w:rsid w:val="00B47723"/>
    <w:rsid w:val="00B478CD"/>
    <w:rsid w:val="00B50CB1"/>
    <w:rsid w:val="00B5147F"/>
    <w:rsid w:val="00B51545"/>
    <w:rsid w:val="00B51748"/>
    <w:rsid w:val="00B52DF5"/>
    <w:rsid w:val="00B53076"/>
    <w:rsid w:val="00B53E8C"/>
    <w:rsid w:val="00B541F4"/>
    <w:rsid w:val="00B54350"/>
    <w:rsid w:val="00B54382"/>
    <w:rsid w:val="00B5468C"/>
    <w:rsid w:val="00B5496E"/>
    <w:rsid w:val="00B54F12"/>
    <w:rsid w:val="00B55441"/>
    <w:rsid w:val="00B55DB5"/>
    <w:rsid w:val="00B5723B"/>
    <w:rsid w:val="00B57EF3"/>
    <w:rsid w:val="00B603A3"/>
    <w:rsid w:val="00B61C09"/>
    <w:rsid w:val="00B61D8C"/>
    <w:rsid w:val="00B623D1"/>
    <w:rsid w:val="00B62636"/>
    <w:rsid w:val="00B62FD6"/>
    <w:rsid w:val="00B64049"/>
    <w:rsid w:val="00B64896"/>
    <w:rsid w:val="00B64CD2"/>
    <w:rsid w:val="00B65686"/>
    <w:rsid w:val="00B65DBE"/>
    <w:rsid w:val="00B701C9"/>
    <w:rsid w:val="00B71509"/>
    <w:rsid w:val="00B716EF"/>
    <w:rsid w:val="00B7180F"/>
    <w:rsid w:val="00B71D95"/>
    <w:rsid w:val="00B7307D"/>
    <w:rsid w:val="00B731F1"/>
    <w:rsid w:val="00B738D0"/>
    <w:rsid w:val="00B7532D"/>
    <w:rsid w:val="00B76479"/>
    <w:rsid w:val="00B76781"/>
    <w:rsid w:val="00B7786F"/>
    <w:rsid w:val="00B77A8B"/>
    <w:rsid w:val="00B77DA3"/>
    <w:rsid w:val="00B81B73"/>
    <w:rsid w:val="00B82237"/>
    <w:rsid w:val="00B82779"/>
    <w:rsid w:val="00B827AC"/>
    <w:rsid w:val="00B8568F"/>
    <w:rsid w:val="00B86255"/>
    <w:rsid w:val="00B863ED"/>
    <w:rsid w:val="00B870C5"/>
    <w:rsid w:val="00B8781E"/>
    <w:rsid w:val="00B90DE7"/>
    <w:rsid w:val="00B911F7"/>
    <w:rsid w:val="00B913C8"/>
    <w:rsid w:val="00B91EA8"/>
    <w:rsid w:val="00B921A7"/>
    <w:rsid w:val="00B923A3"/>
    <w:rsid w:val="00B93397"/>
    <w:rsid w:val="00B94BD7"/>
    <w:rsid w:val="00B94C26"/>
    <w:rsid w:val="00B95539"/>
    <w:rsid w:val="00B96481"/>
    <w:rsid w:val="00B96A54"/>
    <w:rsid w:val="00B96AE4"/>
    <w:rsid w:val="00B97E65"/>
    <w:rsid w:val="00BA01DE"/>
    <w:rsid w:val="00BA03D9"/>
    <w:rsid w:val="00BA0CCA"/>
    <w:rsid w:val="00BA1509"/>
    <w:rsid w:val="00BA1D4A"/>
    <w:rsid w:val="00BA431B"/>
    <w:rsid w:val="00BA4D52"/>
    <w:rsid w:val="00BA55BA"/>
    <w:rsid w:val="00BA60C2"/>
    <w:rsid w:val="00BA63DE"/>
    <w:rsid w:val="00BA6980"/>
    <w:rsid w:val="00BA7BE1"/>
    <w:rsid w:val="00BA7DC9"/>
    <w:rsid w:val="00BB124D"/>
    <w:rsid w:val="00BB296F"/>
    <w:rsid w:val="00BB3A3F"/>
    <w:rsid w:val="00BB45CB"/>
    <w:rsid w:val="00BB4CB9"/>
    <w:rsid w:val="00BB5CB6"/>
    <w:rsid w:val="00BB6093"/>
    <w:rsid w:val="00BB622D"/>
    <w:rsid w:val="00BB7F2A"/>
    <w:rsid w:val="00BC091C"/>
    <w:rsid w:val="00BC1C53"/>
    <w:rsid w:val="00BC2FBF"/>
    <w:rsid w:val="00BC3221"/>
    <w:rsid w:val="00BC3C12"/>
    <w:rsid w:val="00BC492B"/>
    <w:rsid w:val="00BC493C"/>
    <w:rsid w:val="00BC4A68"/>
    <w:rsid w:val="00BC528D"/>
    <w:rsid w:val="00BC5585"/>
    <w:rsid w:val="00BC5DFF"/>
    <w:rsid w:val="00BC64DC"/>
    <w:rsid w:val="00BC7EBF"/>
    <w:rsid w:val="00BD1433"/>
    <w:rsid w:val="00BD196C"/>
    <w:rsid w:val="00BD28D8"/>
    <w:rsid w:val="00BD30A8"/>
    <w:rsid w:val="00BD399B"/>
    <w:rsid w:val="00BD41DF"/>
    <w:rsid w:val="00BD4321"/>
    <w:rsid w:val="00BD5847"/>
    <w:rsid w:val="00BD6593"/>
    <w:rsid w:val="00BD6C6C"/>
    <w:rsid w:val="00BD6DCA"/>
    <w:rsid w:val="00BD727A"/>
    <w:rsid w:val="00BD75EE"/>
    <w:rsid w:val="00BD7BAA"/>
    <w:rsid w:val="00BE0506"/>
    <w:rsid w:val="00BE090A"/>
    <w:rsid w:val="00BE0BE5"/>
    <w:rsid w:val="00BE0DC4"/>
    <w:rsid w:val="00BE13B9"/>
    <w:rsid w:val="00BE1ABF"/>
    <w:rsid w:val="00BE1B15"/>
    <w:rsid w:val="00BE1B45"/>
    <w:rsid w:val="00BE3160"/>
    <w:rsid w:val="00BE394C"/>
    <w:rsid w:val="00BE515B"/>
    <w:rsid w:val="00BE581C"/>
    <w:rsid w:val="00BE5DCD"/>
    <w:rsid w:val="00BE654C"/>
    <w:rsid w:val="00BE763C"/>
    <w:rsid w:val="00BF0C78"/>
    <w:rsid w:val="00BF0D69"/>
    <w:rsid w:val="00BF1053"/>
    <w:rsid w:val="00BF16C6"/>
    <w:rsid w:val="00BF16EE"/>
    <w:rsid w:val="00BF1B19"/>
    <w:rsid w:val="00BF2357"/>
    <w:rsid w:val="00BF3AD2"/>
    <w:rsid w:val="00BF4C40"/>
    <w:rsid w:val="00BF4ED8"/>
    <w:rsid w:val="00BF5885"/>
    <w:rsid w:val="00BF5BE0"/>
    <w:rsid w:val="00BF5F2F"/>
    <w:rsid w:val="00C01363"/>
    <w:rsid w:val="00C01867"/>
    <w:rsid w:val="00C01AC4"/>
    <w:rsid w:val="00C01CF3"/>
    <w:rsid w:val="00C01F98"/>
    <w:rsid w:val="00C0235F"/>
    <w:rsid w:val="00C026A8"/>
    <w:rsid w:val="00C02B2E"/>
    <w:rsid w:val="00C02F59"/>
    <w:rsid w:val="00C0330A"/>
    <w:rsid w:val="00C04587"/>
    <w:rsid w:val="00C06BA2"/>
    <w:rsid w:val="00C07204"/>
    <w:rsid w:val="00C07AEB"/>
    <w:rsid w:val="00C07D57"/>
    <w:rsid w:val="00C11AB3"/>
    <w:rsid w:val="00C128F0"/>
    <w:rsid w:val="00C12ACD"/>
    <w:rsid w:val="00C12D67"/>
    <w:rsid w:val="00C13238"/>
    <w:rsid w:val="00C1357F"/>
    <w:rsid w:val="00C137A6"/>
    <w:rsid w:val="00C13D18"/>
    <w:rsid w:val="00C140BD"/>
    <w:rsid w:val="00C14947"/>
    <w:rsid w:val="00C15C25"/>
    <w:rsid w:val="00C1617C"/>
    <w:rsid w:val="00C16427"/>
    <w:rsid w:val="00C16972"/>
    <w:rsid w:val="00C20EC9"/>
    <w:rsid w:val="00C21D80"/>
    <w:rsid w:val="00C2295A"/>
    <w:rsid w:val="00C23285"/>
    <w:rsid w:val="00C23B8D"/>
    <w:rsid w:val="00C240A2"/>
    <w:rsid w:val="00C25183"/>
    <w:rsid w:val="00C2580B"/>
    <w:rsid w:val="00C25D8D"/>
    <w:rsid w:val="00C260D4"/>
    <w:rsid w:val="00C271C7"/>
    <w:rsid w:val="00C30620"/>
    <w:rsid w:val="00C31608"/>
    <w:rsid w:val="00C340BF"/>
    <w:rsid w:val="00C345FC"/>
    <w:rsid w:val="00C34CC1"/>
    <w:rsid w:val="00C34FDD"/>
    <w:rsid w:val="00C350EE"/>
    <w:rsid w:val="00C35B6F"/>
    <w:rsid w:val="00C374E6"/>
    <w:rsid w:val="00C4053F"/>
    <w:rsid w:val="00C40B9C"/>
    <w:rsid w:val="00C41A63"/>
    <w:rsid w:val="00C4379A"/>
    <w:rsid w:val="00C45FA2"/>
    <w:rsid w:val="00C4646A"/>
    <w:rsid w:val="00C4658B"/>
    <w:rsid w:val="00C4734B"/>
    <w:rsid w:val="00C4743D"/>
    <w:rsid w:val="00C47AB5"/>
    <w:rsid w:val="00C47E7C"/>
    <w:rsid w:val="00C507C0"/>
    <w:rsid w:val="00C5128D"/>
    <w:rsid w:val="00C517B0"/>
    <w:rsid w:val="00C528BA"/>
    <w:rsid w:val="00C52A59"/>
    <w:rsid w:val="00C52CF2"/>
    <w:rsid w:val="00C543B0"/>
    <w:rsid w:val="00C54892"/>
    <w:rsid w:val="00C56FDC"/>
    <w:rsid w:val="00C57063"/>
    <w:rsid w:val="00C57516"/>
    <w:rsid w:val="00C57D52"/>
    <w:rsid w:val="00C61075"/>
    <w:rsid w:val="00C61B02"/>
    <w:rsid w:val="00C61C85"/>
    <w:rsid w:val="00C6339B"/>
    <w:rsid w:val="00C63453"/>
    <w:rsid w:val="00C63D62"/>
    <w:rsid w:val="00C6540F"/>
    <w:rsid w:val="00C66675"/>
    <w:rsid w:val="00C6761A"/>
    <w:rsid w:val="00C70121"/>
    <w:rsid w:val="00C70166"/>
    <w:rsid w:val="00C70CCD"/>
    <w:rsid w:val="00C741B9"/>
    <w:rsid w:val="00C74DE6"/>
    <w:rsid w:val="00C7591A"/>
    <w:rsid w:val="00C7597D"/>
    <w:rsid w:val="00C77AC4"/>
    <w:rsid w:val="00C77B61"/>
    <w:rsid w:val="00C81FB3"/>
    <w:rsid w:val="00C8325B"/>
    <w:rsid w:val="00C8376D"/>
    <w:rsid w:val="00C852AD"/>
    <w:rsid w:val="00C85CE2"/>
    <w:rsid w:val="00C87D6B"/>
    <w:rsid w:val="00C901C4"/>
    <w:rsid w:val="00C909F2"/>
    <w:rsid w:val="00C90DA0"/>
    <w:rsid w:val="00C914CD"/>
    <w:rsid w:val="00C91651"/>
    <w:rsid w:val="00C9176F"/>
    <w:rsid w:val="00C9177C"/>
    <w:rsid w:val="00C93198"/>
    <w:rsid w:val="00C93416"/>
    <w:rsid w:val="00C93852"/>
    <w:rsid w:val="00C943F7"/>
    <w:rsid w:val="00C9469F"/>
    <w:rsid w:val="00C94D3C"/>
    <w:rsid w:val="00C94D60"/>
    <w:rsid w:val="00C954AE"/>
    <w:rsid w:val="00C958A4"/>
    <w:rsid w:val="00C96A48"/>
    <w:rsid w:val="00C97005"/>
    <w:rsid w:val="00C9746E"/>
    <w:rsid w:val="00C975E4"/>
    <w:rsid w:val="00CA202B"/>
    <w:rsid w:val="00CA53F7"/>
    <w:rsid w:val="00CA55BE"/>
    <w:rsid w:val="00CA761F"/>
    <w:rsid w:val="00CA7C82"/>
    <w:rsid w:val="00CB051A"/>
    <w:rsid w:val="00CB063F"/>
    <w:rsid w:val="00CB088C"/>
    <w:rsid w:val="00CB0CAF"/>
    <w:rsid w:val="00CB1C34"/>
    <w:rsid w:val="00CB2413"/>
    <w:rsid w:val="00CB3869"/>
    <w:rsid w:val="00CB39B0"/>
    <w:rsid w:val="00CB449D"/>
    <w:rsid w:val="00CB4816"/>
    <w:rsid w:val="00CB48EF"/>
    <w:rsid w:val="00CB4FA7"/>
    <w:rsid w:val="00CB6C6B"/>
    <w:rsid w:val="00CB71D4"/>
    <w:rsid w:val="00CB7F5B"/>
    <w:rsid w:val="00CC09DA"/>
    <w:rsid w:val="00CC1060"/>
    <w:rsid w:val="00CC16F2"/>
    <w:rsid w:val="00CC26F5"/>
    <w:rsid w:val="00CC2781"/>
    <w:rsid w:val="00CC3D3C"/>
    <w:rsid w:val="00CC45D4"/>
    <w:rsid w:val="00CC4B88"/>
    <w:rsid w:val="00CC56D6"/>
    <w:rsid w:val="00CC63FB"/>
    <w:rsid w:val="00CC69A5"/>
    <w:rsid w:val="00CC79EA"/>
    <w:rsid w:val="00CD1000"/>
    <w:rsid w:val="00CD1397"/>
    <w:rsid w:val="00CD1BCF"/>
    <w:rsid w:val="00CD1F82"/>
    <w:rsid w:val="00CD1FDB"/>
    <w:rsid w:val="00CD24AA"/>
    <w:rsid w:val="00CD2BE4"/>
    <w:rsid w:val="00CD2DFA"/>
    <w:rsid w:val="00CD2F7C"/>
    <w:rsid w:val="00CD337E"/>
    <w:rsid w:val="00CD3DE4"/>
    <w:rsid w:val="00CD438E"/>
    <w:rsid w:val="00CD56B8"/>
    <w:rsid w:val="00CD5AB2"/>
    <w:rsid w:val="00CD64F9"/>
    <w:rsid w:val="00CE01B7"/>
    <w:rsid w:val="00CE0970"/>
    <w:rsid w:val="00CE1001"/>
    <w:rsid w:val="00CE128C"/>
    <w:rsid w:val="00CE15BF"/>
    <w:rsid w:val="00CE163F"/>
    <w:rsid w:val="00CE256F"/>
    <w:rsid w:val="00CE2F64"/>
    <w:rsid w:val="00CE30A1"/>
    <w:rsid w:val="00CE3504"/>
    <w:rsid w:val="00CE4296"/>
    <w:rsid w:val="00CE534D"/>
    <w:rsid w:val="00CE693E"/>
    <w:rsid w:val="00CF1166"/>
    <w:rsid w:val="00CF1303"/>
    <w:rsid w:val="00CF1732"/>
    <w:rsid w:val="00CF2181"/>
    <w:rsid w:val="00CF25AB"/>
    <w:rsid w:val="00CF2C95"/>
    <w:rsid w:val="00CF2E6C"/>
    <w:rsid w:val="00CF3B1F"/>
    <w:rsid w:val="00CF4168"/>
    <w:rsid w:val="00CF48D9"/>
    <w:rsid w:val="00CF48F1"/>
    <w:rsid w:val="00CF5ACD"/>
    <w:rsid w:val="00CF6174"/>
    <w:rsid w:val="00CF7145"/>
    <w:rsid w:val="00CF7C79"/>
    <w:rsid w:val="00D00D3A"/>
    <w:rsid w:val="00D036C2"/>
    <w:rsid w:val="00D03F01"/>
    <w:rsid w:val="00D04C60"/>
    <w:rsid w:val="00D06A62"/>
    <w:rsid w:val="00D07AA3"/>
    <w:rsid w:val="00D07F6C"/>
    <w:rsid w:val="00D07F7B"/>
    <w:rsid w:val="00D10C03"/>
    <w:rsid w:val="00D11D31"/>
    <w:rsid w:val="00D13398"/>
    <w:rsid w:val="00D14102"/>
    <w:rsid w:val="00D14B38"/>
    <w:rsid w:val="00D14DA9"/>
    <w:rsid w:val="00D14E28"/>
    <w:rsid w:val="00D1551F"/>
    <w:rsid w:val="00D16228"/>
    <w:rsid w:val="00D16C1A"/>
    <w:rsid w:val="00D17161"/>
    <w:rsid w:val="00D1737B"/>
    <w:rsid w:val="00D20277"/>
    <w:rsid w:val="00D2066E"/>
    <w:rsid w:val="00D208E3"/>
    <w:rsid w:val="00D20E9E"/>
    <w:rsid w:val="00D226F0"/>
    <w:rsid w:val="00D22943"/>
    <w:rsid w:val="00D24DE4"/>
    <w:rsid w:val="00D24FE8"/>
    <w:rsid w:val="00D254C7"/>
    <w:rsid w:val="00D2656E"/>
    <w:rsid w:val="00D27E07"/>
    <w:rsid w:val="00D27E43"/>
    <w:rsid w:val="00D27F7A"/>
    <w:rsid w:val="00D3030E"/>
    <w:rsid w:val="00D30B87"/>
    <w:rsid w:val="00D30F6E"/>
    <w:rsid w:val="00D314E5"/>
    <w:rsid w:val="00D31D0A"/>
    <w:rsid w:val="00D32792"/>
    <w:rsid w:val="00D33AC9"/>
    <w:rsid w:val="00D3513D"/>
    <w:rsid w:val="00D356B1"/>
    <w:rsid w:val="00D36284"/>
    <w:rsid w:val="00D36285"/>
    <w:rsid w:val="00D362EB"/>
    <w:rsid w:val="00D37099"/>
    <w:rsid w:val="00D37D0C"/>
    <w:rsid w:val="00D40400"/>
    <w:rsid w:val="00D41390"/>
    <w:rsid w:val="00D425F7"/>
    <w:rsid w:val="00D431C8"/>
    <w:rsid w:val="00D43C5F"/>
    <w:rsid w:val="00D44FEB"/>
    <w:rsid w:val="00D45087"/>
    <w:rsid w:val="00D4537C"/>
    <w:rsid w:val="00D4548D"/>
    <w:rsid w:val="00D45530"/>
    <w:rsid w:val="00D455FC"/>
    <w:rsid w:val="00D457AA"/>
    <w:rsid w:val="00D464C2"/>
    <w:rsid w:val="00D46B4D"/>
    <w:rsid w:val="00D47855"/>
    <w:rsid w:val="00D51307"/>
    <w:rsid w:val="00D51508"/>
    <w:rsid w:val="00D5189E"/>
    <w:rsid w:val="00D52B1B"/>
    <w:rsid w:val="00D52CE3"/>
    <w:rsid w:val="00D538E2"/>
    <w:rsid w:val="00D544EE"/>
    <w:rsid w:val="00D56C98"/>
    <w:rsid w:val="00D5775A"/>
    <w:rsid w:val="00D61A5C"/>
    <w:rsid w:val="00D62226"/>
    <w:rsid w:val="00D624E9"/>
    <w:rsid w:val="00D62557"/>
    <w:rsid w:val="00D6330F"/>
    <w:rsid w:val="00D63722"/>
    <w:rsid w:val="00D63D8E"/>
    <w:rsid w:val="00D64C7C"/>
    <w:rsid w:val="00D654C6"/>
    <w:rsid w:val="00D66544"/>
    <w:rsid w:val="00D6663F"/>
    <w:rsid w:val="00D67DE2"/>
    <w:rsid w:val="00D707D9"/>
    <w:rsid w:val="00D7131D"/>
    <w:rsid w:val="00D72AC8"/>
    <w:rsid w:val="00D72FA0"/>
    <w:rsid w:val="00D73330"/>
    <w:rsid w:val="00D73A0D"/>
    <w:rsid w:val="00D7505A"/>
    <w:rsid w:val="00D75A8A"/>
    <w:rsid w:val="00D7629F"/>
    <w:rsid w:val="00D773C2"/>
    <w:rsid w:val="00D80188"/>
    <w:rsid w:val="00D80F4C"/>
    <w:rsid w:val="00D824F0"/>
    <w:rsid w:val="00D8256B"/>
    <w:rsid w:val="00D82793"/>
    <w:rsid w:val="00D82825"/>
    <w:rsid w:val="00D829B9"/>
    <w:rsid w:val="00D83BD4"/>
    <w:rsid w:val="00D84888"/>
    <w:rsid w:val="00D84C21"/>
    <w:rsid w:val="00D84ED1"/>
    <w:rsid w:val="00D8533A"/>
    <w:rsid w:val="00D85493"/>
    <w:rsid w:val="00D857FD"/>
    <w:rsid w:val="00D90476"/>
    <w:rsid w:val="00D90650"/>
    <w:rsid w:val="00D91000"/>
    <w:rsid w:val="00D91BC4"/>
    <w:rsid w:val="00D920D7"/>
    <w:rsid w:val="00D929BE"/>
    <w:rsid w:val="00D93C3F"/>
    <w:rsid w:val="00D93D0C"/>
    <w:rsid w:val="00D9640F"/>
    <w:rsid w:val="00D967D2"/>
    <w:rsid w:val="00D96F8B"/>
    <w:rsid w:val="00D97F50"/>
    <w:rsid w:val="00DA217D"/>
    <w:rsid w:val="00DA294F"/>
    <w:rsid w:val="00DA568F"/>
    <w:rsid w:val="00DA5B74"/>
    <w:rsid w:val="00DA618B"/>
    <w:rsid w:val="00DA6EB7"/>
    <w:rsid w:val="00DB03F8"/>
    <w:rsid w:val="00DB117D"/>
    <w:rsid w:val="00DB1E3C"/>
    <w:rsid w:val="00DB1E7A"/>
    <w:rsid w:val="00DB274B"/>
    <w:rsid w:val="00DB34AD"/>
    <w:rsid w:val="00DB4A71"/>
    <w:rsid w:val="00DB4CE5"/>
    <w:rsid w:val="00DB56E1"/>
    <w:rsid w:val="00DB6486"/>
    <w:rsid w:val="00DB64A6"/>
    <w:rsid w:val="00DB686C"/>
    <w:rsid w:val="00DB6901"/>
    <w:rsid w:val="00DB6BE2"/>
    <w:rsid w:val="00DB7B81"/>
    <w:rsid w:val="00DB7EF9"/>
    <w:rsid w:val="00DB7F47"/>
    <w:rsid w:val="00DC0259"/>
    <w:rsid w:val="00DC0B54"/>
    <w:rsid w:val="00DC25EA"/>
    <w:rsid w:val="00DC2AB3"/>
    <w:rsid w:val="00DC301E"/>
    <w:rsid w:val="00DC302E"/>
    <w:rsid w:val="00DC4087"/>
    <w:rsid w:val="00DC43A2"/>
    <w:rsid w:val="00DC4A10"/>
    <w:rsid w:val="00DC57AD"/>
    <w:rsid w:val="00DC62EE"/>
    <w:rsid w:val="00DC68DB"/>
    <w:rsid w:val="00DC6CF2"/>
    <w:rsid w:val="00DC762E"/>
    <w:rsid w:val="00DC7B34"/>
    <w:rsid w:val="00DD00FD"/>
    <w:rsid w:val="00DD081B"/>
    <w:rsid w:val="00DD3057"/>
    <w:rsid w:val="00DD463A"/>
    <w:rsid w:val="00DD545E"/>
    <w:rsid w:val="00DD55DA"/>
    <w:rsid w:val="00DD5ED6"/>
    <w:rsid w:val="00DE00E0"/>
    <w:rsid w:val="00DE05C8"/>
    <w:rsid w:val="00DE12A0"/>
    <w:rsid w:val="00DE1B3C"/>
    <w:rsid w:val="00DE26ED"/>
    <w:rsid w:val="00DE3890"/>
    <w:rsid w:val="00DE3925"/>
    <w:rsid w:val="00DE3AF3"/>
    <w:rsid w:val="00DE3B6F"/>
    <w:rsid w:val="00DE491E"/>
    <w:rsid w:val="00DE5E0D"/>
    <w:rsid w:val="00DE66E0"/>
    <w:rsid w:val="00DE675C"/>
    <w:rsid w:val="00DE682E"/>
    <w:rsid w:val="00DE6F44"/>
    <w:rsid w:val="00DE7C8E"/>
    <w:rsid w:val="00DE7E58"/>
    <w:rsid w:val="00DF01AF"/>
    <w:rsid w:val="00DF0A52"/>
    <w:rsid w:val="00DF1498"/>
    <w:rsid w:val="00DF1783"/>
    <w:rsid w:val="00DF1ADB"/>
    <w:rsid w:val="00DF1D42"/>
    <w:rsid w:val="00DF22B1"/>
    <w:rsid w:val="00DF23AF"/>
    <w:rsid w:val="00DF2E1E"/>
    <w:rsid w:val="00DF4B43"/>
    <w:rsid w:val="00DF4CF6"/>
    <w:rsid w:val="00DF4D2E"/>
    <w:rsid w:val="00DF5114"/>
    <w:rsid w:val="00DF5309"/>
    <w:rsid w:val="00DF554E"/>
    <w:rsid w:val="00DF5A68"/>
    <w:rsid w:val="00DF66D8"/>
    <w:rsid w:val="00DF6D4E"/>
    <w:rsid w:val="00DF73DE"/>
    <w:rsid w:val="00DF7832"/>
    <w:rsid w:val="00DF78AA"/>
    <w:rsid w:val="00E000D8"/>
    <w:rsid w:val="00E0219A"/>
    <w:rsid w:val="00E046B7"/>
    <w:rsid w:val="00E04ED0"/>
    <w:rsid w:val="00E055C9"/>
    <w:rsid w:val="00E12300"/>
    <w:rsid w:val="00E1254C"/>
    <w:rsid w:val="00E12DCD"/>
    <w:rsid w:val="00E141B9"/>
    <w:rsid w:val="00E16B07"/>
    <w:rsid w:val="00E16B1D"/>
    <w:rsid w:val="00E17A13"/>
    <w:rsid w:val="00E17AEF"/>
    <w:rsid w:val="00E17F32"/>
    <w:rsid w:val="00E17F76"/>
    <w:rsid w:val="00E206E7"/>
    <w:rsid w:val="00E21992"/>
    <w:rsid w:val="00E21EAF"/>
    <w:rsid w:val="00E229A2"/>
    <w:rsid w:val="00E22FC0"/>
    <w:rsid w:val="00E23318"/>
    <w:rsid w:val="00E2355E"/>
    <w:rsid w:val="00E23E26"/>
    <w:rsid w:val="00E23FB1"/>
    <w:rsid w:val="00E24340"/>
    <w:rsid w:val="00E243D6"/>
    <w:rsid w:val="00E24B39"/>
    <w:rsid w:val="00E24CAB"/>
    <w:rsid w:val="00E26E1C"/>
    <w:rsid w:val="00E26E55"/>
    <w:rsid w:val="00E2780E"/>
    <w:rsid w:val="00E27C6B"/>
    <w:rsid w:val="00E3006D"/>
    <w:rsid w:val="00E30B8F"/>
    <w:rsid w:val="00E30F0F"/>
    <w:rsid w:val="00E3117B"/>
    <w:rsid w:val="00E311C0"/>
    <w:rsid w:val="00E31DCF"/>
    <w:rsid w:val="00E31F0F"/>
    <w:rsid w:val="00E324EE"/>
    <w:rsid w:val="00E32557"/>
    <w:rsid w:val="00E328F3"/>
    <w:rsid w:val="00E33297"/>
    <w:rsid w:val="00E33660"/>
    <w:rsid w:val="00E33F21"/>
    <w:rsid w:val="00E3414C"/>
    <w:rsid w:val="00E35507"/>
    <w:rsid w:val="00E35BC0"/>
    <w:rsid w:val="00E36E86"/>
    <w:rsid w:val="00E377DD"/>
    <w:rsid w:val="00E37C32"/>
    <w:rsid w:val="00E408EF"/>
    <w:rsid w:val="00E40BD1"/>
    <w:rsid w:val="00E40D1C"/>
    <w:rsid w:val="00E40DDB"/>
    <w:rsid w:val="00E410A8"/>
    <w:rsid w:val="00E414BA"/>
    <w:rsid w:val="00E4188B"/>
    <w:rsid w:val="00E42FDE"/>
    <w:rsid w:val="00E43246"/>
    <w:rsid w:val="00E432EF"/>
    <w:rsid w:val="00E43486"/>
    <w:rsid w:val="00E438DC"/>
    <w:rsid w:val="00E43AEF"/>
    <w:rsid w:val="00E464D7"/>
    <w:rsid w:val="00E508F8"/>
    <w:rsid w:val="00E50BD0"/>
    <w:rsid w:val="00E5102B"/>
    <w:rsid w:val="00E51C3B"/>
    <w:rsid w:val="00E528D5"/>
    <w:rsid w:val="00E52A01"/>
    <w:rsid w:val="00E5393D"/>
    <w:rsid w:val="00E546C8"/>
    <w:rsid w:val="00E54736"/>
    <w:rsid w:val="00E54B12"/>
    <w:rsid w:val="00E56112"/>
    <w:rsid w:val="00E57206"/>
    <w:rsid w:val="00E60353"/>
    <w:rsid w:val="00E604A7"/>
    <w:rsid w:val="00E610AD"/>
    <w:rsid w:val="00E615C4"/>
    <w:rsid w:val="00E618B0"/>
    <w:rsid w:val="00E63064"/>
    <w:rsid w:val="00E639C0"/>
    <w:rsid w:val="00E642A4"/>
    <w:rsid w:val="00E64304"/>
    <w:rsid w:val="00E66359"/>
    <w:rsid w:val="00E66540"/>
    <w:rsid w:val="00E66621"/>
    <w:rsid w:val="00E702DB"/>
    <w:rsid w:val="00E71DD4"/>
    <w:rsid w:val="00E72D7D"/>
    <w:rsid w:val="00E73BC2"/>
    <w:rsid w:val="00E744D8"/>
    <w:rsid w:val="00E74C20"/>
    <w:rsid w:val="00E74CAB"/>
    <w:rsid w:val="00E751CD"/>
    <w:rsid w:val="00E7662B"/>
    <w:rsid w:val="00E76E7A"/>
    <w:rsid w:val="00E77774"/>
    <w:rsid w:val="00E8015A"/>
    <w:rsid w:val="00E811C3"/>
    <w:rsid w:val="00E8236B"/>
    <w:rsid w:val="00E83780"/>
    <w:rsid w:val="00E83A77"/>
    <w:rsid w:val="00E852E2"/>
    <w:rsid w:val="00E85976"/>
    <w:rsid w:val="00E85A6E"/>
    <w:rsid w:val="00E85B07"/>
    <w:rsid w:val="00E85F61"/>
    <w:rsid w:val="00E872FF"/>
    <w:rsid w:val="00E90E9D"/>
    <w:rsid w:val="00E91C49"/>
    <w:rsid w:val="00E92E9A"/>
    <w:rsid w:val="00E93672"/>
    <w:rsid w:val="00E93E72"/>
    <w:rsid w:val="00E93F06"/>
    <w:rsid w:val="00E940C5"/>
    <w:rsid w:val="00E95593"/>
    <w:rsid w:val="00E955A7"/>
    <w:rsid w:val="00E955ED"/>
    <w:rsid w:val="00E96291"/>
    <w:rsid w:val="00E962BC"/>
    <w:rsid w:val="00EA00A2"/>
    <w:rsid w:val="00EA07F9"/>
    <w:rsid w:val="00EA0B42"/>
    <w:rsid w:val="00EA0E31"/>
    <w:rsid w:val="00EA1FFF"/>
    <w:rsid w:val="00EA253A"/>
    <w:rsid w:val="00EA3ACB"/>
    <w:rsid w:val="00EA4480"/>
    <w:rsid w:val="00EA4E96"/>
    <w:rsid w:val="00EA663B"/>
    <w:rsid w:val="00EA71DA"/>
    <w:rsid w:val="00EA74F4"/>
    <w:rsid w:val="00EA7DF8"/>
    <w:rsid w:val="00EB05CC"/>
    <w:rsid w:val="00EB08AD"/>
    <w:rsid w:val="00EB1D57"/>
    <w:rsid w:val="00EB2F83"/>
    <w:rsid w:val="00EB4D53"/>
    <w:rsid w:val="00EB4E74"/>
    <w:rsid w:val="00EB53FA"/>
    <w:rsid w:val="00EB587A"/>
    <w:rsid w:val="00EB5939"/>
    <w:rsid w:val="00EB5AF9"/>
    <w:rsid w:val="00EB62B5"/>
    <w:rsid w:val="00EB62E8"/>
    <w:rsid w:val="00EB65A7"/>
    <w:rsid w:val="00EB66C5"/>
    <w:rsid w:val="00EB7B64"/>
    <w:rsid w:val="00EC106B"/>
    <w:rsid w:val="00EC1987"/>
    <w:rsid w:val="00EC273E"/>
    <w:rsid w:val="00EC2863"/>
    <w:rsid w:val="00EC4AAF"/>
    <w:rsid w:val="00EC4D41"/>
    <w:rsid w:val="00EC4F6B"/>
    <w:rsid w:val="00EC56B0"/>
    <w:rsid w:val="00EC5B86"/>
    <w:rsid w:val="00EC5CD2"/>
    <w:rsid w:val="00EC72EC"/>
    <w:rsid w:val="00ED0E26"/>
    <w:rsid w:val="00ED1B0F"/>
    <w:rsid w:val="00ED1CD0"/>
    <w:rsid w:val="00ED1FFA"/>
    <w:rsid w:val="00ED3969"/>
    <w:rsid w:val="00ED54DC"/>
    <w:rsid w:val="00ED6FA2"/>
    <w:rsid w:val="00ED7D07"/>
    <w:rsid w:val="00EE0485"/>
    <w:rsid w:val="00EE1CC3"/>
    <w:rsid w:val="00EE224F"/>
    <w:rsid w:val="00EE23C4"/>
    <w:rsid w:val="00EE2948"/>
    <w:rsid w:val="00EE2A7F"/>
    <w:rsid w:val="00EE38C1"/>
    <w:rsid w:val="00EE3C24"/>
    <w:rsid w:val="00EE4A08"/>
    <w:rsid w:val="00EE4E3B"/>
    <w:rsid w:val="00EE5E61"/>
    <w:rsid w:val="00EE6C8C"/>
    <w:rsid w:val="00EE702E"/>
    <w:rsid w:val="00EE74A3"/>
    <w:rsid w:val="00EE75F3"/>
    <w:rsid w:val="00EE7D58"/>
    <w:rsid w:val="00EF020E"/>
    <w:rsid w:val="00EF0D80"/>
    <w:rsid w:val="00EF1002"/>
    <w:rsid w:val="00EF1718"/>
    <w:rsid w:val="00EF1CC5"/>
    <w:rsid w:val="00EF202E"/>
    <w:rsid w:val="00EF3175"/>
    <w:rsid w:val="00EF39B3"/>
    <w:rsid w:val="00EF5183"/>
    <w:rsid w:val="00EF6CE7"/>
    <w:rsid w:val="00F007C7"/>
    <w:rsid w:val="00F01B6F"/>
    <w:rsid w:val="00F01D1E"/>
    <w:rsid w:val="00F03FDB"/>
    <w:rsid w:val="00F04111"/>
    <w:rsid w:val="00F04DD5"/>
    <w:rsid w:val="00F0511B"/>
    <w:rsid w:val="00F05E39"/>
    <w:rsid w:val="00F1019C"/>
    <w:rsid w:val="00F10D79"/>
    <w:rsid w:val="00F1175D"/>
    <w:rsid w:val="00F1276A"/>
    <w:rsid w:val="00F12960"/>
    <w:rsid w:val="00F12AAB"/>
    <w:rsid w:val="00F161EF"/>
    <w:rsid w:val="00F16324"/>
    <w:rsid w:val="00F16A36"/>
    <w:rsid w:val="00F16A6B"/>
    <w:rsid w:val="00F16CCA"/>
    <w:rsid w:val="00F176B1"/>
    <w:rsid w:val="00F17B77"/>
    <w:rsid w:val="00F20171"/>
    <w:rsid w:val="00F216AE"/>
    <w:rsid w:val="00F22E4E"/>
    <w:rsid w:val="00F234FA"/>
    <w:rsid w:val="00F23FE3"/>
    <w:rsid w:val="00F24FB8"/>
    <w:rsid w:val="00F25576"/>
    <w:rsid w:val="00F27E19"/>
    <w:rsid w:val="00F30A4A"/>
    <w:rsid w:val="00F31DE4"/>
    <w:rsid w:val="00F328B3"/>
    <w:rsid w:val="00F33002"/>
    <w:rsid w:val="00F3343D"/>
    <w:rsid w:val="00F336F3"/>
    <w:rsid w:val="00F337E4"/>
    <w:rsid w:val="00F35229"/>
    <w:rsid w:val="00F35472"/>
    <w:rsid w:val="00F35E91"/>
    <w:rsid w:val="00F362A2"/>
    <w:rsid w:val="00F365E7"/>
    <w:rsid w:val="00F3675F"/>
    <w:rsid w:val="00F37C87"/>
    <w:rsid w:val="00F37CDB"/>
    <w:rsid w:val="00F40404"/>
    <w:rsid w:val="00F4105B"/>
    <w:rsid w:val="00F4212E"/>
    <w:rsid w:val="00F421E5"/>
    <w:rsid w:val="00F423F9"/>
    <w:rsid w:val="00F42B74"/>
    <w:rsid w:val="00F4333C"/>
    <w:rsid w:val="00F438EE"/>
    <w:rsid w:val="00F43A2F"/>
    <w:rsid w:val="00F43AD2"/>
    <w:rsid w:val="00F441A7"/>
    <w:rsid w:val="00F44BE2"/>
    <w:rsid w:val="00F450DD"/>
    <w:rsid w:val="00F452C5"/>
    <w:rsid w:val="00F46224"/>
    <w:rsid w:val="00F47209"/>
    <w:rsid w:val="00F4742A"/>
    <w:rsid w:val="00F47545"/>
    <w:rsid w:val="00F4762C"/>
    <w:rsid w:val="00F50969"/>
    <w:rsid w:val="00F50A2B"/>
    <w:rsid w:val="00F51983"/>
    <w:rsid w:val="00F5332C"/>
    <w:rsid w:val="00F53FE0"/>
    <w:rsid w:val="00F54067"/>
    <w:rsid w:val="00F5470B"/>
    <w:rsid w:val="00F54888"/>
    <w:rsid w:val="00F5530E"/>
    <w:rsid w:val="00F55986"/>
    <w:rsid w:val="00F57CBC"/>
    <w:rsid w:val="00F57E3A"/>
    <w:rsid w:val="00F60815"/>
    <w:rsid w:val="00F60D09"/>
    <w:rsid w:val="00F6145F"/>
    <w:rsid w:val="00F6201C"/>
    <w:rsid w:val="00F62072"/>
    <w:rsid w:val="00F64393"/>
    <w:rsid w:val="00F64497"/>
    <w:rsid w:val="00F646DE"/>
    <w:rsid w:val="00F647F9"/>
    <w:rsid w:val="00F64DD0"/>
    <w:rsid w:val="00F653EA"/>
    <w:rsid w:val="00F65E45"/>
    <w:rsid w:val="00F66717"/>
    <w:rsid w:val="00F66925"/>
    <w:rsid w:val="00F66A2A"/>
    <w:rsid w:val="00F71C0A"/>
    <w:rsid w:val="00F71EA9"/>
    <w:rsid w:val="00F722CB"/>
    <w:rsid w:val="00F72D38"/>
    <w:rsid w:val="00F73165"/>
    <w:rsid w:val="00F7331C"/>
    <w:rsid w:val="00F73735"/>
    <w:rsid w:val="00F73E26"/>
    <w:rsid w:val="00F7462F"/>
    <w:rsid w:val="00F75AAD"/>
    <w:rsid w:val="00F75BF1"/>
    <w:rsid w:val="00F75EC4"/>
    <w:rsid w:val="00F7601E"/>
    <w:rsid w:val="00F766B5"/>
    <w:rsid w:val="00F76B84"/>
    <w:rsid w:val="00F76F49"/>
    <w:rsid w:val="00F775E8"/>
    <w:rsid w:val="00F8349B"/>
    <w:rsid w:val="00F8350D"/>
    <w:rsid w:val="00F84A1A"/>
    <w:rsid w:val="00F84B83"/>
    <w:rsid w:val="00F875B2"/>
    <w:rsid w:val="00F87DF3"/>
    <w:rsid w:val="00F917BF"/>
    <w:rsid w:val="00F91C6C"/>
    <w:rsid w:val="00F925A0"/>
    <w:rsid w:val="00F927AB"/>
    <w:rsid w:val="00F932BC"/>
    <w:rsid w:val="00F939FC"/>
    <w:rsid w:val="00F943E2"/>
    <w:rsid w:val="00F94450"/>
    <w:rsid w:val="00F947B3"/>
    <w:rsid w:val="00F95BCE"/>
    <w:rsid w:val="00F962A1"/>
    <w:rsid w:val="00F96BD7"/>
    <w:rsid w:val="00F96F0A"/>
    <w:rsid w:val="00FA2DA4"/>
    <w:rsid w:val="00FA355F"/>
    <w:rsid w:val="00FA399E"/>
    <w:rsid w:val="00FA3BB9"/>
    <w:rsid w:val="00FA3FB4"/>
    <w:rsid w:val="00FA436E"/>
    <w:rsid w:val="00FA4F11"/>
    <w:rsid w:val="00FA5C14"/>
    <w:rsid w:val="00FA5D20"/>
    <w:rsid w:val="00FA6ED9"/>
    <w:rsid w:val="00FB01C2"/>
    <w:rsid w:val="00FB09EF"/>
    <w:rsid w:val="00FB0B5A"/>
    <w:rsid w:val="00FB12BD"/>
    <w:rsid w:val="00FB1CB7"/>
    <w:rsid w:val="00FB27CE"/>
    <w:rsid w:val="00FB2C95"/>
    <w:rsid w:val="00FB3051"/>
    <w:rsid w:val="00FB35EC"/>
    <w:rsid w:val="00FB3AFC"/>
    <w:rsid w:val="00FB5382"/>
    <w:rsid w:val="00FB555F"/>
    <w:rsid w:val="00FB6234"/>
    <w:rsid w:val="00FC1489"/>
    <w:rsid w:val="00FC2E5F"/>
    <w:rsid w:val="00FC3927"/>
    <w:rsid w:val="00FC399B"/>
    <w:rsid w:val="00FC6559"/>
    <w:rsid w:val="00FC6865"/>
    <w:rsid w:val="00FC6A05"/>
    <w:rsid w:val="00FC77F2"/>
    <w:rsid w:val="00FC780F"/>
    <w:rsid w:val="00FC79FB"/>
    <w:rsid w:val="00FC7A86"/>
    <w:rsid w:val="00FC7D45"/>
    <w:rsid w:val="00FD0078"/>
    <w:rsid w:val="00FD0E93"/>
    <w:rsid w:val="00FD1EA2"/>
    <w:rsid w:val="00FD212C"/>
    <w:rsid w:val="00FD28C2"/>
    <w:rsid w:val="00FD2F40"/>
    <w:rsid w:val="00FD31E0"/>
    <w:rsid w:val="00FD3FAA"/>
    <w:rsid w:val="00FD4420"/>
    <w:rsid w:val="00FD512F"/>
    <w:rsid w:val="00FD5527"/>
    <w:rsid w:val="00FD64AA"/>
    <w:rsid w:val="00FD7699"/>
    <w:rsid w:val="00FD78E2"/>
    <w:rsid w:val="00FE00E7"/>
    <w:rsid w:val="00FE026C"/>
    <w:rsid w:val="00FE174B"/>
    <w:rsid w:val="00FE1A1C"/>
    <w:rsid w:val="00FE28BB"/>
    <w:rsid w:val="00FE2A77"/>
    <w:rsid w:val="00FE354D"/>
    <w:rsid w:val="00FE4645"/>
    <w:rsid w:val="00FE5599"/>
    <w:rsid w:val="00FE6620"/>
    <w:rsid w:val="00FE7591"/>
    <w:rsid w:val="00FF01D7"/>
    <w:rsid w:val="00FF051E"/>
    <w:rsid w:val="00FF0527"/>
    <w:rsid w:val="00FF0A47"/>
    <w:rsid w:val="00FF2881"/>
    <w:rsid w:val="00FF307A"/>
    <w:rsid w:val="00FF4452"/>
    <w:rsid w:val="00FF49D9"/>
    <w:rsid w:val="00FF5156"/>
    <w:rsid w:val="00FF5C1A"/>
    <w:rsid w:val="00FF5F8C"/>
    <w:rsid w:val="00FF6220"/>
    <w:rsid w:val="00FF63B2"/>
    <w:rsid w:val="00FF63BE"/>
    <w:rsid w:val="00FF64A6"/>
    <w:rsid w:val="00FF71A1"/>
    <w:rsid w:val="00FF7A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57674"/>
  <w15:docId w15:val="{A27D7FF5-7AAB-40BB-86A3-55EF63103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42A7"/>
  </w:style>
  <w:style w:type="paragraph" w:styleId="Heading1">
    <w:name w:val="heading 1"/>
    <w:basedOn w:val="Normal"/>
    <w:next w:val="Normal"/>
    <w:link w:val="Heading1Char"/>
    <w:uiPriority w:val="9"/>
    <w:qFormat/>
    <w:rsid w:val="003A6AC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5E5F"/>
    <w:pPr>
      <w:keepNext/>
      <w:keepLines/>
      <w:spacing w:before="200" w:after="0"/>
      <w:outlineLvl w:val="1"/>
    </w:pPr>
    <w:rPr>
      <w:rFonts w:ascii="Times New Roman" w:eastAsiaTheme="majorEastAsia" w:hAnsi="Times New Roman" w:cstheme="majorBidi"/>
      <w:b/>
      <w:bCs/>
      <w:color w:val="000000" w:themeColor="text1"/>
      <w:sz w:val="26"/>
      <w:szCs w:val="26"/>
    </w:rPr>
  </w:style>
  <w:style w:type="paragraph" w:styleId="Heading3">
    <w:name w:val="heading 3"/>
    <w:basedOn w:val="Normal"/>
    <w:next w:val="Normal"/>
    <w:link w:val="Heading3Char"/>
    <w:uiPriority w:val="9"/>
    <w:unhideWhenUsed/>
    <w:qFormat/>
    <w:rsid w:val="00DF1AD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60353"/>
    <w:pPr>
      <w:keepNext/>
      <w:keepLines/>
      <w:spacing w:before="40" w:after="0"/>
      <w:outlineLvl w:val="3"/>
    </w:pPr>
    <w:rPr>
      <w:rFonts w:asciiTheme="majorHAnsi" w:eastAsiaTheme="majorEastAsia" w:hAnsiTheme="majorHAnsi" w:cstheme="majorBidi"/>
      <w:i/>
      <w:iCs/>
      <w:color w:val="365F91" w:themeColor="accent1" w:themeShade="BF"/>
      <w:lang w:val="en-US"/>
    </w:rPr>
  </w:style>
  <w:style w:type="paragraph" w:styleId="Heading5">
    <w:name w:val="heading 5"/>
    <w:basedOn w:val="Normal"/>
    <w:next w:val="Normal"/>
    <w:link w:val="Heading5Char"/>
    <w:uiPriority w:val="9"/>
    <w:semiHidden/>
    <w:unhideWhenUsed/>
    <w:qFormat/>
    <w:rsid w:val="00D5189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AC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A5E5F"/>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DF1ADB"/>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6042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2A7"/>
    <w:rPr>
      <w:rFonts w:ascii="Tahoma" w:hAnsi="Tahoma" w:cs="Tahoma"/>
      <w:sz w:val="16"/>
      <w:szCs w:val="16"/>
    </w:rPr>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6042A7"/>
    <w:pPr>
      <w:ind w:left="720"/>
      <w:contextualSpacing/>
    </w:pPr>
  </w:style>
  <w:style w:type="table" w:styleId="TableGrid">
    <w:name w:val="Table Grid"/>
    <w:basedOn w:val="TableNormal"/>
    <w:uiPriority w:val="39"/>
    <w:rsid w:val="009611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A6AC8"/>
    <w:pPr>
      <w:tabs>
        <w:tab w:val="center" w:pos="4535"/>
        <w:tab w:val="right" w:pos="9071"/>
      </w:tabs>
      <w:spacing w:after="0" w:line="240" w:lineRule="auto"/>
    </w:pPr>
  </w:style>
  <w:style w:type="character" w:customStyle="1" w:styleId="HeaderChar">
    <w:name w:val="Header Char"/>
    <w:basedOn w:val="DefaultParagraphFont"/>
    <w:link w:val="Header"/>
    <w:uiPriority w:val="99"/>
    <w:rsid w:val="003A6AC8"/>
  </w:style>
  <w:style w:type="paragraph" w:styleId="Footer">
    <w:name w:val="footer"/>
    <w:basedOn w:val="Normal"/>
    <w:link w:val="FooterChar"/>
    <w:uiPriority w:val="99"/>
    <w:unhideWhenUsed/>
    <w:rsid w:val="003A6AC8"/>
    <w:pPr>
      <w:tabs>
        <w:tab w:val="center" w:pos="4535"/>
        <w:tab w:val="right" w:pos="9071"/>
      </w:tabs>
      <w:spacing w:after="0" w:line="240" w:lineRule="auto"/>
    </w:pPr>
  </w:style>
  <w:style w:type="character" w:customStyle="1" w:styleId="FooterChar">
    <w:name w:val="Footer Char"/>
    <w:basedOn w:val="DefaultParagraphFont"/>
    <w:link w:val="Footer"/>
    <w:uiPriority w:val="99"/>
    <w:rsid w:val="003A6AC8"/>
  </w:style>
  <w:style w:type="paragraph" w:styleId="NormalWeb">
    <w:name w:val="Normal (Web)"/>
    <w:basedOn w:val="Normal"/>
    <w:uiPriority w:val="99"/>
    <w:unhideWhenUsed/>
    <w:rsid w:val="00831D94"/>
    <w:pPr>
      <w:spacing w:before="100" w:beforeAutospacing="1" w:after="100" w:afterAutospacing="1" w:line="240" w:lineRule="auto"/>
    </w:pPr>
    <w:rPr>
      <w:rFonts w:ascii="Times New Roman" w:eastAsia="Times New Roman" w:hAnsi="Times New Roman" w:cs="Times New Roman"/>
      <w:sz w:val="24"/>
      <w:szCs w:val="24"/>
      <w:lang w:eastAsia="sr-Latn-CS"/>
    </w:rPr>
  </w:style>
  <w:style w:type="paragraph" w:styleId="NoSpacing">
    <w:name w:val="No Spacing"/>
    <w:link w:val="NoSpacingChar"/>
    <w:uiPriority w:val="1"/>
    <w:qFormat/>
    <w:rsid w:val="00831D94"/>
    <w:pPr>
      <w:spacing w:after="0" w:line="240" w:lineRule="auto"/>
    </w:pPr>
    <w:rPr>
      <w:rFonts w:ascii="Calibri" w:eastAsia="Calibri" w:hAnsi="Calibri" w:cs="Times New Roman"/>
      <w:lang w:val="en-US"/>
    </w:rPr>
  </w:style>
  <w:style w:type="character" w:customStyle="1" w:styleId="BodyTextIndentChar">
    <w:name w:val="Body Text Indent Char"/>
    <w:basedOn w:val="DefaultParagraphFont"/>
    <w:link w:val="BodyTextIndent"/>
    <w:semiHidden/>
    <w:rsid w:val="00831D94"/>
    <w:rPr>
      <w:rFonts w:ascii="Times New Roman" w:eastAsia="Times New Roman" w:hAnsi="Times New Roman" w:cs="Times New Roman"/>
      <w:sz w:val="24"/>
      <w:szCs w:val="24"/>
      <w:lang w:val="sr-Cyrl-CS"/>
    </w:rPr>
  </w:style>
  <w:style w:type="paragraph" w:styleId="BodyTextIndent">
    <w:name w:val="Body Text Indent"/>
    <w:basedOn w:val="Normal"/>
    <w:link w:val="BodyTextIndentChar"/>
    <w:semiHidden/>
    <w:rsid w:val="00831D94"/>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val="sr-Cyrl-CS"/>
    </w:rPr>
  </w:style>
  <w:style w:type="character" w:customStyle="1" w:styleId="BodyTextChar">
    <w:name w:val="Body Text Char"/>
    <w:basedOn w:val="DefaultParagraphFont"/>
    <w:link w:val="BodyText"/>
    <w:uiPriority w:val="99"/>
    <w:semiHidden/>
    <w:rsid w:val="00831D94"/>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831D94"/>
    <w:pPr>
      <w:spacing w:after="120" w:line="240" w:lineRule="auto"/>
    </w:pPr>
    <w:rPr>
      <w:rFonts w:ascii="Times New Roman" w:eastAsia="Times New Roman" w:hAnsi="Times New Roman" w:cs="Times New Roman"/>
      <w:sz w:val="24"/>
      <w:szCs w:val="24"/>
      <w:lang w:val="en-US"/>
    </w:rPr>
  </w:style>
  <w:style w:type="paragraph" w:styleId="TOC1">
    <w:name w:val="toc 1"/>
    <w:basedOn w:val="Normal"/>
    <w:next w:val="Normal"/>
    <w:autoRedefine/>
    <w:uiPriority w:val="39"/>
    <w:unhideWhenUsed/>
    <w:rsid w:val="002800C7"/>
    <w:pPr>
      <w:tabs>
        <w:tab w:val="right" w:leader="dot" w:pos="9059"/>
      </w:tabs>
      <w:spacing w:after="100"/>
    </w:pPr>
    <w:rPr>
      <w:rFonts w:ascii="Times New Roman" w:hAnsi="Times New Roman" w:cs="Times New Roman"/>
      <w:noProof/>
      <w:sz w:val="24"/>
      <w:szCs w:val="24"/>
    </w:rPr>
  </w:style>
  <w:style w:type="paragraph" w:styleId="TOC2">
    <w:name w:val="toc 2"/>
    <w:basedOn w:val="Normal"/>
    <w:next w:val="Normal"/>
    <w:autoRedefine/>
    <w:uiPriority w:val="39"/>
    <w:unhideWhenUsed/>
    <w:rsid w:val="00A40D2C"/>
    <w:pPr>
      <w:tabs>
        <w:tab w:val="right" w:leader="dot" w:pos="9061"/>
      </w:tabs>
      <w:spacing w:after="100"/>
      <w:ind w:left="220"/>
    </w:pPr>
    <w:rPr>
      <w:rFonts w:ascii="Times New Roman" w:hAnsi="Times New Roman" w:cs="Times New Roman"/>
      <w:noProof/>
    </w:rPr>
  </w:style>
  <w:style w:type="paragraph" w:styleId="TOC3">
    <w:name w:val="toc 3"/>
    <w:basedOn w:val="Normal"/>
    <w:next w:val="Normal"/>
    <w:autoRedefine/>
    <w:uiPriority w:val="39"/>
    <w:unhideWhenUsed/>
    <w:rsid w:val="00831D94"/>
    <w:pPr>
      <w:spacing w:after="100"/>
      <w:ind w:left="440"/>
    </w:pPr>
  </w:style>
  <w:style w:type="character" w:styleId="Hyperlink">
    <w:name w:val="Hyperlink"/>
    <w:basedOn w:val="DefaultParagraphFont"/>
    <w:uiPriority w:val="99"/>
    <w:unhideWhenUsed/>
    <w:rsid w:val="00831D94"/>
    <w:rPr>
      <w:color w:val="0000FF" w:themeColor="hyperlink"/>
      <w:u w:val="single"/>
    </w:rPr>
  </w:style>
  <w:style w:type="paragraph" w:styleId="TOCHeading">
    <w:name w:val="TOC Heading"/>
    <w:basedOn w:val="Heading1"/>
    <w:next w:val="Normal"/>
    <w:uiPriority w:val="39"/>
    <w:unhideWhenUsed/>
    <w:qFormat/>
    <w:rsid w:val="004D68CB"/>
    <w:pPr>
      <w:outlineLvl w:val="9"/>
    </w:pPr>
    <w:rPr>
      <w:lang w:val="en-US"/>
    </w:rPr>
  </w:style>
  <w:style w:type="numbering" w:customStyle="1" w:styleId="NoList1">
    <w:name w:val="No List1"/>
    <w:next w:val="NoList"/>
    <w:uiPriority w:val="99"/>
    <w:semiHidden/>
    <w:unhideWhenUsed/>
    <w:rsid w:val="007B02CD"/>
  </w:style>
  <w:style w:type="table" w:customStyle="1" w:styleId="TableGrid1">
    <w:name w:val="Table Grid1"/>
    <w:basedOn w:val="TableNormal"/>
    <w:next w:val="TableGrid"/>
    <w:uiPriority w:val="59"/>
    <w:rsid w:val="007B02CD"/>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4">
    <w:name w:val="toc 4"/>
    <w:basedOn w:val="Normal"/>
    <w:next w:val="Normal"/>
    <w:autoRedefine/>
    <w:uiPriority w:val="39"/>
    <w:unhideWhenUsed/>
    <w:rsid w:val="008205E6"/>
    <w:pPr>
      <w:spacing w:after="100" w:line="259" w:lineRule="auto"/>
      <w:ind w:left="660"/>
    </w:pPr>
    <w:rPr>
      <w:rFonts w:eastAsiaTheme="minorEastAsia"/>
    </w:rPr>
  </w:style>
  <w:style w:type="paragraph" w:styleId="TOC5">
    <w:name w:val="toc 5"/>
    <w:basedOn w:val="Normal"/>
    <w:next w:val="Normal"/>
    <w:autoRedefine/>
    <w:uiPriority w:val="39"/>
    <w:unhideWhenUsed/>
    <w:rsid w:val="008205E6"/>
    <w:pPr>
      <w:spacing w:after="100" w:line="259" w:lineRule="auto"/>
      <w:ind w:left="880"/>
    </w:pPr>
    <w:rPr>
      <w:rFonts w:eastAsiaTheme="minorEastAsia"/>
    </w:rPr>
  </w:style>
  <w:style w:type="paragraph" w:styleId="TOC6">
    <w:name w:val="toc 6"/>
    <w:basedOn w:val="Normal"/>
    <w:next w:val="Normal"/>
    <w:autoRedefine/>
    <w:uiPriority w:val="39"/>
    <w:unhideWhenUsed/>
    <w:rsid w:val="008205E6"/>
    <w:pPr>
      <w:spacing w:after="100" w:line="259" w:lineRule="auto"/>
      <w:ind w:left="1100"/>
    </w:pPr>
    <w:rPr>
      <w:rFonts w:eastAsiaTheme="minorEastAsia"/>
    </w:rPr>
  </w:style>
  <w:style w:type="paragraph" w:styleId="TOC7">
    <w:name w:val="toc 7"/>
    <w:basedOn w:val="Normal"/>
    <w:next w:val="Normal"/>
    <w:autoRedefine/>
    <w:uiPriority w:val="39"/>
    <w:unhideWhenUsed/>
    <w:rsid w:val="008205E6"/>
    <w:pPr>
      <w:spacing w:after="100" w:line="259" w:lineRule="auto"/>
      <w:ind w:left="1320"/>
    </w:pPr>
    <w:rPr>
      <w:rFonts w:eastAsiaTheme="minorEastAsia"/>
    </w:rPr>
  </w:style>
  <w:style w:type="paragraph" w:styleId="TOC8">
    <w:name w:val="toc 8"/>
    <w:basedOn w:val="Normal"/>
    <w:next w:val="Normal"/>
    <w:autoRedefine/>
    <w:uiPriority w:val="39"/>
    <w:unhideWhenUsed/>
    <w:rsid w:val="008205E6"/>
    <w:pPr>
      <w:spacing w:after="100" w:line="259" w:lineRule="auto"/>
      <w:ind w:left="1540"/>
    </w:pPr>
    <w:rPr>
      <w:rFonts w:eastAsiaTheme="minorEastAsia"/>
    </w:rPr>
  </w:style>
  <w:style w:type="paragraph" w:styleId="TOC9">
    <w:name w:val="toc 9"/>
    <w:basedOn w:val="Normal"/>
    <w:next w:val="Normal"/>
    <w:autoRedefine/>
    <w:uiPriority w:val="39"/>
    <w:unhideWhenUsed/>
    <w:rsid w:val="008205E6"/>
    <w:pPr>
      <w:spacing w:after="100" w:line="259" w:lineRule="auto"/>
      <w:ind w:left="1760"/>
    </w:pPr>
    <w:rPr>
      <w:rFonts w:eastAsiaTheme="minorEastAsia"/>
    </w:rPr>
  </w:style>
  <w:style w:type="table" w:customStyle="1" w:styleId="TableGrid11">
    <w:name w:val="Table Grid11"/>
    <w:basedOn w:val="TableNormal"/>
    <w:uiPriority w:val="59"/>
    <w:rsid w:val="00701257"/>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qFormat/>
    <w:rsid w:val="003A5E5F"/>
  </w:style>
  <w:style w:type="character" w:styleId="Strong">
    <w:name w:val="Strong"/>
    <w:uiPriority w:val="22"/>
    <w:qFormat/>
    <w:rsid w:val="003A5E5F"/>
    <w:rPr>
      <w:b/>
      <w:bCs/>
    </w:rPr>
  </w:style>
  <w:style w:type="paragraph" w:customStyle="1" w:styleId="1tekst">
    <w:name w:val="_1tekst"/>
    <w:basedOn w:val="Normal"/>
    <w:rsid w:val="003A5E5F"/>
    <w:pPr>
      <w:spacing w:after="0" w:line="240" w:lineRule="auto"/>
      <w:ind w:left="375" w:right="375" w:firstLine="240"/>
      <w:jc w:val="both"/>
    </w:pPr>
    <w:rPr>
      <w:rFonts w:ascii="Arial" w:eastAsia="Times New Roman" w:hAnsi="Arial" w:cs="Arial"/>
      <w:sz w:val="20"/>
      <w:szCs w:val="20"/>
      <w:lang w:val="en-US"/>
    </w:rPr>
  </w:style>
  <w:style w:type="table" w:customStyle="1" w:styleId="TableGrid2">
    <w:name w:val="Table Grid2"/>
    <w:basedOn w:val="TableNormal"/>
    <w:next w:val="TableGrid"/>
    <w:uiPriority w:val="59"/>
    <w:rsid w:val="00B54F1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D6DC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D5287"/>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NoSpacingChar">
    <w:name w:val="No Spacing Char"/>
    <w:basedOn w:val="DefaultParagraphFont"/>
    <w:link w:val="NoSpacing"/>
    <w:uiPriority w:val="1"/>
    <w:rsid w:val="00B12E1B"/>
    <w:rPr>
      <w:rFonts w:ascii="Calibri" w:eastAsia="Calibri" w:hAnsi="Calibri" w:cs="Times New Roman"/>
      <w:lang w:val="en-US"/>
    </w:rPr>
  </w:style>
  <w:style w:type="paragraph" w:styleId="Title">
    <w:name w:val="Title"/>
    <w:basedOn w:val="Normal"/>
    <w:next w:val="Normal"/>
    <w:link w:val="TitleChar"/>
    <w:uiPriority w:val="10"/>
    <w:qFormat/>
    <w:rsid w:val="00377C6D"/>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377C6D"/>
    <w:rPr>
      <w:rFonts w:asciiTheme="majorHAnsi" w:eastAsiaTheme="majorEastAsia" w:hAnsiTheme="majorHAnsi" w:cstheme="majorBidi"/>
      <w:spacing w:val="-10"/>
      <w:kern w:val="28"/>
      <w:sz w:val="56"/>
      <w:szCs w:val="56"/>
      <w:lang w:val="en-US"/>
    </w:rPr>
  </w:style>
  <w:style w:type="paragraph" w:customStyle="1" w:styleId="basic-paragraph">
    <w:name w:val="basic-paragraph"/>
    <w:basedOn w:val="Normal"/>
    <w:rsid w:val="008F57B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spacing2">
    <w:name w:val="nospacing2"/>
    <w:basedOn w:val="Normal"/>
    <w:rsid w:val="00255F6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
    <w:rsid w:val="00E60353"/>
    <w:rPr>
      <w:rFonts w:asciiTheme="majorHAnsi" w:eastAsiaTheme="majorEastAsia" w:hAnsiTheme="majorHAnsi" w:cstheme="majorBidi"/>
      <w:i/>
      <w:iCs/>
      <w:color w:val="365F91" w:themeColor="accent1" w:themeShade="BF"/>
      <w:lang w:val="en-US"/>
    </w:rPr>
  </w:style>
  <w:style w:type="paragraph" w:customStyle="1" w:styleId="clan">
    <w:name w:val="clan"/>
    <w:basedOn w:val="Normal"/>
    <w:rsid w:val="00FF01D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ubtleEmphasis">
    <w:name w:val="Subtle Emphasis"/>
    <w:basedOn w:val="DefaultParagraphFont"/>
    <w:uiPriority w:val="19"/>
    <w:qFormat/>
    <w:rsid w:val="000775D7"/>
    <w:rPr>
      <w:i/>
      <w:iCs/>
      <w:color w:val="808080"/>
    </w:rPr>
  </w:style>
  <w:style w:type="table" w:customStyle="1" w:styleId="TableGrid4">
    <w:name w:val="Table Grid4"/>
    <w:basedOn w:val="TableNormal"/>
    <w:next w:val="TableGrid"/>
    <w:uiPriority w:val="59"/>
    <w:rsid w:val="003C54E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3C54E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3C54E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3C54E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3C54E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A3884"/>
    <w:pPr>
      <w:widowControl w:val="0"/>
      <w:autoSpaceDE w:val="0"/>
      <w:autoSpaceDN w:val="0"/>
      <w:spacing w:after="0" w:line="240" w:lineRule="auto"/>
      <w:ind w:left="105"/>
    </w:pPr>
    <w:rPr>
      <w:rFonts w:ascii="Times New Roman" w:eastAsia="Times New Roman" w:hAnsi="Times New Roman" w:cs="Times New Roman"/>
    </w:rPr>
  </w:style>
  <w:style w:type="character" w:customStyle="1" w:styleId="tooltips">
    <w:name w:val="tooltips"/>
    <w:basedOn w:val="DefaultParagraphFont"/>
    <w:rsid w:val="00E21992"/>
  </w:style>
  <w:style w:type="character" w:customStyle="1" w:styleId="caption-subject">
    <w:name w:val="caption-subject"/>
    <w:basedOn w:val="DefaultParagraphFont"/>
    <w:rsid w:val="00E21992"/>
  </w:style>
  <w:style w:type="paragraph" w:customStyle="1" w:styleId="Bezrazmaka1">
    <w:name w:val="Bez razmaka1"/>
    <w:qFormat/>
    <w:rsid w:val="00A73813"/>
    <w:pPr>
      <w:tabs>
        <w:tab w:val="left" w:pos="1418"/>
      </w:tabs>
      <w:spacing w:after="0" w:line="240" w:lineRule="auto"/>
      <w:jc w:val="both"/>
    </w:pPr>
    <w:rPr>
      <w:rFonts w:ascii="Times New Roman" w:eastAsia="Times New Roman" w:hAnsi="Times New Roman" w:cs="Times New Roman"/>
      <w:sz w:val="24"/>
      <w:szCs w:val="24"/>
      <w:lang w:val="en-US"/>
    </w:rPr>
  </w:style>
  <w:style w:type="paragraph" w:styleId="Caption">
    <w:name w:val="caption"/>
    <w:basedOn w:val="Normal"/>
    <w:qFormat/>
    <w:rsid w:val="008C305E"/>
    <w:pPr>
      <w:suppressLineNumbers/>
      <w:spacing w:before="120" w:after="120"/>
    </w:pPr>
    <w:rPr>
      <w:rFonts w:ascii="Calibri" w:eastAsia="Calibri" w:hAnsi="Calibri" w:cs="Lohit Devanagari"/>
      <w:i/>
      <w:iCs/>
      <w:sz w:val="24"/>
      <w:szCs w:val="24"/>
      <w:lang w:val="en-US"/>
    </w:rPr>
  </w:style>
  <w:style w:type="paragraph" w:styleId="Subtitle">
    <w:name w:val="Subtitle"/>
    <w:basedOn w:val="Normal"/>
    <w:next w:val="Normal"/>
    <w:link w:val="SubtitleChar"/>
    <w:uiPriority w:val="11"/>
    <w:qFormat/>
    <w:rsid w:val="00B52DF5"/>
    <w:pPr>
      <w:spacing w:after="60" w:line="259" w:lineRule="auto"/>
      <w:jc w:val="center"/>
      <w:outlineLvl w:val="1"/>
    </w:pPr>
    <w:rPr>
      <w:rFonts w:ascii="Cambria" w:eastAsia="Times New Roman" w:hAnsi="Cambria" w:cs="Times New Roman"/>
      <w:sz w:val="24"/>
      <w:szCs w:val="24"/>
      <w:lang w:val="sr-Latn-RS"/>
    </w:rPr>
  </w:style>
  <w:style w:type="character" w:customStyle="1" w:styleId="SubtitleChar">
    <w:name w:val="Subtitle Char"/>
    <w:basedOn w:val="DefaultParagraphFont"/>
    <w:link w:val="Subtitle"/>
    <w:uiPriority w:val="11"/>
    <w:rsid w:val="00B52DF5"/>
    <w:rPr>
      <w:rFonts w:ascii="Cambria" w:eastAsia="Times New Roman" w:hAnsi="Cambria" w:cs="Times New Roman"/>
      <w:sz w:val="24"/>
      <w:szCs w:val="24"/>
      <w:lang w:val="sr-Latn-RS"/>
    </w:rPr>
  </w:style>
  <w:style w:type="character" w:styleId="SubtleReference">
    <w:name w:val="Subtle Reference"/>
    <w:uiPriority w:val="31"/>
    <w:rsid w:val="00B52DF5"/>
    <w:rPr>
      <w:smallCaps/>
      <w:color w:val="C0504D"/>
      <w:u w:val="single"/>
    </w:rPr>
  </w:style>
  <w:style w:type="paragraph" w:customStyle="1" w:styleId="text">
    <w:name w:val="text"/>
    <w:basedOn w:val="Normal"/>
    <w:rsid w:val="00136FF4"/>
    <w:pPr>
      <w:spacing w:before="60" w:after="60" w:line="240" w:lineRule="auto"/>
      <w:jc w:val="both"/>
    </w:pPr>
    <w:rPr>
      <w:rFonts w:ascii="Tahoma" w:eastAsia="Times New Roman" w:hAnsi="Tahoma" w:cs="Tahoma"/>
      <w:sz w:val="23"/>
      <w:szCs w:val="23"/>
      <w:lang w:val="sr-Latn-RS" w:eastAsia="sr-Latn-RS"/>
    </w:rPr>
  </w:style>
  <w:style w:type="character" w:customStyle="1" w:styleId="Heading5Char">
    <w:name w:val="Heading 5 Char"/>
    <w:basedOn w:val="DefaultParagraphFont"/>
    <w:link w:val="Heading5"/>
    <w:uiPriority w:val="9"/>
    <w:semiHidden/>
    <w:rsid w:val="00D5189E"/>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7719">
      <w:bodyDiv w:val="1"/>
      <w:marLeft w:val="0"/>
      <w:marRight w:val="0"/>
      <w:marTop w:val="0"/>
      <w:marBottom w:val="0"/>
      <w:divBdr>
        <w:top w:val="none" w:sz="0" w:space="0" w:color="auto"/>
        <w:left w:val="none" w:sz="0" w:space="0" w:color="auto"/>
        <w:bottom w:val="none" w:sz="0" w:space="0" w:color="auto"/>
        <w:right w:val="none" w:sz="0" w:space="0" w:color="auto"/>
      </w:divBdr>
      <w:divsChild>
        <w:div w:id="1973750985">
          <w:marLeft w:val="0"/>
          <w:marRight w:val="0"/>
          <w:marTop w:val="0"/>
          <w:marBottom w:val="0"/>
          <w:divBdr>
            <w:top w:val="none" w:sz="0" w:space="0" w:color="auto"/>
            <w:left w:val="none" w:sz="0" w:space="0" w:color="auto"/>
            <w:bottom w:val="none" w:sz="0" w:space="0" w:color="auto"/>
            <w:right w:val="none" w:sz="0" w:space="0" w:color="auto"/>
          </w:divBdr>
        </w:div>
      </w:divsChild>
    </w:div>
    <w:div w:id="43481429">
      <w:bodyDiv w:val="1"/>
      <w:marLeft w:val="0"/>
      <w:marRight w:val="0"/>
      <w:marTop w:val="0"/>
      <w:marBottom w:val="0"/>
      <w:divBdr>
        <w:top w:val="none" w:sz="0" w:space="0" w:color="auto"/>
        <w:left w:val="none" w:sz="0" w:space="0" w:color="auto"/>
        <w:bottom w:val="none" w:sz="0" w:space="0" w:color="auto"/>
        <w:right w:val="none" w:sz="0" w:space="0" w:color="auto"/>
      </w:divBdr>
    </w:div>
    <w:div w:id="68188261">
      <w:bodyDiv w:val="1"/>
      <w:marLeft w:val="0"/>
      <w:marRight w:val="0"/>
      <w:marTop w:val="0"/>
      <w:marBottom w:val="0"/>
      <w:divBdr>
        <w:top w:val="none" w:sz="0" w:space="0" w:color="auto"/>
        <w:left w:val="none" w:sz="0" w:space="0" w:color="auto"/>
        <w:bottom w:val="none" w:sz="0" w:space="0" w:color="auto"/>
        <w:right w:val="none" w:sz="0" w:space="0" w:color="auto"/>
      </w:divBdr>
    </w:div>
    <w:div w:id="92366995">
      <w:bodyDiv w:val="1"/>
      <w:marLeft w:val="0"/>
      <w:marRight w:val="0"/>
      <w:marTop w:val="0"/>
      <w:marBottom w:val="0"/>
      <w:divBdr>
        <w:top w:val="none" w:sz="0" w:space="0" w:color="auto"/>
        <w:left w:val="none" w:sz="0" w:space="0" w:color="auto"/>
        <w:bottom w:val="none" w:sz="0" w:space="0" w:color="auto"/>
        <w:right w:val="none" w:sz="0" w:space="0" w:color="auto"/>
      </w:divBdr>
    </w:div>
    <w:div w:id="246698348">
      <w:bodyDiv w:val="1"/>
      <w:marLeft w:val="0"/>
      <w:marRight w:val="0"/>
      <w:marTop w:val="0"/>
      <w:marBottom w:val="0"/>
      <w:divBdr>
        <w:top w:val="none" w:sz="0" w:space="0" w:color="auto"/>
        <w:left w:val="none" w:sz="0" w:space="0" w:color="auto"/>
        <w:bottom w:val="none" w:sz="0" w:space="0" w:color="auto"/>
        <w:right w:val="none" w:sz="0" w:space="0" w:color="auto"/>
      </w:divBdr>
    </w:div>
    <w:div w:id="339938305">
      <w:bodyDiv w:val="1"/>
      <w:marLeft w:val="0"/>
      <w:marRight w:val="0"/>
      <w:marTop w:val="0"/>
      <w:marBottom w:val="0"/>
      <w:divBdr>
        <w:top w:val="none" w:sz="0" w:space="0" w:color="auto"/>
        <w:left w:val="none" w:sz="0" w:space="0" w:color="auto"/>
        <w:bottom w:val="none" w:sz="0" w:space="0" w:color="auto"/>
        <w:right w:val="none" w:sz="0" w:space="0" w:color="auto"/>
      </w:divBdr>
    </w:div>
    <w:div w:id="380910400">
      <w:bodyDiv w:val="1"/>
      <w:marLeft w:val="0"/>
      <w:marRight w:val="0"/>
      <w:marTop w:val="0"/>
      <w:marBottom w:val="0"/>
      <w:divBdr>
        <w:top w:val="none" w:sz="0" w:space="0" w:color="auto"/>
        <w:left w:val="none" w:sz="0" w:space="0" w:color="auto"/>
        <w:bottom w:val="none" w:sz="0" w:space="0" w:color="auto"/>
        <w:right w:val="none" w:sz="0" w:space="0" w:color="auto"/>
      </w:divBdr>
    </w:div>
    <w:div w:id="460611947">
      <w:bodyDiv w:val="1"/>
      <w:marLeft w:val="0"/>
      <w:marRight w:val="0"/>
      <w:marTop w:val="0"/>
      <w:marBottom w:val="0"/>
      <w:divBdr>
        <w:top w:val="none" w:sz="0" w:space="0" w:color="auto"/>
        <w:left w:val="none" w:sz="0" w:space="0" w:color="auto"/>
        <w:bottom w:val="none" w:sz="0" w:space="0" w:color="auto"/>
        <w:right w:val="none" w:sz="0" w:space="0" w:color="auto"/>
      </w:divBdr>
    </w:div>
    <w:div w:id="461195502">
      <w:bodyDiv w:val="1"/>
      <w:marLeft w:val="0"/>
      <w:marRight w:val="0"/>
      <w:marTop w:val="0"/>
      <w:marBottom w:val="0"/>
      <w:divBdr>
        <w:top w:val="none" w:sz="0" w:space="0" w:color="auto"/>
        <w:left w:val="none" w:sz="0" w:space="0" w:color="auto"/>
        <w:bottom w:val="none" w:sz="0" w:space="0" w:color="auto"/>
        <w:right w:val="none" w:sz="0" w:space="0" w:color="auto"/>
      </w:divBdr>
    </w:div>
    <w:div w:id="478040931">
      <w:bodyDiv w:val="1"/>
      <w:marLeft w:val="0"/>
      <w:marRight w:val="0"/>
      <w:marTop w:val="0"/>
      <w:marBottom w:val="0"/>
      <w:divBdr>
        <w:top w:val="none" w:sz="0" w:space="0" w:color="auto"/>
        <w:left w:val="none" w:sz="0" w:space="0" w:color="auto"/>
        <w:bottom w:val="none" w:sz="0" w:space="0" w:color="auto"/>
        <w:right w:val="none" w:sz="0" w:space="0" w:color="auto"/>
      </w:divBdr>
    </w:div>
    <w:div w:id="498886005">
      <w:bodyDiv w:val="1"/>
      <w:marLeft w:val="0"/>
      <w:marRight w:val="0"/>
      <w:marTop w:val="0"/>
      <w:marBottom w:val="0"/>
      <w:divBdr>
        <w:top w:val="none" w:sz="0" w:space="0" w:color="auto"/>
        <w:left w:val="none" w:sz="0" w:space="0" w:color="auto"/>
        <w:bottom w:val="none" w:sz="0" w:space="0" w:color="auto"/>
        <w:right w:val="none" w:sz="0" w:space="0" w:color="auto"/>
      </w:divBdr>
    </w:div>
    <w:div w:id="546069543">
      <w:bodyDiv w:val="1"/>
      <w:marLeft w:val="0"/>
      <w:marRight w:val="0"/>
      <w:marTop w:val="0"/>
      <w:marBottom w:val="0"/>
      <w:divBdr>
        <w:top w:val="none" w:sz="0" w:space="0" w:color="auto"/>
        <w:left w:val="none" w:sz="0" w:space="0" w:color="auto"/>
        <w:bottom w:val="none" w:sz="0" w:space="0" w:color="auto"/>
        <w:right w:val="none" w:sz="0" w:space="0" w:color="auto"/>
      </w:divBdr>
    </w:div>
    <w:div w:id="602107610">
      <w:bodyDiv w:val="1"/>
      <w:marLeft w:val="0"/>
      <w:marRight w:val="0"/>
      <w:marTop w:val="0"/>
      <w:marBottom w:val="0"/>
      <w:divBdr>
        <w:top w:val="none" w:sz="0" w:space="0" w:color="auto"/>
        <w:left w:val="none" w:sz="0" w:space="0" w:color="auto"/>
        <w:bottom w:val="none" w:sz="0" w:space="0" w:color="auto"/>
        <w:right w:val="none" w:sz="0" w:space="0" w:color="auto"/>
      </w:divBdr>
    </w:div>
    <w:div w:id="689259960">
      <w:bodyDiv w:val="1"/>
      <w:marLeft w:val="0"/>
      <w:marRight w:val="0"/>
      <w:marTop w:val="0"/>
      <w:marBottom w:val="0"/>
      <w:divBdr>
        <w:top w:val="none" w:sz="0" w:space="0" w:color="auto"/>
        <w:left w:val="none" w:sz="0" w:space="0" w:color="auto"/>
        <w:bottom w:val="none" w:sz="0" w:space="0" w:color="auto"/>
        <w:right w:val="none" w:sz="0" w:space="0" w:color="auto"/>
      </w:divBdr>
    </w:div>
    <w:div w:id="823279859">
      <w:bodyDiv w:val="1"/>
      <w:marLeft w:val="0"/>
      <w:marRight w:val="0"/>
      <w:marTop w:val="0"/>
      <w:marBottom w:val="0"/>
      <w:divBdr>
        <w:top w:val="none" w:sz="0" w:space="0" w:color="auto"/>
        <w:left w:val="none" w:sz="0" w:space="0" w:color="auto"/>
        <w:bottom w:val="none" w:sz="0" w:space="0" w:color="auto"/>
        <w:right w:val="none" w:sz="0" w:space="0" w:color="auto"/>
      </w:divBdr>
    </w:div>
    <w:div w:id="868109267">
      <w:bodyDiv w:val="1"/>
      <w:marLeft w:val="0"/>
      <w:marRight w:val="0"/>
      <w:marTop w:val="0"/>
      <w:marBottom w:val="0"/>
      <w:divBdr>
        <w:top w:val="none" w:sz="0" w:space="0" w:color="auto"/>
        <w:left w:val="none" w:sz="0" w:space="0" w:color="auto"/>
        <w:bottom w:val="none" w:sz="0" w:space="0" w:color="auto"/>
        <w:right w:val="none" w:sz="0" w:space="0" w:color="auto"/>
      </w:divBdr>
    </w:div>
    <w:div w:id="942373463">
      <w:bodyDiv w:val="1"/>
      <w:marLeft w:val="0"/>
      <w:marRight w:val="0"/>
      <w:marTop w:val="0"/>
      <w:marBottom w:val="0"/>
      <w:divBdr>
        <w:top w:val="none" w:sz="0" w:space="0" w:color="auto"/>
        <w:left w:val="none" w:sz="0" w:space="0" w:color="auto"/>
        <w:bottom w:val="none" w:sz="0" w:space="0" w:color="auto"/>
        <w:right w:val="none" w:sz="0" w:space="0" w:color="auto"/>
      </w:divBdr>
    </w:div>
    <w:div w:id="959922837">
      <w:bodyDiv w:val="1"/>
      <w:marLeft w:val="0"/>
      <w:marRight w:val="0"/>
      <w:marTop w:val="0"/>
      <w:marBottom w:val="0"/>
      <w:divBdr>
        <w:top w:val="none" w:sz="0" w:space="0" w:color="auto"/>
        <w:left w:val="none" w:sz="0" w:space="0" w:color="auto"/>
        <w:bottom w:val="none" w:sz="0" w:space="0" w:color="auto"/>
        <w:right w:val="none" w:sz="0" w:space="0" w:color="auto"/>
      </w:divBdr>
    </w:div>
    <w:div w:id="982082363">
      <w:bodyDiv w:val="1"/>
      <w:marLeft w:val="0"/>
      <w:marRight w:val="0"/>
      <w:marTop w:val="0"/>
      <w:marBottom w:val="0"/>
      <w:divBdr>
        <w:top w:val="none" w:sz="0" w:space="0" w:color="auto"/>
        <w:left w:val="none" w:sz="0" w:space="0" w:color="auto"/>
        <w:bottom w:val="none" w:sz="0" w:space="0" w:color="auto"/>
        <w:right w:val="none" w:sz="0" w:space="0" w:color="auto"/>
      </w:divBdr>
    </w:div>
    <w:div w:id="999112439">
      <w:bodyDiv w:val="1"/>
      <w:marLeft w:val="0"/>
      <w:marRight w:val="0"/>
      <w:marTop w:val="0"/>
      <w:marBottom w:val="0"/>
      <w:divBdr>
        <w:top w:val="none" w:sz="0" w:space="0" w:color="auto"/>
        <w:left w:val="none" w:sz="0" w:space="0" w:color="auto"/>
        <w:bottom w:val="none" w:sz="0" w:space="0" w:color="auto"/>
        <w:right w:val="none" w:sz="0" w:space="0" w:color="auto"/>
      </w:divBdr>
    </w:div>
    <w:div w:id="1003973781">
      <w:bodyDiv w:val="1"/>
      <w:marLeft w:val="0"/>
      <w:marRight w:val="0"/>
      <w:marTop w:val="0"/>
      <w:marBottom w:val="0"/>
      <w:divBdr>
        <w:top w:val="none" w:sz="0" w:space="0" w:color="auto"/>
        <w:left w:val="none" w:sz="0" w:space="0" w:color="auto"/>
        <w:bottom w:val="none" w:sz="0" w:space="0" w:color="auto"/>
        <w:right w:val="none" w:sz="0" w:space="0" w:color="auto"/>
      </w:divBdr>
    </w:div>
    <w:div w:id="1023899161">
      <w:bodyDiv w:val="1"/>
      <w:marLeft w:val="0"/>
      <w:marRight w:val="0"/>
      <w:marTop w:val="0"/>
      <w:marBottom w:val="0"/>
      <w:divBdr>
        <w:top w:val="none" w:sz="0" w:space="0" w:color="auto"/>
        <w:left w:val="none" w:sz="0" w:space="0" w:color="auto"/>
        <w:bottom w:val="none" w:sz="0" w:space="0" w:color="auto"/>
        <w:right w:val="none" w:sz="0" w:space="0" w:color="auto"/>
      </w:divBdr>
    </w:div>
    <w:div w:id="1032728485">
      <w:bodyDiv w:val="1"/>
      <w:marLeft w:val="0"/>
      <w:marRight w:val="0"/>
      <w:marTop w:val="0"/>
      <w:marBottom w:val="0"/>
      <w:divBdr>
        <w:top w:val="none" w:sz="0" w:space="0" w:color="auto"/>
        <w:left w:val="none" w:sz="0" w:space="0" w:color="auto"/>
        <w:bottom w:val="none" w:sz="0" w:space="0" w:color="auto"/>
        <w:right w:val="none" w:sz="0" w:space="0" w:color="auto"/>
      </w:divBdr>
    </w:div>
    <w:div w:id="1046106570">
      <w:bodyDiv w:val="1"/>
      <w:marLeft w:val="0"/>
      <w:marRight w:val="0"/>
      <w:marTop w:val="0"/>
      <w:marBottom w:val="0"/>
      <w:divBdr>
        <w:top w:val="none" w:sz="0" w:space="0" w:color="auto"/>
        <w:left w:val="none" w:sz="0" w:space="0" w:color="auto"/>
        <w:bottom w:val="none" w:sz="0" w:space="0" w:color="auto"/>
        <w:right w:val="none" w:sz="0" w:space="0" w:color="auto"/>
      </w:divBdr>
    </w:div>
    <w:div w:id="1071923031">
      <w:bodyDiv w:val="1"/>
      <w:marLeft w:val="0"/>
      <w:marRight w:val="0"/>
      <w:marTop w:val="0"/>
      <w:marBottom w:val="0"/>
      <w:divBdr>
        <w:top w:val="none" w:sz="0" w:space="0" w:color="auto"/>
        <w:left w:val="none" w:sz="0" w:space="0" w:color="auto"/>
        <w:bottom w:val="none" w:sz="0" w:space="0" w:color="auto"/>
        <w:right w:val="none" w:sz="0" w:space="0" w:color="auto"/>
      </w:divBdr>
    </w:div>
    <w:div w:id="1085420888">
      <w:bodyDiv w:val="1"/>
      <w:marLeft w:val="0"/>
      <w:marRight w:val="0"/>
      <w:marTop w:val="0"/>
      <w:marBottom w:val="0"/>
      <w:divBdr>
        <w:top w:val="none" w:sz="0" w:space="0" w:color="auto"/>
        <w:left w:val="none" w:sz="0" w:space="0" w:color="auto"/>
        <w:bottom w:val="none" w:sz="0" w:space="0" w:color="auto"/>
        <w:right w:val="none" w:sz="0" w:space="0" w:color="auto"/>
      </w:divBdr>
    </w:div>
    <w:div w:id="1162355318">
      <w:bodyDiv w:val="1"/>
      <w:marLeft w:val="0"/>
      <w:marRight w:val="0"/>
      <w:marTop w:val="0"/>
      <w:marBottom w:val="0"/>
      <w:divBdr>
        <w:top w:val="none" w:sz="0" w:space="0" w:color="auto"/>
        <w:left w:val="none" w:sz="0" w:space="0" w:color="auto"/>
        <w:bottom w:val="none" w:sz="0" w:space="0" w:color="auto"/>
        <w:right w:val="none" w:sz="0" w:space="0" w:color="auto"/>
      </w:divBdr>
    </w:div>
    <w:div w:id="1286346262">
      <w:bodyDiv w:val="1"/>
      <w:marLeft w:val="0"/>
      <w:marRight w:val="0"/>
      <w:marTop w:val="0"/>
      <w:marBottom w:val="0"/>
      <w:divBdr>
        <w:top w:val="none" w:sz="0" w:space="0" w:color="auto"/>
        <w:left w:val="none" w:sz="0" w:space="0" w:color="auto"/>
        <w:bottom w:val="none" w:sz="0" w:space="0" w:color="auto"/>
        <w:right w:val="none" w:sz="0" w:space="0" w:color="auto"/>
      </w:divBdr>
    </w:div>
    <w:div w:id="1354379266">
      <w:bodyDiv w:val="1"/>
      <w:marLeft w:val="0"/>
      <w:marRight w:val="0"/>
      <w:marTop w:val="0"/>
      <w:marBottom w:val="0"/>
      <w:divBdr>
        <w:top w:val="none" w:sz="0" w:space="0" w:color="auto"/>
        <w:left w:val="none" w:sz="0" w:space="0" w:color="auto"/>
        <w:bottom w:val="none" w:sz="0" w:space="0" w:color="auto"/>
        <w:right w:val="none" w:sz="0" w:space="0" w:color="auto"/>
      </w:divBdr>
    </w:div>
    <w:div w:id="1394157753">
      <w:bodyDiv w:val="1"/>
      <w:marLeft w:val="0"/>
      <w:marRight w:val="0"/>
      <w:marTop w:val="0"/>
      <w:marBottom w:val="0"/>
      <w:divBdr>
        <w:top w:val="none" w:sz="0" w:space="0" w:color="auto"/>
        <w:left w:val="none" w:sz="0" w:space="0" w:color="auto"/>
        <w:bottom w:val="none" w:sz="0" w:space="0" w:color="auto"/>
        <w:right w:val="none" w:sz="0" w:space="0" w:color="auto"/>
      </w:divBdr>
    </w:div>
    <w:div w:id="1394163670">
      <w:bodyDiv w:val="1"/>
      <w:marLeft w:val="0"/>
      <w:marRight w:val="0"/>
      <w:marTop w:val="0"/>
      <w:marBottom w:val="0"/>
      <w:divBdr>
        <w:top w:val="none" w:sz="0" w:space="0" w:color="auto"/>
        <w:left w:val="none" w:sz="0" w:space="0" w:color="auto"/>
        <w:bottom w:val="none" w:sz="0" w:space="0" w:color="auto"/>
        <w:right w:val="none" w:sz="0" w:space="0" w:color="auto"/>
      </w:divBdr>
    </w:div>
    <w:div w:id="1413702403">
      <w:bodyDiv w:val="1"/>
      <w:marLeft w:val="0"/>
      <w:marRight w:val="0"/>
      <w:marTop w:val="0"/>
      <w:marBottom w:val="0"/>
      <w:divBdr>
        <w:top w:val="none" w:sz="0" w:space="0" w:color="auto"/>
        <w:left w:val="none" w:sz="0" w:space="0" w:color="auto"/>
        <w:bottom w:val="none" w:sz="0" w:space="0" w:color="auto"/>
        <w:right w:val="none" w:sz="0" w:space="0" w:color="auto"/>
      </w:divBdr>
    </w:div>
    <w:div w:id="1424716109">
      <w:bodyDiv w:val="1"/>
      <w:marLeft w:val="0"/>
      <w:marRight w:val="0"/>
      <w:marTop w:val="0"/>
      <w:marBottom w:val="0"/>
      <w:divBdr>
        <w:top w:val="none" w:sz="0" w:space="0" w:color="auto"/>
        <w:left w:val="none" w:sz="0" w:space="0" w:color="auto"/>
        <w:bottom w:val="none" w:sz="0" w:space="0" w:color="auto"/>
        <w:right w:val="none" w:sz="0" w:space="0" w:color="auto"/>
      </w:divBdr>
    </w:div>
    <w:div w:id="1477600280">
      <w:bodyDiv w:val="1"/>
      <w:marLeft w:val="0"/>
      <w:marRight w:val="0"/>
      <w:marTop w:val="0"/>
      <w:marBottom w:val="0"/>
      <w:divBdr>
        <w:top w:val="none" w:sz="0" w:space="0" w:color="auto"/>
        <w:left w:val="none" w:sz="0" w:space="0" w:color="auto"/>
        <w:bottom w:val="none" w:sz="0" w:space="0" w:color="auto"/>
        <w:right w:val="none" w:sz="0" w:space="0" w:color="auto"/>
      </w:divBdr>
    </w:div>
    <w:div w:id="1485244229">
      <w:bodyDiv w:val="1"/>
      <w:marLeft w:val="0"/>
      <w:marRight w:val="0"/>
      <w:marTop w:val="0"/>
      <w:marBottom w:val="0"/>
      <w:divBdr>
        <w:top w:val="none" w:sz="0" w:space="0" w:color="auto"/>
        <w:left w:val="none" w:sz="0" w:space="0" w:color="auto"/>
        <w:bottom w:val="none" w:sz="0" w:space="0" w:color="auto"/>
        <w:right w:val="none" w:sz="0" w:space="0" w:color="auto"/>
      </w:divBdr>
    </w:div>
    <w:div w:id="1517110714">
      <w:bodyDiv w:val="1"/>
      <w:marLeft w:val="0"/>
      <w:marRight w:val="0"/>
      <w:marTop w:val="0"/>
      <w:marBottom w:val="0"/>
      <w:divBdr>
        <w:top w:val="none" w:sz="0" w:space="0" w:color="auto"/>
        <w:left w:val="none" w:sz="0" w:space="0" w:color="auto"/>
        <w:bottom w:val="none" w:sz="0" w:space="0" w:color="auto"/>
        <w:right w:val="none" w:sz="0" w:space="0" w:color="auto"/>
      </w:divBdr>
    </w:div>
    <w:div w:id="1575580741">
      <w:bodyDiv w:val="1"/>
      <w:marLeft w:val="0"/>
      <w:marRight w:val="0"/>
      <w:marTop w:val="0"/>
      <w:marBottom w:val="0"/>
      <w:divBdr>
        <w:top w:val="none" w:sz="0" w:space="0" w:color="auto"/>
        <w:left w:val="none" w:sz="0" w:space="0" w:color="auto"/>
        <w:bottom w:val="none" w:sz="0" w:space="0" w:color="auto"/>
        <w:right w:val="none" w:sz="0" w:space="0" w:color="auto"/>
      </w:divBdr>
    </w:div>
    <w:div w:id="1579636904">
      <w:bodyDiv w:val="1"/>
      <w:marLeft w:val="0"/>
      <w:marRight w:val="0"/>
      <w:marTop w:val="0"/>
      <w:marBottom w:val="0"/>
      <w:divBdr>
        <w:top w:val="none" w:sz="0" w:space="0" w:color="auto"/>
        <w:left w:val="none" w:sz="0" w:space="0" w:color="auto"/>
        <w:bottom w:val="none" w:sz="0" w:space="0" w:color="auto"/>
        <w:right w:val="none" w:sz="0" w:space="0" w:color="auto"/>
      </w:divBdr>
    </w:div>
    <w:div w:id="1604651901">
      <w:bodyDiv w:val="1"/>
      <w:marLeft w:val="0"/>
      <w:marRight w:val="0"/>
      <w:marTop w:val="0"/>
      <w:marBottom w:val="0"/>
      <w:divBdr>
        <w:top w:val="none" w:sz="0" w:space="0" w:color="auto"/>
        <w:left w:val="none" w:sz="0" w:space="0" w:color="auto"/>
        <w:bottom w:val="none" w:sz="0" w:space="0" w:color="auto"/>
        <w:right w:val="none" w:sz="0" w:space="0" w:color="auto"/>
      </w:divBdr>
    </w:div>
    <w:div w:id="1881742567">
      <w:bodyDiv w:val="1"/>
      <w:marLeft w:val="0"/>
      <w:marRight w:val="0"/>
      <w:marTop w:val="0"/>
      <w:marBottom w:val="0"/>
      <w:divBdr>
        <w:top w:val="none" w:sz="0" w:space="0" w:color="auto"/>
        <w:left w:val="none" w:sz="0" w:space="0" w:color="auto"/>
        <w:bottom w:val="none" w:sz="0" w:space="0" w:color="auto"/>
        <w:right w:val="none" w:sz="0" w:space="0" w:color="auto"/>
      </w:divBdr>
    </w:div>
    <w:div w:id="1882858520">
      <w:bodyDiv w:val="1"/>
      <w:marLeft w:val="0"/>
      <w:marRight w:val="0"/>
      <w:marTop w:val="0"/>
      <w:marBottom w:val="0"/>
      <w:divBdr>
        <w:top w:val="none" w:sz="0" w:space="0" w:color="auto"/>
        <w:left w:val="none" w:sz="0" w:space="0" w:color="auto"/>
        <w:bottom w:val="none" w:sz="0" w:space="0" w:color="auto"/>
        <w:right w:val="none" w:sz="0" w:space="0" w:color="auto"/>
      </w:divBdr>
    </w:div>
    <w:div w:id="1916085684">
      <w:bodyDiv w:val="1"/>
      <w:marLeft w:val="0"/>
      <w:marRight w:val="0"/>
      <w:marTop w:val="0"/>
      <w:marBottom w:val="0"/>
      <w:divBdr>
        <w:top w:val="none" w:sz="0" w:space="0" w:color="auto"/>
        <w:left w:val="none" w:sz="0" w:space="0" w:color="auto"/>
        <w:bottom w:val="none" w:sz="0" w:space="0" w:color="auto"/>
        <w:right w:val="none" w:sz="0" w:space="0" w:color="auto"/>
      </w:divBdr>
    </w:div>
    <w:div w:id="1935360078">
      <w:bodyDiv w:val="1"/>
      <w:marLeft w:val="0"/>
      <w:marRight w:val="0"/>
      <w:marTop w:val="0"/>
      <w:marBottom w:val="0"/>
      <w:divBdr>
        <w:top w:val="none" w:sz="0" w:space="0" w:color="auto"/>
        <w:left w:val="none" w:sz="0" w:space="0" w:color="auto"/>
        <w:bottom w:val="none" w:sz="0" w:space="0" w:color="auto"/>
        <w:right w:val="none" w:sz="0" w:space="0" w:color="auto"/>
      </w:divBdr>
    </w:div>
    <w:div w:id="208071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diagramData" Target="diagrams/data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diagramColors" Target="diagrams/colors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webp"/><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7.emf"/><Relationship Id="rId10" Type="http://schemas.openxmlformats.org/officeDocument/2006/relationships/hyperlink" Target="http://www.nikolatesla.edu.rs/" TargetMode="External"/><Relationship Id="rId19"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hyperlink" Target="mailto:osntddublje@gmail.com" TargetMode="External"/><Relationship Id="rId14" Type="http://schemas.openxmlformats.org/officeDocument/2006/relationships/header" Target="header1.xml"/><Relationship Id="rId22"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0598EF8-1BC2-42BA-AAD4-48A8C452E7B6}" type="doc">
      <dgm:prSet loTypeId="urn:microsoft.com/office/officeart/2005/8/layout/orgChart1" loCatId="hierarchy" qsTypeId="urn:microsoft.com/office/officeart/2005/8/quickstyle/simple1" qsCatId="simple" csTypeId="urn:microsoft.com/office/officeart/2005/8/colors/accent1_2" csCatId="accent1" phldr="1"/>
      <dgm:spPr/>
    </dgm:pt>
    <dgm:pt modelId="{4E462D2F-0A92-4F98-BE91-365F8DE0A6AE}">
      <dgm:prSet/>
      <dgm:spPr/>
      <dgm:t>
        <a:bodyPr/>
        <a:lstStyle/>
        <a:p>
          <a:pPr marR="0" algn="ctr" rtl="0"/>
          <a:endParaRPr lang="sr-Cyrl-RS" b="1" i="0" u="none" strike="noStrike" baseline="0" smtClean="0">
            <a:solidFill>
              <a:schemeClr val="bg1"/>
            </a:solidFill>
            <a:latin typeface="Times New Roman" panose="02020603050405020304" pitchFamily="18" charset="0"/>
          </a:endParaRPr>
        </a:p>
        <a:p>
          <a:pPr marR="0" algn="ctr" rtl="0"/>
          <a:r>
            <a:rPr lang="sr-Cyrl-RS" b="1" i="0" u="none" strike="noStrike" baseline="0" smtClean="0">
              <a:solidFill>
                <a:sysClr val="windowText" lastClr="000000"/>
              </a:solidFill>
              <a:latin typeface="Times New Roman" panose="02020603050405020304" pitchFamily="18" charset="0"/>
            </a:rPr>
            <a:t>ШКОЛСКИ ОДБОР</a:t>
          </a:r>
          <a:endParaRPr lang="en-US" smtClean="0">
            <a:solidFill>
              <a:sysClr val="windowText" lastClr="000000"/>
            </a:solidFill>
          </a:endParaRPr>
        </a:p>
      </dgm:t>
    </dgm:pt>
    <dgm:pt modelId="{54AE4406-1C1A-4478-848E-A3695DE23125}" type="parTrans" cxnId="{0281521A-A94C-4CFC-8D69-0402E1590AF7}">
      <dgm:prSet/>
      <dgm:spPr/>
      <dgm:t>
        <a:bodyPr/>
        <a:lstStyle/>
        <a:p>
          <a:endParaRPr lang="en-US"/>
        </a:p>
      </dgm:t>
    </dgm:pt>
    <dgm:pt modelId="{618956D6-EF64-4384-A3C8-E474A8CEB8EF}" type="sibTrans" cxnId="{0281521A-A94C-4CFC-8D69-0402E1590AF7}">
      <dgm:prSet/>
      <dgm:spPr/>
      <dgm:t>
        <a:bodyPr/>
        <a:lstStyle/>
        <a:p>
          <a:endParaRPr lang="en-US"/>
        </a:p>
      </dgm:t>
    </dgm:pt>
    <dgm:pt modelId="{67EA72B4-54FF-4900-881A-21C2305FD5E4}">
      <dgm:prSet/>
      <dgm:spPr/>
      <dgm:t>
        <a:bodyPr/>
        <a:lstStyle/>
        <a:p>
          <a:pPr marR="0" algn="ctr" rtl="0"/>
          <a:r>
            <a:rPr lang="sr-Cyrl-RS" b="1" i="0" u="none" strike="noStrike" baseline="0" smtClean="0">
              <a:solidFill>
                <a:sysClr val="windowText" lastClr="000000"/>
              </a:solidFill>
              <a:latin typeface="Times New Roman" panose="02020603050405020304" pitchFamily="18" charset="0"/>
              <a:cs typeface="Times New Roman" panose="02020603050405020304" pitchFamily="18" charset="0"/>
            </a:rPr>
            <a:t>ПРЕДСТАВНИЦИ ЗАПОСЛЕНИХ</a:t>
          </a:r>
          <a:endParaRPr lang="sr-Cyrl-RS" b="0" i="0" u="none" strike="noStrike" baseline="0" smtClean="0">
            <a:solidFill>
              <a:sysClr val="windowText" lastClr="000000"/>
            </a:solidFill>
            <a:latin typeface="Times New Roman" panose="02020603050405020304" pitchFamily="18" charset="0"/>
            <a:cs typeface="Times New Roman" panose="02020603050405020304" pitchFamily="18" charset="0"/>
          </a:endParaRPr>
        </a:p>
        <a:p>
          <a:pPr marR="0" algn="ctr" rtl="0"/>
          <a:r>
            <a:rPr lang="sr-Cyrl-CS" b="1">
              <a:solidFill>
                <a:sysClr val="windowText" lastClr="000000"/>
              </a:solidFill>
              <a:latin typeface="Times New Roman" panose="02020603050405020304" pitchFamily="18" charset="0"/>
              <a:cs typeface="Times New Roman" panose="02020603050405020304" pitchFamily="18" charset="0"/>
            </a:rPr>
            <a:t>Зорица Мајсторовић</a:t>
          </a:r>
        </a:p>
        <a:p>
          <a:pPr marR="0" algn="ctr" rtl="0"/>
          <a:r>
            <a:rPr lang="sr-Cyrl-CS" b="1">
              <a:solidFill>
                <a:sysClr val="windowText" lastClr="000000"/>
              </a:solidFill>
              <a:latin typeface="Times New Roman" panose="02020603050405020304" pitchFamily="18" charset="0"/>
              <a:cs typeface="Times New Roman" panose="02020603050405020304" pitchFamily="18" charset="0"/>
            </a:rPr>
            <a:t>Љубиша Прокић</a:t>
          </a:r>
        </a:p>
        <a:p>
          <a:pPr marR="0" algn="ctr" rtl="0"/>
          <a:r>
            <a:rPr lang="sr-Cyrl-CS" b="1">
              <a:solidFill>
                <a:sysClr val="windowText" lastClr="000000"/>
              </a:solidFill>
              <a:latin typeface="Times New Roman" panose="02020603050405020304" pitchFamily="18" charset="0"/>
              <a:cs typeface="Times New Roman" panose="02020603050405020304" pitchFamily="18" charset="0"/>
            </a:rPr>
            <a:t>Мирјана Милетић</a:t>
          </a:r>
        </a:p>
        <a:p>
          <a:pPr marR="0" algn="ctr" rtl="0"/>
          <a:endParaRPr lang="sr-Cyrl-RS" b="0" i="0" u="none" strike="noStrike" baseline="0" smtClean="0">
            <a:latin typeface="Times New Roman" panose="02020603050405020304" pitchFamily="18" charset="0"/>
          </a:endParaRPr>
        </a:p>
      </dgm:t>
    </dgm:pt>
    <dgm:pt modelId="{FECDEC12-02EE-4E59-B60E-CE428780ED88}" type="parTrans" cxnId="{0FF7C2B8-0619-40BA-BF11-DBBCF5CF26C0}">
      <dgm:prSet/>
      <dgm:spPr/>
      <dgm:t>
        <a:bodyPr/>
        <a:lstStyle/>
        <a:p>
          <a:endParaRPr lang="en-US"/>
        </a:p>
      </dgm:t>
    </dgm:pt>
    <dgm:pt modelId="{B6717BAF-DB9A-4DC5-AF93-B99239039932}" type="sibTrans" cxnId="{0FF7C2B8-0619-40BA-BF11-DBBCF5CF26C0}">
      <dgm:prSet/>
      <dgm:spPr/>
      <dgm:t>
        <a:bodyPr/>
        <a:lstStyle/>
        <a:p>
          <a:endParaRPr lang="en-US"/>
        </a:p>
      </dgm:t>
    </dgm:pt>
    <dgm:pt modelId="{289B7042-8C87-47DF-B629-DAC84012C7C1}">
      <dgm:prSet/>
      <dgm:spPr/>
      <dgm:t>
        <a:bodyPr/>
        <a:lstStyle/>
        <a:p>
          <a:pPr marR="0" algn="ctr" rtl="0"/>
          <a:r>
            <a:rPr lang="sr-Cyrl-RS" b="1" i="0" u="none" strike="noStrike" baseline="0" smtClean="0">
              <a:solidFill>
                <a:sysClr val="windowText" lastClr="000000"/>
              </a:solidFill>
              <a:latin typeface="Times New Roman" panose="02020603050405020304" pitchFamily="18" charset="0"/>
              <a:cs typeface="Times New Roman" panose="02020603050405020304" pitchFamily="18" charset="0"/>
            </a:rPr>
            <a:t>ПРЕДСТАВНИЦИ САВЕТА РОДИТЕЉА</a:t>
          </a:r>
        </a:p>
        <a:p>
          <a:pPr marR="0" algn="ctr" rtl="0"/>
          <a:r>
            <a:rPr lang="sr-Cyrl-RS" b="1">
              <a:solidFill>
                <a:sysClr val="windowText" lastClr="000000"/>
              </a:solidFill>
              <a:latin typeface="Times New Roman" panose="02020603050405020304" pitchFamily="18" charset="0"/>
              <a:cs typeface="Times New Roman" panose="02020603050405020304" pitchFamily="18" charset="0"/>
            </a:rPr>
            <a:t>Мирко Ђукић</a:t>
          </a:r>
        </a:p>
        <a:p>
          <a:pPr marR="0" algn="ctr" rtl="0"/>
          <a:r>
            <a:rPr lang="sr-Cyrl-RS" b="1" i="0" u="none" strike="noStrike" baseline="0" smtClean="0">
              <a:solidFill>
                <a:sysClr val="windowText" lastClr="000000"/>
              </a:solidFill>
              <a:latin typeface="Times New Roman" panose="02020603050405020304" pitchFamily="18" charset="0"/>
              <a:cs typeface="Times New Roman" panose="02020603050405020304" pitchFamily="18" charset="0"/>
            </a:rPr>
            <a:t>Сања Ђевић</a:t>
          </a:r>
        </a:p>
        <a:p>
          <a:pPr marR="0" algn="ctr" rtl="0"/>
          <a:r>
            <a:rPr lang="sr-Cyrl-RS" b="1" i="0" u="none" strike="noStrike" baseline="0" smtClean="0">
              <a:solidFill>
                <a:sysClr val="windowText" lastClr="000000"/>
              </a:solidFill>
              <a:latin typeface="Times New Roman" panose="02020603050405020304" pitchFamily="18" charset="0"/>
              <a:cs typeface="Times New Roman" panose="02020603050405020304" pitchFamily="18" charset="0"/>
            </a:rPr>
            <a:t>Јадранка Крстоношић</a:t>
          </a:r>
        </a:p>
      </dgm:t>
    </dgm:pt>
    <dgm:pt modelId="{DBACA6F6-0812-4489-9823-4234B89BBF50}" type="parTrans" cxnId="{6AB07AC8-5877-4B7C-8038-66E23CAD8516}">
      <dgm:prSet/>
      <dgm:spPr/>
      <dgm:t>
        <a:bodyPr/>
        <a:lstStyle/>
        <a:p>
          <a:endParaRPr lang="en-US"/>
        </a:p>
      </dgm:t>
    </dgm:pt>
    <dgm:pt modelId="{A43D67C3-5B2D-4E5B-914A-7F1C80F5DB7A}" type="sibTrans" cxnId="{6AB07AC8-5877-4B7C-8038-66E23CAD8516}">
      <dgm:prSet/>
      <dgm:spPr/>
      <dgm:t>
        <a:bodyPr/>
        <a:lstStyle/>
        <a:p>
          <a:endParaRPr lang="en-US"/>
        </a:p>
      </dgm:t>
    </dgm:pt>
    <dgm:pt modelId="{01816BE4-079F-403F-BA1F-A58EDBEC3A4B}">
      <dgm:prSet/>
      <dgm:spPr/>
      <dgm:t>
        <a:bodyPr/>
        <a:lstStyle/>
        <a:p>
          <a:pPr marR="0" algn="ctr" rtl="0"/>
          <a:r>
            <a:rPr lang="sr-Cyrl-RS" b="1" i="0" u="none" strike="noStrike" baseline="0" smtClean="0">
              <a:solidFill>
                <a:sysClr val="windowText" lastClr="000000"/>
              </a:solidFill>
              <a:latin typeface="Times New Roman" panose="02020603050405020304" pitchFamily="18" charset="0"/>
              <a:cs typeface="Times New Roman" panose="02020603050405020304" pitchFamily="18" charset="0"/>
            </a:rPr>
            <a:t>ПРЕДСТАВНИЦИ ЛОКАЛНЕ САМОУПРАВЕ</a:t>
          </a:r>
        </a:p>
        <a:p>
          <a:pPr marR="0" algn="ctr" rtl="0"/>
          <a:r>
            <a:rPr lang="sr-Cyrl-RS" b="1" i="0" u="none" strike="noStrike" baseline="0" smtClean="0">
              <a:solidFill>
                <a:sysClr val="windowText" lastClr="000000"/>
              </a:solidFill>
              <a:latin typeface="Times New Roman" panose="02020603050405020304" pitchFamily="18" charset="0"/>
              <a:cs typeface="Times New Roman" panose="02020603050405020304" pitchFamily="18" charset="0"/>
            </a:rPr>
            <a:t>Душко Ђурковић</a:t>
          </a:r>
        </a:p>
        <a:p>
          <a:pPr marR="0" algn="ctr" rtl="0"/>
          <a:r>
            <a:rPr lang="sr-Cyrl-RS" b="1" i="0" u="none" strike="noStrike" baseline="0" smtClean="0">
              <a:solidFill>
                <a:sysClr val="windowText" lastClr="000000"/>
              </a:solidFill>
              <a:latin typeface="Times New Roman" panose="02020603050405020304" pitchFamily="18" charset="0"/>
              <a:cs typeface="Times New Roman" panose="02020603050405020304" pitchFamily="18" charset="0"/>
            </a:rPr>
            <a:t>Јелена Машић</a:t>
          </a:r>
        </a:p>
        <a:p>
          <a:pPr marR="0" algn="ctr" rtl="0"/>
          <a:r>
            <a:rPr lang="sr-Cyrl-RS" b="1" i="0" u="none" strike="noStrike" baseline="0" smtClean="0">
              <a:solidFill>
                <a:sysClr val="windowText" lastClr="000000"/>
              </a:solidFill>
              <a:latin typeface="Times New Roman" panose="02020603050405020304" pitchFamily="18" charset="0"/>
              <a:cs typeface="Times New Roman" panose="02020603050405020304" pitchFamily="18" charset="0"/>
            </a:rPr>
            <a:t>Слободан Спасојевић</a:t>
          </a:r>
        </a:p>
      </dgm:t>
    </dgm:pt>
    <dgm:pt modelId="{47E2F39B-716E-4E6E-A3A3-BB8F39C9D52D}" type="parTrans" cxnId="{18DF8202-E87E-4A13-AFFF-CD677633269B}">
      <dgm:prSet/>
      <dgm:spPr/>
      <dgm:t>
        <a:bodyPr/>
        <a:lstStyle/>
        <a:p>
          <a:endParaRPr lang="en-US"/>
        </a:p>
      </dgm:t>
    </dgm:pt>
    <dgm:pt modelId="{22E58067-7BEF-489B-A4E2-11340C4BD85B}" type="sibTrans" cxnId="{18DF8202-E87E-4A13-AFFF-CD677633269B}">
      <dgm:prSet/>
      <dgm:spPr/>
      <dgm:t>
        <a:bodyPr/>
        <a:lstStyle/>
        <a:p>
          <a:endParaRPr lang="en-US"/>
        </a:p>
      </dgm:t>
    </dgm:pt>
    <dgm:pt modelId="{9F57A2C5-585F-4787-AB1E-546910F085D3}" type="pres">
      <dgm:prSet presAssocID="{D0598EF8-1BC2-42BA-AAD4-48A8C452E7B6}" presName="hierChild1" presStyleCnt="0">
        <dgm:presLayoutVars>
          <dgm:orgChart val="1"/>
          <dgm:chPref val="1"/>
          <dgm:dir/>
          <dgm:animOne val="branch"/>
          <dgm:animLvl val="lvl"/>
          <dgm:resizeHandles/>
        </dgm:presLayoutVars>
      </dgm:prSet>
      <dgm:spPr/>
    </dgm:pt>
    <dgm:pt modelId="{F38704E8-EFD3-44AE-8430-BF32797F6463}" type="pres">
      <dgm:prSet presAssocID="{4E462D2F-0A92-4F98-BE91-365F8DE0A6AE}" presName="hierRoot1" presStyleCnt="0">
        <dgm:presLayoutVars>
          <dgm:hierBranch/>
        </dgm:presLayoutVars>
      </dgm:prSet>
      <dgm:spPr/>
    </dgm:pt>
    <dgm:pt modelId="{0D27852F-DF13-4C25-AC89-59EA9CBF681B}" type="pres">
      <dgm:prSet presAssocID="{4E462D2F-0A92-4F98-BE91-365F8DE0A6AE}" presName="rootComposite1" presStyleCnt="0"/>
      <dgm:spPr/>
    </dgm:pt>
    <dgm:pt modelId="{417157B3-5B66-4C75-BA49-BC3B65B8828B}" type="pres">
      <dgm:prSet presAssocID="{4E462D2F-0A92-4F98-BE91-365F8DE0A6AE}" presName="rootText1" presStyleLbl="node0" presStyleIdx="0" presStyleCnt="1" custScaleX="160518" custScaleY="60527" custLinFactNeighborX="10131" custLinFactNeighborY="-19591">
        <dgm:presLayoutVars>
          <dgm:chPref val="3"/>
        </dgm:presLayoutVars>
      </dgm:prSet>
      <dgm:spPr/>
      <dgm:t>
        <a:bodyPr/>
        <a:lstStyle/>
        <a:p>
          <a:endParaRPr lang="en-US"/>
        </a:p>
      </dgm:t>
    </dgm:pt>
    <dgm:pt modelId="{0B0FD35C-5627-4FF5-ACF9-97647B557A2C}" type="pres">
      <dgm:prSet presAssocID="{4E462D2F-0A92-4F98-BE91-365F8DE0A6AE}" presName="rootConnector1" presStyleLbl="node1" presStyleIdx="0" presStyleCnt="0"/>
      <dgm:spPr/>
      <dgm:t>
        <a:bodyPr/>
        <a:lstStyle/>
        <a:p>
          <a:endParaRPr lang="en-US"/>
        </a:p>
      </dgm:t>
    </dgm:pt>
    <dgm:pt modelId="{BFFC634A-2E7B-4351-9AC2-BB881D2B5946}" type="pres">
      <dgm:prSet presAssocID="{4E462D2F-0A92-4F98-BE91-365F8DE0A6AE}" presName="hierChild2" presStyleCnt="0"/>
      <dgm:spPr/>
    </dgm:pt>
    <dgm:pt modelId="{4ED43A14-B2DC-44C8-963E-BCBC2C983B64}" type="pres">
      <dgm:prSet presAssocID="{FECDEC12-02EE-4E59-B60E-CE428780ED88}" presName="Name35" presStyleLbl="parChTrans1D2" presStyleIdx="0" presStyleCnt="3"/>
      <dgm:spPr/>
      <dgm:t>
        <a:bodyPr/>
        <a:lstStyle/>
        <a:p>
          <a:endParaRPr lang="en-US"/>
        </a:p>
      </dgm:t>
    </dgm:pt>
    <dgm:pt modelId="{FAA228D5-96F6-4264-A0AA-F6E395CAB7AE}" type="pres">
      <dgm:prSet presAssocID="{67EA72B4-54FF-4900-881A-21C2305FD5E4}" presName="hierRoot2" presStyleCnt="0">
        <dgm:presLayoutVars>
          <dgm:hierBranch/>
        </dgm:presLayoutVars>
      </dgm:prSet>
      <dgm:spPr/>
    </dgm:pt>
    <dgm:pt modelId="{CD40AAD5-E83D-49E9-85A1-54BFF0EFD65A}" type="pres">
      <dgm:prSet presAssocID="{67EA72B4-54FF-4900-881A-21C2305FD5E4}" presName="rootComposite" presStyleCnt="0"/>
      <dgm:spPr/>
    </dgm:pt>
    <dgm:pt modelId="{43EC8E9F-9BFC-4DCC-B45B-57EE9150A329}" type="pres">
      <dgm:prSet presAssocID="{67EA72B4-54FF-4900-881A-21C2305FD5E4}" presName="rootText" presStyleLbl="node2" presStyleIdx="0" presStyleCnt="3">
        <dgm:presLayoutVars>
          <dgm:chPref val="3"/>
        </dgm:presLayoutVars>
      </dgm:prSet>
      <dgm:spPr/>
      <dgm:t>
        <a:bodyPr/>
        <a:lstStyle/>
        <a:p>
          <a:endParaRPr lang="en-US"/>
        </a:p>
      </dgm:t>
    </dgm:pt>
    <dgm:pt modelId="{37CF016C-B8FC-40D3-B3F2-9448B54C5A84}" type="pres">
      <dgm:prSet presAssocID="{67EA72B4-54FF-4900-881A-21C2305FD5E4}" presName="rootConnector" presStyleLbl="node2" presStyleIdx="0" presStyleCnt="3"/>
      <dgm:spPr/>
      <dgm:t>
        <a:bodyPr/>
        <a:lstStyle/>
        <a:p>
          <a:endParaRPr lang="en-US"/>
        </a:p>
      </dgm:t>
    </dgm:pt>
    <dgm:pt modelId="{0B539DC7-DBA6-4FBB-86C4-609D2B3D1D04}" type="pres">
      <dgm:prSet presAssocID="{67EA72B4-54FF-4900-881A-21C2305FD5E4}" presName="hierChild4" presStyleCnt="0"/>
      <dgm:spPr/>
    </dgm:pt>
    <dgm:pt modelId="{81973228-079C-4725-AC64-34C944137B6F}" type="pres">
      <dgm:prSet presAssocID="{67EA72B4-54FF-4900-881A-21C2305FD5E4}" presName="hierChild5" presStyleCnt="0"/>
      <dgm:spPr/>
    </dgm:pt>
    <dgm:pt modelId="{557466FB-5C49-472A-A73C-40D6BDDF2C40}" type="pres">
      <dgm:prSet presAssocID="{DBACA6F6-0812-4489-9823-4234B89BBF50}" presName="Name35" presStyleLbl="parChTrans1D2" presStyleIdx="1" presStyleCnt="3"/>
      <dgm:spPr/>
      <dgm:t>
        <a:bodyPr/>
        <a:lstStyle/>
        <a:p>
          <a:endParaRPr lang="en-US"/>
        </a:p>
      </dgm:t>
    </dgm:pt>
    <dgm:pt modelId="{86800638-EAD1-4B56-8B64-E877CA8E9F6A}" type="pres">
      <dgm:prSet presAssocID="{289B7042-8C87-47DF-B629-DAC84012C7C1}" presName="hierRoot2" presStyleCnt="0">
        <dgm:presLayoutVars>
          <dgm:hierBranch/>
        </dgm:presLayoutVars>
      </dgm:prSet>
      <dgm:spPr/>
    </dgm:pt>
    <dgm:pt modelId="{2CF504B8-2512-48D5-8BAF-287D870C0FBA}" type="pres">
      <dgm:prSet presAssocID="{289B7042-8C87-47DF-B629-DAC84012C7C1}" presName="rootComposite" presStyleCnt="0"/>
      <dgm:spPr/>
    </dgm:pt>
    <dgm:pt modelId="{14E21371-49B2-4F71-9D71-9FF902100F57}" type="pres">
      <dgm:prSet presAssocID="{289B7042-8C87-47DF-B629-DAC84012C7C1}" presName="rootText" presStyleLbl="node2" presStyleIdx="1" presStyleCnt="3" custAng="0">
        <dgm:presLayoutVars>
          <dgm:chPref val="3"/>
        </dgm:presLayoutVars>
      </dgm:prSet>
      <dgm:spPr/>
      <dgm:t>
        <a:bodyPr/>
        <a:lstStyle/>
        <a:p>
          <a:endParaRPr lang="en-US"/>
        </a:p>
      </dgm:t>
    </dgm:pt>
    <dgm:pt modelId="{36035731-B4DC-466D-AFCA-47D10CE7641E}" type="pres">
      <dgm:prSet presAssocID="{289B7042-8C87-47DF-B629-DAC84012C7C1}" presName="rootConnector" presStyleLbl="node2" presStyleIdx="1" presStyleCnt="3"/>
      <dgm:spPr/>
      <dgm:t>
        <a:bodyPr/>
        <a:lstStyle/>
        <a:p>
          <a:endParaRPr lang="en-US"/>
        </a:p>
      </dgm:t>
    </dgm:pt>
    <dgm:pt modelId="{C79DA1F0-5009-435C-9281-E21AE6EC092F}" type="pres">
      <dgm:prSet presAssocID="{289B7042-8C87-47DF-B629-DAC84012C7C1}" presName="hierChild4" presStyleCnt="0"/>
      <dgm:spPr/>
    </dgm:pt>
    <dgm:pt modelId="{2AAE7455-A994-4543-A7B1-5D3342FD8629}" type="pres">
      <dgm:prSet presAssocID="{289B7042-8C87-47DF-B629-DAC84012C7C1}" presName="hierChild5" presStyleCnt="0"/>
      <dgm:spPr/>
    </dgm:pt>
    <dgm:pt modelId="{CF9B5DA4-3E7F-4AAF-A078-6F1F78E9B8F9}" type="pres">
      <dgm:prSet presAssocID="{47E2F39B-716E-4E6E-A3A3-BB8F39C9D52D}" presName="Name35" presStyleLbl="parChTrans1D2" presStyleIdx="2" presStyleCnt="3"/>
      <dgm:spPr/>
      <dgm:t>
        <a:bodyPr/>
        <a:lstStyle/>
        <a:p>
          <a:endParaRPr lang="en-US"/>
        </a:p>
      </dgm:t>
    </dgm:pt>
    <dgm:pt modelId="{F58C7462-F4CE-4C49-8827-920099C22B5E}" type="pres">
      <dgm:prSet presAssocID="{01816BE4-079F-403F-BA1F-A58EDBEC3A4B}" presName="hierRoot2" presStyleCnt="0">
        <dgm:presLayoutVars>
          <dgm:hierBranch/>
        </dgm:presLayoutVars>
      </dgm:prSet>
      <dgm:spPr/>
    </dgm:pt>
    <dgm:pt modelId="{B7FE5CFF-23A8-446C-9537-3121CD08CDB1}" type="pres">
      <dgm:prSet presAssocID="{01816BE4-079F-403F-BA1F-A58EDBEC3A4B}" presName="rootComposite" presStyleCnt="0"/>
      <dgm:spPr/>
    </dgm:pt>
    <dgm:pt modelId="{E13E5731-0439-48A7-BC38-637D52E4E07A}" type="pres">
      <dgm:prSet presAssocID="{01816BE4-079F-403F-BA1F-A58EDBEC3A4B}" presName="rootText" presStyleLbl="node2" presStyleIdx="2" presStyleCnt="3">
        <dgm:presLayoutVars>
          <dgm:chPref val="3"/>
        </dgm:presLayoutVars>
      </dgm:prSet>
      <dgm:spPr/>
      <dgm:t>
        <a:bodyPr/>
        <a:lstStyle/>
        <a:p>
          <a:endParaRPr lang="en-US"/>
        </a:p>
      </dgm:t>
    </dgm:pt>
    <dgm:pt modelId="{96FB120E-F5B2-44D5-9236-EC5B72DCC975}" type="pres">
      <dgm:prSet presAssocID="{01816BE4-079F-403F-BA1F-A58EDBEC3A4B}" presName="rootConnector" presStyleLbl="node2" presStyleIdx="2" presStyleCnt="3"/>
      <dgm:spPr/>
      <dgm:t>
        <a:bodyPr/>
        <a:lstStyle/>
        <a:p>
          <a:endParaRPr lang="en-US"/>
        </a:p>
      </dgm:t>
    </dgm:pt>
    <dgm:pt modelId="{64E63ACD-56A9-4990-BC7A-7B7F75C924CD}" type="pres">
      <dgm:prSet presAssocID="{01816BE4-079F-403F-BA1F-A58EDBEC3A4B}" presName="hierChild4" presStyleCnt="0"/>
      <dgm:spPr/>
    </dgm:pt>
    <dgm:pt modelId="{8A15E1DA-8365-4C85-B1E5-4BA14BE79E45}" type="pres">
      <dgm:prSet presAssocID="{01816BE4-079F-403F-BA1F-A58EDBEC3A4B}" presName="hierChild5" presStyleCnt="0"/>
      <dgm:spPr/>
    </dgm:pt>
    <dgm:pt modelId="{8CEA7D88-BAF9-4476-8A05-33153B24E58D}" type="pres">
      <dgm:prSet presAssocID="{4E462D2F-0A92-4F98-BE91-365F8DE0A6AE}" presName="hierChild3" presStyleCnt="0"/>
      <dgm:spPr/>
    </dgm:pt>
  </dgm:ptLst>
  <dgm:cxnLst>
    <dgm:cxn modelId="{ED45C1D0-2D53-4289-BCEA-DD0EB22C4949}" type="presOf" srcId="{4E462D2F-0A92-4F98-BE91-365F8DE0A6AE}" destId="{0B0FD35C-5627-4FF5-ACF9-97647B557A2C}" srcOrd="1" destOrd="0" presId="urn:microsoft.com/office/officeart/2005/8/layout/orgChart1"/>
    <dgm:cxn modelId="{BC8C99E3-C295-4C81-ACBB-F6BCC20D267B}" type="presOf" srcId="{67EA72B4-54FF-4900-881A-21C2305FD5E4}" destId="{37CF016C-B8FC-40D3-B3F2-9448B54C5A84}" srcOrd="1" destOrd="0" presId="urn:microsoft.com/office/officeart/2005/8/layout/orgChart1"/>
    <dgm:cxn modelId="{18DF8202-E87E-4A13-AFFF-CD677633269B}" srcId="{4E462D2F-0A92-4F98-BE91-365F8DE0A6AE}" destId="{01816BE4-079F-403F-BA1F-A58EDBEC3A4B}" srcOrd="2" destOrd="0" parTransId="{47E2F39B-716E-4E6E-A3A3-BB8F39C9D52D}" sibTransId="{22E58067-7BEF-489B-A4E2-11340C4BD85B}"/>
    <dgm:cxn modelId="{B7A68CBD-AE31-48A2-ADEA-5DD2E303D77B}" type="presOf" srcId="{D0598EF8-1BC2-42BA-AAD4-48A8C452E7B6}" destId="{9F57A2C5-585F-4787-AB1E-546910F085D3}" srcOrd="0" destOrd="0" presId="urn:microsoft.com/office/officeart/2005/8/layout/orgChart1"/>
    <dgm:cxn modelId="{08E1C052-AADA-4267-B70F-80411029ECEC}" type="presOf" srcId="{67EA72B4-54FF-4900-881A-21C2305FD5E4}" destId="{43EC8E9F-9BFC-4DCC-B45B-57EE9150A329}" srcOrd="0" destOrd="0" presId="urn:microsoft.com/office/officeart/2005/8/layout/orgChart1"/>
    <dgm:cxn modelId="{0281521A-A94C-4CFC-8D69-0402E1590AF7}" srcId="{D0598EF8-1BC2-42BA-AAD4-48A8C452E7B6}" destId="{4E462D2F-0A92-4F98-BE91-365F8DE0A6AE}" srcOrd="0" destOrd="0" parTransId="{54AE4406-1C1A-4478-848E-A3695DE23125}" sibTransId="{618956D6-EF64-4384-A3C8-E474A8CEB8EF}"/>
    <dgm:cxn modelId="{0FF7C2B8-0619-40BA-BF11-DBBCF5CF26C0}" srcId="{4E462D2F-0A92-4F98-BE91-365F8DE0A6AE}" destId="{67EA72B4-54FF-4900-881A-21C2305FD5E4}" srcOrd="0" destOrd="0" parTransId="{FECDEC12-02EE-4E59-B60E-CE428780ED88}" sibTransId="{B6717BAF-DB9A-4DC5-AF93-B99239039932}"/>
    <dgm:cxn modelId="{8374F844-419B-4F44-9149-44B8E54FFD66}" type="presOf" srcId="{289B7042-8C87-47DF-B629-DAC84012C7C1}" destId="{14E21371-49B2-4F71-9D71-9FF902100F57}" srcOrd="0" destOrd="0" presId="urn:microsoft.com/office/officeart/2005/8/layout/orgChart1"/>
    <dgm:cxn modelId="{199E999E-CF48-472B-AD43-011934AC5B04}" type="presOf" srcId="{47E2F39B-716E-4E6E-A3A3-BB8F39C9D52D}" destId="{CF9B5DA4-3E7F-4AAF-A078-6F1F78E9B8F9}" srcOrd="0" destOrd="0" presId="urn:microsoft.com/office/officeart/2005/8/layout/orgChart1"/>
    <dgm:cxn modelId="{6AB07AC8-5877-4B7C-8038-66E23CAD8516}" srcId="{4E462D2F-0A92-4F98-BE91-365F8DE0A6AE}" destId="{289B7042-8C87-47DF-B629-DAC84012C7C1}" srcOrd="1" destOrd="0" parTransId="{DBACA6F6-0812-4489-9823-4234B89BBF50}" sibTransId="{A43D67C3-5B2D-4E5B-914A-7F1C80F5DB7A}"/>
    <dgm:cxn modelId="{8BCB68EC-149B-4C1C-ACC1-D6CC5A3A7C6D}" type="presOf" srcId="{01816BE4-079F-403F-BA1F-A58EDBEC3A4B}" destId="{E13E5731-0439-48A7-BC38-637D52E4E07A}" srcOrd="0" destOrd="0" presId="urn:microsoft.com/office/officeart/2005/8/layout/orgChart1"/>
    <dgm:cxn modelId="{63A2F18D-0F10-454A-B75B-DC8C562AA982}" type="presOf" srcId="{289B7042-8C87-47DF-B629-DAC84012C7C1}" destId="{36035731-B4DC-466D-AFCA-47D10CE7641E}" srcOrd="1" destOrd="0" presId="urn:microsoft.com/office/officeart/2005/8/layout/orgChart1"/>
    <dgm:cxn modelId="{1CA23414-C2A8-4FDE-A7DA-CFB0420E6EE8}" type="presOf" srcId="{4E462D2F-0A92-4F98-BE91-365F8DE0A6AE}" destId="{417157B3-5B66-4C75-BA49-BC3B65B8828B}" srcOrd="0" destOrd="0" presId="urn:microsoft.com/office/officeart/2005/8/layout/orgChart1"/>
    <dgm:cxn modelId="{2862DBBE-FEAE-4841-81A3-AAA51DDB56A9}" type="presOf" srcId="{DBACA6F6-0812-4489-9823-4234B89BBF50}" destId="{557466FB-5C49-472A-A73C-40D6BDDF2C40}" srcOrd="0" destOrd="0" presId="urn:microsoft.com/office/officeart/2005/8/layout/orgChart1"/>
    <dgm:cxn modelId="{1ECD11B7-5619-41DA-96AA-2D436E732B52}" type="presOf" srcId="{01816BE4-079F-403F-BA1F-A58EDBEC3A4B}" destId="{96FB120E-F5B2-44D5-9236-EC5B72DCC975}" srcOrd="1" destOrd="0" presId="urn:microsoft.com/office/officeart/2005/8/layout/orgChart1"/>
    <dgm:cxn modelId="{1FD873D7-7516-417C-BCE5-764A19B4529D}" type="presOf" srcId="{FECDEC12-02EE-4E59-B60E-CE428780ED88}" destId="{4ED43A14-B2DC-44C8-963E-BCBC2C983B64}" srcOrd="0" destOrd="0" presId="urn:microsoft.com/office/officeart/2005/8/layout/orgChart1"/>
    <dgm:cxn modelId="{DEADE49B-0D83-44F0-A567-10FDDF28BF9B}" type="presParOf" srcId="{9F57A2C5-585F-4787-AB1E-546910F085D3}" destId="{F38704E8-EFD3-44AE-8430-BF32797F6463}" srcOrd="0" destOrd="0" presId="urn:microsoft.com/office/officeart/2005/8/layout/orgChart1"/>
    <dgm:cxn modelId="{C861E343-95D9-4448-B943-CE71143051AF}" type="presParOf" srcId="{F38704E8-EFD3-44AE-8430-BF32797F6463}" destId="{0D27852F-DF13-4C25-AC89-59EA9CBF681B}" srcOrd="0" destOrd="0" presId="urn:microsoft.com/office/officeart/2005/8/layout/orgChart1"/>
    <dgm:cxn modelId="{68A6C763-E87A-44F8-8B1B-2523CF7E94E7}" type="presParOf" srcId="{0D27852F-DF13-4C25-AC89-59EA9CBF681B}" destId="{417157B3-5B66-4C75-BA49-BC3B65B8828B}" srcOrd="0" destOrd="0" presId="urn:microsoft.com/office/officeart/2005/8/layout/orgChart1"/>
    <dgm:cxn modelId="{B2CF3370-0279-4076-89A6-05EB490F783F}" type="presParOf" srcId="{0D27852F-DF13-4C25-AC89-59EA9CBF681B}" destId="{0B0FD35C-5627-4FF5-ACF9-97647B557A2C}" srcOrd="1" destOrd="0" presId="urn:microsoft.com/office/officeart/2005/8/layout/orgChart1"/>
    <dgm:cxn modelId="{7D101E9A-364A-4648-A3C4-0962DCFE3BD5}" type="presParOf" srcId="{F38704E8-EFD3-44AE-8430-BF32797F6463}" destId="{BFFC634A-2E7B-4351-9AC2-BB881D2B5946}" srcOrd="1" destOrd="0" presId="urn:microsoft.com/office/officeart/2005/8/layout/orgChart1"/>
    <dgm:cxn modelId="{9D01883B-B2A5-485B-9233-E3F548FE0EFD}" type="presParOf" srcId="{BFFC634A-2E7B-4351-9AC2-BB881D2B5946}" destId="{4ED43A14-B2DC-44C8-963E-BCBC2C983B64}" srcOrd="0" destOrd="0" presId="urn:microsoft.com/office/officeart/2005/8/layout/orgChart1"/>
    <dgm:cxn modelId="{9CE062BA-3E3C-40B8-89CF-99C1F9B2AAC3}" type="presParOf" srcId="{BFFC634A-2E7B-4351-9AC2-BB881D2B5946}" destId="{FAA228D5-96F6-4264-A0AA-F6E395CAB7AE}" srcOrd="1" destOrd="0" presId="urn:microsoft.com/office/officeart/2005/8/layout/orgChart1"/>
    <dgm:cxn modelId="{67D70392-E6D5-4BA1-B783-63EEAEA7F61C}" type="presParOf" srcId="{FAA228D5-96F6-4264-A0AA-F6E395CAB7AE}" destId="{CD40AAD5-E83D-49E9-85A1-54BFF0EFD65A}" srcOrd="0" destOrd="0" presId="urn:microsoft.com/office/officeart/2005/8/layout/orgChart1"/>
    <dgm:cxn modelId="{8E442ED1-6567-40F7-98C9-6EFF2310446E}" type="presParOf" srcId="{CD40AAD5-E83D-49E9-85A1-54BFF0EFD65A}" destId="{43EC8E9F-9BFC-4DCC-B45B-57EE9150A329}" srcOrd="0" destOrd="0" presId="urn:microsoft.com/office/officeart/2005/8/layout/orgChart1"/>
    <dgm:cxn modelId="{8244646F-6438-48FB-892B-5E4A19A4C7D0}" type="presParOf" srcId="{CD40AAD5-E83D-49E9-85A1-54BFF0EFD65A}" destId="{37CF016C-B8FC-40D3-B3F2-9448B54C5A84}" srcOrd="1" destOrd="0" presId="urn:microsoft.com/office/officeart/2005/8/layout/orgChart1"/>
    <dgm:cxn modelId="{76409517-A0C0-447F-913F-3337CB3007CD}" type="presParOf" srcId="{FAA228D5-96F6-4264-A0AA-F6E395CAB7AE}" destId="{0B539DC7-DBA6-4FBB-86C4-609D2B3D1D04}" srcOrd="1" destOrd="0" presId="urn:microsoft.com/office/officeart/2005/8/layout/orgChart1"/>
    <dgm:cxn modelId="{29F096AD-3913-4E9B-8254-B41C0007B6B8}" type="presParOf" srcId="{FAA228D5-96F6-4264-A0AA-F6E395CAB7AE}" destId="{81973228-079C-4725-AC64-34C944137B6F}" srcOrd="2" destOrd="0" presId="urn:microsoft.com/office/officeart/2005/8/layout/orgChart1"/>
    <dgm:cxn modelId="{27D3165B-3B8C-464B-9983-FED204029243}" type="presParOf" srcId="{BFFC634A-2E7B-4351-9AC2-BB881D2B5946}" destId="{557466FB-5C49-472A-A73C-40D6BDDF2C40}" srcOrd="2" destOrd="0" presId="urn:microsoft.com/office/officeart/2005/8/layout/orgChart1"/>
    <dgm:cxn modelId="{FF25AD5A-472A-421A-B485-04A60F02C0DC}" type="presParOf" srcId="{BFFC634A-2E7B-4351-9AC2-BB881D2B5946}" destId="{86800638-EAD1-4B56-8B64-E877CA8E9F6A}" srcOrd="3" destOrd="0" presId="urn:microsoft.com/office/officeart/2005/8/layout/orgChart1"/>
    <dgm:cxn modelId="{5467FFB5-6996-4578-8907-F28A99C7F9FA}" type="presParOf" srcId="{86800638-EAD1-4B56-8B64-E877CA8E9F6A}" destId="{2CF504B8-2512-48D5-8BAF-287D870C0FBA}" srcOrd="0" destOrd="0" presId="urn:microsoft.com/office/officeart/2005/8/layout/orgChart1"/>
    <dgm:cxn modelId="{2CC88B63-0B41-4999-8F42-51FF90EF3B3E}" type="presParOf" srcId="{2CF504B8-2512-48D5-8BAF-287D870C0FBA}" destId="{14E21371-49B2-4F71-9D71-9FF902100F57}" srcOrd="0" destOrd="0" presId="urn:microsoft.com/office/officeart/2005/8/layout/orgChart1"/>
    <dgm:cxn modelId="{5D34F842-67BD-42D7-B5F4-A3FE4B1B18DB}" type="presParOf" srcId="{2CF504B8-2512-48D5-8BAF-287D870C0FBA}" destId="{36035731-B4DC-466D-AFCA-47D10CE7641E}" srcOrd="1" destOrd="0" presId="urn:microsoft.com/office/officeart/2005/8/layout/orgChart1"/>
    <dgm:cxn modelId="{961D48CA-BF49-4AB7-AFE3-14CF9BC8A038}" type="presParOf" srcId="{86800638-EAD1-4B56-8B64-E877CA8E9F6A}" destId="{C79DA1F0-5009-435C-9281-E21AE6EC092F}" srcOrd="1" destOrd="0" presId="urn:microsoft.com/office/officeart/2005/8/layout/orgChart1"/>
    <dgm:cxn modelId="{B884C4E6-E3B2-43BD-A2A5-24991373C971}" type="presParOf" srcId="{86800638-EAD1-4B56-8B64-E877CA8E9F6A}" destId="{2AAE7455-A994-4543-A7B1-5D3342FD8629}" srcOrd="2" destOrd="0" presId="urn:microsoft.com/office/officeart/2005/8/layout/orgChart1"/>
    <dgm:cxn modelId="{4DC44F42-86AE-47A2-8C46-463E1C3DC6A2}" type="presParOf" srcId="{BFFC634A-2E7B-4351-9AC2-BB881D2B5946}" destId="{CF9B5DA4-3E7F-4AAF-A078-6F1F78E9B8F9}" srcOrd="4" destOrd="0" presId="urn:microsoft.com/office/officeart/2005/8/layout/orgChart1"/>
    <dgm:cxn modelId="{BDD6D9B6-0264-4ED5-8511-132D16CB0181}" type="presParOf" srcId="{BFFC634A-2E7B-4351-9AC2-BB881D2B5946}" destId="{F58C7462-F4CE-4C49-8827-920099C22B5E}" srcOrd="5" destOrd="0" presId="urn:microsoft.com/office/officeart/2005/8/layout/orgChart1"/>
    <dgm:cxn modelId="{A0159EEF-EED0-4CB6-98FB-7823375744D1}" type="presParOf" srcId="{F58C7462-F4CE-4C49-8827-920099C22B5E}" destId="{B7FE5CFF-23A8-446C-9537-3121CD08CDB1}" srcOrd="0" destOrd="0" presId="urn:microsoft.com/office/officeart/2005/8/layout/orgChart1"/>
    <dgm:cxn modelId="{29150882-840E-4795-894B-B13FB13A9C23}" type="presParOf" srcId="{B7FE5CFF-23A8-446C-9537-3121CD08CDB1}" destId="{E13E5731-0439-48A7-BC38-637D52E4E07A}" srcOrd="0" destOrd="0" presId="urn:microsoft.com/office/officeart/2005/8/layout/orgChart1"/>
    <dgm:cxn modelId="{B775A1CF-AB72-41A5-AB10-0749834AB7C7}" type="presParOf" srcId="{B7FE5CFF-23A8-446C-9537-3121CD08CDB1}" destId="{96FB120E-F5B2-44D5-9236-EC5B72DCC975}" srcOrd="1" destOrd="0" presId="urn:microsoft.com/office/officeart/2005/8/layout/orgChart1"/>
    <dgm:cxn modelId="{E720D9F5-9738-46B3-9BC7-07C3B4C76E8B}" type="presParOf" srcId="{F58C7462-F4CE-4C49-8827-920099C22B5E}" destId="{64E63ACD-56A9-4990-BC7A-7B7F75C924CD}" srcOrd="1" destOrd="0" presId="urn:microsoft.com/office/officeart/2005/8/layout/orgChart1"/>
    <dgm:cxn modelId="{C4A6E9B9-4EA7-41C0-B086-AF88EE5DD520}" type="presParOf" srcId="{F58C7462-F4CE-4C49-8827-920099C22B5E}" destId="{8A15E1DA-8365-4C85-B1E5-4BA14BE79E45}" srcOrd="2" destOrd="0" presId="urn:microsoft.com/office/officeart/2005/8/layout/orgChart1"/>
    <dgm:cxn modelId="{708E0DA2-FC42-4E54-87E3-24CDD1FD65A5}" type="presParOf" srcId="{F38704E8-EFD3-44AE-8430-BF32797F6463}" destId="{8CEA7D88-BAF9-4476-8A05-33153B24E58D}"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9B5DA4-3E7F-4AAF-A078-6F1F78E9B8F9}">
      <dsp:nvSpPr>
        <dsp:cNvPr id="0" name=""/>
        <dsp:cNvSpPr/>
      </dsp:nvSpPr>
      <dsp:spPr>
        <a:xfrm>
          <a:off x="3112530" y="953348"/>
          <a:ext cx="1904916" cy="529118"/>
        </a:xfrm>
        <a:custGeom>
          <a:avLst/>
          <a:gdLst/>
          <a:ahLst/>
          <a:cxnLst/>
          <a:rect l="0" t="0" r="0" b="0"/>
          <a:pathLst>
            <a:path>
              <a:moveTo>
                <a:pt x="0" y="0"/>
              </a:moveTo>
              <a:lnTo>
                <a:pt x="0" y="348710"/>
              </a:lnTo>
              <a:lnTo>
                <a:pt x="1904916" y="348710"/>
              </a:lnTo>
              <a:lnTo>
                <a:pt x="1904916" y="5291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7466FB-5C49-472A-A73C-40D6BDDF2C40}">
      <dsp:nvSpPr>
        <dsp:cNvPr id="0" name=""/>
        <dsp:cNvSpPr/>
      </dsp:nvSpPr>
      <dsp:spPr>
        <a:xfrm>
          <a:off x="2938462" y="953348"/>
          <a:ext cx="174067" cy="529118"/>
        </a:xfrm>
        <a:custGeom>
          <a:avLst/>
          <a:gdLst/>
          <a:ahLst/>
          <a:cxnLst/>
          <a:rect l="0" t="0" r="0" b="0"/>
          <a:pathLst>
            <a:path>
              <a:moveTo>
                <a:pt x="174067" y="0"/>
              </a:moveTo>
              <a:lnTo>
                <a:pt x="174067" y="348710"/>
              </a:lnTo>
              <a:lnTo>
                <a:pt x="0" y="348710"/>
              </a:lnTo>
              <a:lnTo>
                <a:pt x="0" y="5291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ED43A14-B2DC-44C8-963E-BCBC2C983B64}">
      <dsp:nvSpPr>
        <dsp:cNvPr id="0" name=""/>
        <dsp:cNvSpPr/>
      </dsp:nvSpPr>
      <dsp:spPr>
        <a:xfrm>
          <a:off x="859478" y="953348"/>
          <a:ext cx="2253051" cy="529118"/>
        </a:xfrm>
        <a:custGeom>
          <a:avLst/>
          <a:gdLst/>
          <a:ahLst/>
          <a:cxnLst/>
          <a:rect l="0" t="0" r="0" b="0"/>
          <a:pathLst>
            <a:path>
              <a:moveTo>
                <a:pt x="2253051" y="0"/>
              </a:moveTo>
              <a:lnTo>
                <a:pt x="2253051" y="348710"/>
              </a:lnTo>
              <a:lnTo>
                <a:pt x="0" y="348710"/>
              </a:lnTo>
              <a:lnTo>
                <a:pt x="0" y="5291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7157B3-5B66-4C75-BA49-BC3B65B8828B}">
      <dsp:nvSpPr>
        <dsp:cNvPr id="0" name=""/>
        <dsp:cNvSpPr/>
      </dsp:nvSpPr>
      <dsp:spPr>
        <a:xfrm>
          <a:off x="1733545" y="433370"/>
          <a:ext cx="2757969" cy="5199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endParaRPr lang="sr-Cyrl-RS" sz="800" b="1" i="0" u="none" strike="noStrike" kern="1200" baseline="0" smtClean="0">
            <a:solidFill>
              <a:schemeClr val="bg1"/>
            </a:solidFill>
            <a:latin typeface="Times New Roman" panose="02020603050405020304" pitchFamily="18" charset="0"/>
          </a:endParaRPr>
        </a:p>
        <a:p>
          <a:pPr marR="0" lvl="0" algn="ctr" defTabSz="355600" rtl="0">
            <a:lnSpc>
              <a:spcPct val="90000"/>
            </a:lnSpc>
            <a:spcBef>
              <a:spcPct val="0"/>
            </a:spcBef>
            <a:spcAft>
              <a:spcPct val="35000"/>
            </a:spcAft>
          </a:pPr>
          <a:r>
            <a:rPr lang="sr-Cyrl-RS" sz="800" b="1" i="0" u="none" strike="noStrike" kern="1200" baseline="0" smtClean="0">
              <a:solidFill>
                <a:sysClr val="windowText" lastClr="000000"/>
              </a:solidFill>
              <a:latin typeface="Times New Roman" panose="02020603050405020304" pitchFamily="18" charset="0"/>
            </a:rPr>
            <a:t>ШКОЛСКИ ОДБОР</a:t>
          </a:r>
          <a:endParaRPr lang="en-US" sz="800" kern="1200" smtClean="0">
            <a:solidFill>
              <a:sysClr val="windowText" lastClr="000000"/>
            </a:solidFill>
          </a:endParaRPr>
        </a:p>
      </dsp:txBody>
      <dsp:txXfrm>
        <a:off x="1733545" y="433370"/>
        <a:ext cx="2757969" cy="519977"/>
      </dsp:txXfrm>
    </dsp:sp>
    <dsp:sp modelId="{43EC8E9F-9BFC-4DCC-B45B-57EE9150A329}">
      <dsp:nvSpPr>
        <dsp:cNvPr id="0" name=""/>
        <dsp:cNvSpPr/>
      </dsp:nvSpPr>
      <dsp:spPr>
        <a:xfrm>
          <a:off x="394" y="1482467"/>
          <a:ext cx="1718168" cy="8590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sr-Cyrl-RS" sz="800" b="1" i="0" u="none" strike="noStrike" kern="1200" baseline="0" smtClean="0">
              <a:solidFill>
                <a:sysClr val="windowText" lastClr="000000"/>
              </a:solidFill>
              <a:latin typeface="Times New Roman" panose="02020603050405020304" pitchFamily="18" charset="0"/>
              <a:cs typeface="Times New Roman" panose="02020603050405020304" pitchFamily="18" charset="0"/>
            </a:rPr>
            <a:t>ПРЕДСТАВНИЦИ ЗАПОСЛЕНИХ</a:t>
          </a:r>
          <a:endParaRPr lang="sr-Cyrl-RS" sz="800" b="0" i="0" u="none" strike="noStrike" kern="1200" baseline="0" smtClean="0">
            <a:solidFill>
              <a:sysClr val="windowText" lastClr="000000"/>
            </a:solidFill>
            <a:latin typeface="Times New Roman" panose="02020603050405020304" pitchFamily="18" charset="0"/>
            <a:cs typeface="Times New Roman" panose="02020603050405020304" pitchFamily="18" charset="0"/>
          </a:endParaRPr>
        </a:p>
        <a:p>
          <a:pPr marR="0" lvl="0" algn="ctr" defTabSz="355600" rtl="0">
            <a:lnSpc>
              <a:spcPct val="90000"/>
            </a:lnSpc>
            <a:spcBef>
              <a:spcPct val="0"/>
            </a:spcBef>
            <a:spcAft>
              <a:spcPct val="35000"/>
            </a:spcAft>
          </a:pPr>
          <a:r>
            <a:rPr lang="sr-Cyrl-CS" sz="800" b="1" kern="1200">
              <a:solidFill>
                <a:sysClr val="windowText" lastClr="000000"/>
              </a:solidFill>
              <a:latin typeface="Times New Roman" panose="02020603050405020304" pitchFamily="18" charset="0"/>
              <a:cs typeface="Times New Roman" panose="02020603050405020304" pitchFamily="18" charset="0"/>
            </a:rPr>
            <a:t>Зорица Мајсторовић</a:t>
          </a:r>
        </a:p>
        <a:p>
          <a:pPr marR="0" lvl="0" algn="ctr" defTabSz="355600" rtl="0">
            <a:lnSpc>
              <a:spcPct val="90000"/>
            </a:lnSpc>
            <a:spcBef>
              <a:spcPct val="0"/>
            </a:spcBef>
            <a:spcAft>
              <a:spcPct val="35000"/>
            </a:spcAft>
          </a:pPr>
          <a:r>
            <a:rPr lang="sr-Cyrl-CS" sz="800" b="1" kern="1200">
              <a:solidFill>
                <a:sysClr val="windowText" lastClr="000000"/>
              </a:solidFill>
              <a:latin typeface="Times New Roman" panose="02020603050405020304" pitchFamily="18" charset="0"/>
              <a:cs typeface="Times New Roman" panose="02020603050405020304" pitchFamily="18" charset="0"/>
            </a:rPr>
            <a:t>Љубиша Прокић</a:t>
          </a:r>
        </a:p>
        <a:p>
          <a:pPr marR="0" lvl="0" algn="ctr" defTabSz="355600" rtl="0">
            <a:lnSpc>
              <a:spcPct val="90000"/>
            </a:lnSpc>
            <a:spcBef>
              <a:spcPct val="0"/>
            </a:spcBef>
            <a:spcAft>
              <a:spcPct val="35000"/>
            </a:spcAft>
          </a:pPr>
          <a:r>
            <a:rPr lang="sr-Cyrl-CS" sz="800" b="1" kern="1200">
              <a:solidFill>
                <a:sysClr val="windowText" lastClr="000000"/>
              </a:solidFill>
              <a:latin typeface="Times New Roman" panose="02020603050405020304" pitchFamily="18" charset="0"/>
              <a:cs typeface="Times New Roman" panose="02020603050405020304" pitchFamily="18" charset="0"/>
            </a:rPr>
            <a:t>Мирјана Милетић</a:t>
          </a:r>
        </a:p>
        <a:p>
          <a:pPr marR="0" lvl="0" algn="ctr" defTabSz="355600" rtl="0">
            <a:lnSpc>
              <a:spcPct val="90000"/>
            </a:lnSpc>
            <a:spcBef>
              <a:spcPct val="0"/>
            </a:spcBef>
            <a:spcAft>
              <a:spcPct val="35000"/>
            </a:spcAft>
          </a:pPr>
          <a:endParaRPr lang="sr-Cyrl-RS" sz="800" b="0" i="0" u="none" strike="noStrike" kern="1200" baseline="0" smtClean="0">
            <a:latin typeface="Times New Roman" panose="02020603050405020304" pitchFamily="18" charset="0"/>
          </a:endParaRPr>
        </a:p>
      </dsp:txBody>
      <dsp:txXfrm>
        <a:off x="394" y="1482467"/>
        <a:ext cx="1718168" cy="859084"/>
      </dsp:txXfrm>
    </dsp:sp>
    <dsp:sp modelId="{14E21371-49B2-4F71-9D71-9FF902100F57}">
      <dsp:nvSpPr>
        <dsp:cNvPr id="0" name=""/>
        <dsp:cNvSpPr/>
      </dsp:nvSpPr>
      <dsp:spPr>
        <a:xfrm>
          <a:off x="2079378" y="1482467"/>
          <a:ext cx="1718168" cy="8590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sr-Cyrl-RS" sz="800" b="1" i="0" u="none" strike="noStrike" kern="1200" baseline="0" smtClean="0">
              <a:solidFill>
                <a:sysClr val="windowText" lastClr="000000"/>
              </a:solidFill>
              <a:latin typeface="Times New Roman" panose="02020603050405020304" pitchFamily="18" charset="0"/>
              <a:cs typeface="Times New Roman" panose="02020603050405020304" pitchFamily="18" charset="0"/>
            </a:rPr>
            <a:t>ПРЕДСТАВНИЦИ САВЕТА РОДИТЕЉА</a:t>
          </a:r>
        </a:p>
        <a:p>
          <a:pPr marR="0" lvl="0" algn="ctr" defTabSz="355600" rtl="0">
            <a:lnSpc>
              <a:spcPct val="90000"/>
            </a:lnSpc>
            <a:spcBef>
              <a:spcPct val="0"/>
            </a:spcBef>
            <a:spcAft>
              <a:spcPct val="35000"/>
            </a:spcAft>
          </a:pPr>
          <a:r>
            <a:rPr lang="sr-Cyrl-RS" sz="800" b="1" kern="1200">
              <a:solidFill>
                <a:sysClr val="windowText" lastClr="000000"/>
              </a:solidFill>
              <a:latin typeface="Times New Roman" panose="02020603050405020304" pitchFamily="18" charset="0"/>
              <a:cs typeface="Times New Roman" panose="02020603050405020304" pitchFamily="18" charset="0"/>
            </a:rPr>
            <a:t>Мирко Ђукић</a:t>
          </a:r>
        </a:p>
        <a:p>
          <a:pPr marR="0" lvl="0" algn="ctr" defTabSz="355600" rtl="0">
            <a:lnSpc>
              <a:spcPct val="90000"/>
            </a:lnSpc>
            <a:spcBef>
              <a:spcPct val="0"/>
            </a:spcBef>
            <a:spcAft>
              <a:spcPct val="35000"/>
            </a:spcAft>
          </a:pPr>
          <a:r>
            <a:rPr lang="sr-Cyrl-RS" sz="800" b="1" i="0" u="none" strike="noStrike" kern="1200" baseline="0" smtClean="0">
              <a:solidFill>
                <a:sysClr val="windowText" lastClr="000000"/>
              </a:solidFill>
              <a:latin typeface="Times New Roman" panose="02020603050405020304" pitchFamily="18" charset="0"/>
              <a:cs typeface="Times New Roman" panose="02020603050405020304" pitchFamily="18" charset="0"/>
            </a:rPr>
            <a:t>Сања Ђевић</a:t>
          </a:r>
        </a:p>
        <a:p>
          <a:pPr marR="0" lvl="0" algn="ctr" defTabSz="355600" rtl="0">
            <a:lnSpc>
              <a:spcPct val="90000"/>
            </a:lnSpc>
            <a:spcBef>
              <a:spcPct val="0"/>
            </a:spcBef>
            <a:spcAft>
              <a:spcPct val="35000"/>
            </a:spcAft>
          </a:pPr>
          <a:r>
            <a:rPr lang="sr-Cyrl-RS" sz="800" b="1" i="0" u="none" strike="noStrike" kern="1200" baseline="0" smtClean="0">
              <a:solidFill>
                <a:sysClr val="windowText" lastClr="000000"/>
              </a:solidFill>
              <a:latin typeface="Times New Roman" panose="02020603050405020304" pitchFamily="18" charset="0"/>
              <a:cs typeface="Times New Roman" panose="02020603050405020304" pitchFamily="18" charset="0"/>
            </a:rPr>
            <a:t>Јадранка Крстоношић</a:t>
          </a:r>
        </a:p>
      </dsp:txBody>
      <dsp:txXfrm>
        <a:off x="2079378" y="1482467"/>
        <a:ext cx="1718168" cy="859084"/>
      </dsp:txXfrm>
    </dsp:sp>
    <dsp:sp modelId="{E13E5731-0439-48A7-BC38-637D52E4E07A}">
      <dsp:nvSpPr>
        <dsp:cNvPr id="0" name=""/>
        <dsp:cNvSpPr/>
      </dsp:nvSpPr>
      <dsp:spPr>
        <a:xfrm>
          <a:off x="4158362" y="1482467"/>
          <a:ext cx="1718168" cy="8590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sr-Cyrl-RS" sz="800" b="1" i="0" u="none" strike="noStrike" kern="1200" baseline="0" smtClean="0">
              <a:solidFill>
                <a:sysClr val="windowText" lastClr="000000"/>
              </a:solidFill>
              <a:latin typeface="Times New Roman" panose="02020603050405020304" pitchFamily="18" charset="0"/>
              <a:cs typeface="Times New Roman" panose="02020603050405020304" pitchFamily="18" charset="0"/>
            </a:rPr>
            <a:t>ПРЕДСТАВНИЦИ ЛОКАЛНЕ САМОУПРАВЕ</a:t>
          </a:r>
        </a:p>
        <a:p>
          <a:pPr marR="0" lvl="0" algn="ctr" defTabSz="355600" rtl="0">
            <a:lnSpc>
              <a:spcPct val="90000"/>
            </a:lnSpc>
            <a:spcBef>
              <a:spcPct val="0"/>
            </a:spcBef>
            <a:spcAft>
              <a:spcPct val="35000"/>
            </a:spcAft>
          </a:pPr>
          <a:r>
            <a:rPr lang="sr-Cyrl-RS" sz="800" b="1" i="0" u="none" strike="noStrike" kern="1200" baseline="0" smtClean="0">
              <a:solidFill>
                <a:sysClr val="windowText" lastClr="000000"/>
              </a:solidFill>
              <a:latin typeface="Times New Roman" panose="02020603050405020304" pitchFamily="18" charset="0"/>
              <a:cs typeface="Times New Roman" panose="02020603050405020304" pitchFamily="18" charset="0"/>
            </a:rPr>
            <a:t>Душко Ђурковић</a:t>
          </a:r>
        </a:p>
        <a:p>
          <a:pPr marR="0" lvl="0" algn="ctr" defTabSz="355600" rtl="0">
            <a:lnSpc>
              <a:spcPct val="90000"/>
            </a:lnSpc>
            <a:spcBef>
              <a:spcPct val="0"/>
            </a:spcBef>
            <a:spcAft>
              <a:spcPct val="35000"/>
            </a:spcAft>
          </a:pPr>
          <a:r>
            <a:rPr lang="sr-Cyrl-RS" sz="800" b="1" i="0" u="none" strike="noStrike" kern="1200" baseline="0" smtClean="0">
              <a:solidFill>
                <a:sysClr val="windowText" lastClr="000000"/>
              </a:solidFill>
              <a:latin typeface="Times New Roman" panose="02020603050405020304" pitchFamily="18" charset="0"/>
              <a:cs typeface="Times New Roman" panose="02020603050405020304" pitchFamily="18" charset="0"/>
            </a:rPr>
            <a:t>Јелена Машић</a:t>
          </a:r>
        </a:p>
        <a:p>
          <a:pPr marR="0" lvl="0" algn="ctr" defTabSz="355600" rtl="0">
            <a:lnSpc>
              <a:spcPct val="90000"/>
            </a:lnSpc>
            <a:spcBef>
              <a:spcPct val="0"/>
            </a:spcBef>
            <a:spcAft>
              <a:spcPct val="35000"/>
            </a:spcAft>
          </a:pPr>
          <a:r>
            <a:rPr lang="sr-Cyrl-RS" sz="800" b="1" i="0" u="none" strike="noStrike" kern="1200" baseline="0" smtClean="0">
              <a:solidFill>
                <a:sysClr val="windowText" lastClr="000000"/>
              </a:solidFill>
              <a:latin typeface="Times New Roman" panose="02020603050405020304" pitchFamily="18" charset="0"/>
              <a:cs typeface="Times New Roman" panose="02020603050405020304" pitchFamily="18" charset="0"/>
            </a:rPr>
            <a:t>Слободан Спасојевић</a:t>
          </a:r>
        </a:p>
      </dsp:txBody>
      <dsp:txXfrm>
        <a:off x="4158362" y="1482467"/>
        <a:ext cx="1718168" cy="85908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C4AE1-B787-4998-9F8B-2B0802B6B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2633</TotalTime>
  <Pages>1</Pages>
  <Words>48389</Words>
  <Characters>275822</Characters>
  <Application>Microsoft Office Word</Application>
  <DocSecurity>0</DocSecurity>
  <Lines>2298</Lines>
  <Paragraphs>647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dc:creator>
  <cp:lastModifiedBy>Pedagog</cp:lastModifiedBy>
  <cp:revision>220</cp:revision>
  <cp:lastPrinted>2026-09-17T06:11:00Z</cp:lastPrinted>
  <dcterms:created xsi:type="dcterms:W3CDTF">2025-09-18T11:21:00Z</dcterms:created>
  <dcterms:modified xsi:type="dcterms:W3CDTF">2026-09-17T10:35:00Z</dcterms:modified>
</cp:coreProperties>
</file>